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word/header4.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7.xml" ContentType="application/vnd.openxmlformats-officedocument.wordprocessingml.footer+xml"/>
  <Override PartName="/word/_rels/document.xml.rels" ContentType="application/vnd.openxmlformats-package.relationships+xml"/>
  <Override PartName="/word/footer6.xml" ContentType="application/vnd.openxmlformats-officedocument.wordprocessingml.footer+xml"/>
  <Override PartName="/word/styles.xml" ContentType="application/vnd.openxmlformats-officedocument.wordprocessingml.styles+xml"/>
  <Override PartName="/word/header8.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z w:val="22"/>
          <w:szCs w:val="22"/>
          <w:lang w:val="ru-RU"/>
        </w:rPr>
      </w:pPr>
      <w:r>
        <w:rPr>
          <w:b/>
          <w:sz w:val="22"/>
          <w:szCs w:val="22"/>
          <w:lang w:val="ru-RU"/>
        </w:rPr>
        <w:t xml:space="preserve">Договор № </w:t>
      </w:r>
      <w:ins w:id="0" w:author="velmakovadv@corp.gidroogk.com" w:date="2025-04-11T13:43:32Z">
        <w:del w:id="1" w:author="metsia@corp.gidroogk.com" w:date="2025-04-11T15:30:27Z">
          <w:r>
            <w:rPr>
              <w:b/>
              <w:sz w:val="22"/>
              <w:szCs w:val="22"/>
              <w:shd w:fill="FFFFFF" w:val="clear"/>
              <w:lang w:val="ru-RU"/>
            </w:rPr>
            <w:delText>№</w:delText>
          </w:r>
        </w:del>
      </w:ins>
      <w:ins w:id="2" w:author="velmakovadv@corp.gidroogk.com" w:date="2025-04-11T13:43:32Z">
        <w:del w:id="3" w:author="korolevkv@corp.gidroogk.com" w:date="2025-07-11T08:58:37Z">
          <w:r>
            <w:rPr>
              <w:b/>
              <w:sz w:val="22"/>
              <w:szCs w:val="22"/>
              <w:shd w:fill="FFFFFF" w:val="clear"/>
              <w:lang w:val="ru-RU"/>
            </w:rPr>
            <w:delText>Пфд/Вол-02-2025</w:delText>
          </w:r>
        </w:del>
      </w:ins>
      <w:ins w:id="4" w:author="korolevkv@corp.gidroogk.com" w:date="2025-07-11T08:58:40Z">
        <w:r>
          <w:rPr>
            <w:b/>
            <w:sz w:val="22"/>
            <w:szCs w:val="22"/>
            <w:shd w:fill="FFFFFF" w:val="clear"/>
            <w:lang w:val="ru-RU"/>
          </w:rPr>
          <w:t>___________</w:t>
        </w:r>
      </w:ins>
      <w:del w:id="5" w:author="velmakovadv@corp.gidroogk.com" w:date="2025-04-11T10:11:03Z">
        <w:r>
          <w:rPr>
            <w:b/>
            <w:sz w:val="22"/>
            <w:szCs w:val="22"/>
            <w:lang w:val="ru-RU"/>
          </w:rPr>
          <w:delText>Пфд/Вол-01-2025</w:delText>
        </w:r>
      </w:del>
    </w:p>
    <w:p>
      <w:pPr>
        <w:pStyle w:val="Normal"/>
        <w:jc w:val="center"/>
        <w:rPr>
          <w:sz w:val="22"/>
          <w:szCs w:val="22"/>
          <w:lang w:val="ru-RU"/>
        </w:rPr>
      </w:pPr>
      <w:r>
        <w:rPr>
          <w:b/>
          <w:sz w:val="22"/>
          <w:szCs w:val="22"/>
          <w:lang w:val="ru-RU"/>
        </w:rPr>
        <w:t xml:space="preserve">возмездного оказания услуг </w:t>
      </w:r>
    </w:p>
    <w:p>
      <w:pPr>
        <w:pStyle w:val="Normal"/>
        <w:jc w:val="center"/>
        <w:rPr>
          <w:b/>
          <w:sz w:val="22"/>
          <w:szCs w:val="22"/>
          <w:lang w:val="ru-RU"/>
        </w:rPr>
      </w:pPr>
      <w:r>
        <w:rPr>
          <w:b/>
          <w:sz w:val="22"/>
          <w:szCs w:val="22"/>
          <w:lang w:val="ru-RU"/>
        </w:rPr>
      </w:r>
    </w:p>
    <w:p>
      <w:pPr>
        <w:pStyle w:val="Normal"/>
        <w:jc w:val="both"/>
        <w:rPr>
          <w:sz w:val="22"/>
          <w:szCs w:val="22"/>
          <w:lang w:val="ru-RU"/>
        </w:rPr>
      </w:pPr>
      <w:r>
        <w:rPr>
          <w:sz w:val="22"/>
          <w:szCs w:val="22"/>
          <w:lang w:val="ru-RU"/>
        </w:rPr>
        <w:t>г. Волжский</w:t>
      </w:r>
      <w:bookmarkStart w:id="0" w:name="OLE_LINK1"/>
      <w:bookmarkStart w:id="1" w:name="OLE_LINK2"/>
      <w:r>
        <w:rPr>
          <w:sz w:val="22"/>
          <w:szCs w:val="22"/>
          <w:lang w:val="ru-RU"/>
        </w:rPr>
        <w:tab/>
        <w:tab/>
        <w:tab/>
        <w:tab/>
        <w:tab/>
        <w:tab/>
        <w:tab/>
        <w:t xml:space="preserve">    </w:t>
        <w:tab/>
      </w:r>
      <w:bookmarkEnd w:id="0"/>
      <w:bookmarkEnd w:id="1"/>
      <w:r>
        <w:rPr>
          <w:sz w:val="22"/>
          <w:szCs w:val="22"/>
          <w:lang w:val="ru-RU"/>
        </w:rPr>
        <w:t xml:space="preserve">           </w:t>
      </w:r>
      <w:ins w:id="6" w:author="velmakovadv@corp.gidroogk.com" w:date="2025-03-18T11:52:57Z">
        <w:r>
          <w:rPr>
            <w:sz w:val="22"/>
            <w:szCs w:val="22"/>
            <w:lang w:val="ru-RU"/>
          </w:rPr>
          <w:t xml:space="preserve">            </w:t>
        </w:r>
      </w:ins>
      <w:ins w:id="7" w:author="velmakovadv@corp.gidroogk.com" w:date="2025-03-18T11:52:57Z">
        <w:r>
          <w:rPr>
            <w:b w:val="false"/>
            <w:bCs w:val="false"/>
            <w:sz w:val="22"/>
            <w:szCs w:val="22"/>
            <w:lang w:val="ru-RU"/>
          </w:rPr>
          <w:t xml:space="preserve"> </w:t>
        </w:r>
      </w:ins>
      <w:r>
        <w:rPr>
          <w:b w:val="false"/>
          <w:bCs w:val="false"/>
          <w:sz w:val="22"/>
          <w:szCs w:val="22"/>
          <w:lang w:val="ru-RU"/>
          <w:rPrChange w:id="0" w:author="velmakovadv@corp.gidroogk.com" w:date="2025-03-18T11:53:20Z">
            <w:rPr>
              <w:sz w:val="22"/>
              <w:b/>
              <w:szCs w:val="22"/>
              <w:bCs/>
            </w:rPr>
          </w:rPrChange>
        </w:rPr>
        <w:t>«</w:t>
      </w:r>
      <w:del w:id="9" w:author="velmakovadv@corp.gidroogk.com" w:date="2025-03-18T11:51:56Z">
        <w:r>
          <w:rPr>
            <w:b w:val="false"/>
            <w:bCs w:val="false"/>
            <w:sz w:val="22"/>
            <w:szCs w:val="22"/>
            <w:lang w:val="ru-RU"/>
          </w:rPr>
          <w:delText>___</w:delText>
        </w:r>
      </w:del>
      <w:ins w:id="10" w:author="velmakovadv@corp.gidroogk.com" w:date="2025-04-11T13:44:10Z">
        <w:r>
          <w:rPr>
            <w:b w:val="false"/>
            <w:bCs w:val="false"/>
            <w:sz w:val="22"/>
            <w:szCs w:val="22"/>
            <w:lang w:val="ru-RU"/>
          </w:rPr>
          <w:t>___</w:t>
        </w:r>
      </w:ins>
      <w:r>
        <w:rPr>
          <w:b w:val="false"/>
          <w:bCs w:val="false"/>
          <w:sz w:val="22"/>
          <w:szCs w:val="22"/>
          <w:lang w:val="ru-RU"/>
          <w:rPrChange w:id="0" w:author="velmakovadv@corp.gidroogk.com" w:date="2025-03-18T11:53:20Z">
            <w:rPr>
              <w:sz w:val="22"/>
              <w:b/>
              <w:szCs w:val="22"/>
              <w:bCs/>
            </w:rPr>
          </w:rPrChange>
        </w:rPr>
        <w:t>»</w:t>
      </w:r>
      <w:r>
        <w:rPr>
          <w:rFonts w:eastAsia="Times New Roman" w:cs="Times New Roman"/>
          <w:bCs/>
          <w:color w:val="auto"/>
          <w:sz w:val="22"/>
          <w:szCs w:val="22"/>
          <w:u w:val="single"/>
          <w:lang w:val="ru-RU" w:eastAsia="ru-RU" w:bidi="ar-SA"/>
          <w:rPrChange w:id="0" w:author="velmakovadv@corp.gidroogk.com" w:date="2025-04-11T13:35:43Z">
            <w:rPr>
              <w:sz w:val="22"/>
              <w:kern w:val="0"/>
              <w:szCs w:val="22"/>
              <w:bCs/>
            </w:rPr>
          </w:rPrChange>
        </w:rPr>
        <w:t xml:space="preserve"> </w:t>
      </w:r>
      <w:del w:id="13" w:author="velmakovadv@corp.gidroogk.com" w:date="2025-03-18T11:52:43Z">
        <w:r>
          <w:rPr>
            <w:bCs/>
            <w:sz w:val="22"/>
            <w:szCs w:val="22"/>
            <w:u w:val="single"/>
            <w:lang w:val="ru-RU"/>
          </w:rPr>
          <w:delText>____________</w:delText>
        </w:r>
      </w:del>
      <w:ins w:id="14" w:author="velmakovadv@corp.gidroogk.com" w:date="2025-04-11T10:11:13Z">
        <w:r>
          <w:rPr>
            <w:bCs/>
            <w:sz w:val="22"/>
            <w:szCs w:val="22"/>
            <w:u w:val="single"/>
            <w:lang w:val="ru-RU"/>
          </w:rPr>
          <w:t xml:space="preserve">            </w:t>
        </w:r>
      </w:ins>
      <w:del w:id="15" w:author="velmakovadv@corp.gidroogk.com" w:date="2025-04-11T13:35:32Z">
        <w:r>
          <w:rPr>
            <w:bCs/>
            <w:sz w:val="22"/>
            <w:szCs w:val="22"/>
            <w:u w:val="single"/>
            <w:lang w:val="ru-RU"/>
          </w:rPr>
          <w:delText xml:space="preserve"> </w:delText>
        </w:r>
      </w:del>
      <w:r>
        <w:rPr>
          <w:bCs/>
          <w:sz w:val="22"/>
          <w:szCs w:val="22"/>
          <w:lang w:val="ru-RU"/>
        </w:rPr>
        <w:t>202</w:t>
      </w:r>
      <w:del w:id="16" w:author="korolevkv@corp.gidroogk.com" w:date="2026-10-15T16:35:46Z">
        <w:r>
          <w:rPr>
            <w:bCs/>
            <w:sz w:val="22"/>
            <w:szCs w:val="22"/>
            <w:lang w:val="ru-RU"/>
          </w:rPr>
          <w:delText>5</w:delText>
        </w:r>
      </w:del>
      <w:ins w:id="17" w:author="korolevkv@corp.gidroogk.com" w:date="2026-10-15T16:35:46Z">
        <w:r>
          <w:rPr>
            <w:bCs/>
            <w:sz w:val="22"/>
            <w:szCs w:val="22"/>
            <w:lang w:val="ru-RU"/>
          </w:rPr>
          <w:t>6</w:t>
        </w:r>
      </w:ins>
      <w:r>
        <w:rPr>
          <w:bCs/>
          <w:sz w:val="22"/>
          <w:szCs w:val="22"/>
          <w:lang w:val="ru-RU"/>
        </w:rPr>
        <w:t xml:space="preserve"> г.</w:t>
      </w:r>
    </w:p>
    <w:p>
      <w:pPr>
        <w:pStyle w:val="Normal"/>
        <w:jc w:val="both"/>
        <w:rPr>
          <w:bCs/>
          <w:sz w:val="22"/>
          <w:szCs w:val="22"/>
          <w:lang w:val="ru-RU"/>
        </w:rPr>
      </w:pPr>
      <w:r>
        <w:rPr>
          <w:bCs/>
          <w:sz w:val="22"/>
          <w:szCs w:val="22"/>
          <w:lang w:val="ru-RU"/>
        </w:rPr>
      </w:r>
    </w:p>
    <w:p>
      <w:pPr>
        <w:pStyle w:val="BodyText3"/>
        <w:spacing w:before="0" w:after="0"/>
        <w:ind w:firstLine="708"/>
        <w:jc w:val="both"/>
        <w:rPr>
          <w:sz w:val="22"/>
          <w:szCs w:val="22"/>
          <w:lang w:val="ru-RU"/>
        </w:rPr>
      </w:pPr>
      <w:r>
        <w:rPr>
          <w:b/>
          <w:bCs/>
          <w:sz w:val="22"/>
          <w:szCs w:val="22"/>
          <w:lang w:val="ru-RU"/>
        </w:rPr>
        <w:t xml:space="preserve">Акционерное общество «Гидроремонт-ВКК» (АО «Гидроремонт-ВКК»), </w:t>
      </w:r>
      <w:r>
        <w:rPr>
          <w:sz w:val="22"/>
          <w:szCs w:val="22"/>
          <w:lang w:val="ru-RU"/>
        </w:rPr>
        <w:t xml:space="preserve">именуемое в дальнейшем «Заказчик», в лице </w:t>
      </w:r>
      <w:del w:id="18" w:author="korolevkv@corp.gidroogk.com" w:date="2025-11-25T09:34:39Z">
        <w:r>
          <w:rPr>
            <w:sz w:val="22"/>
            <w:szCs w:val="22"/>
            <w:lang w:val="ru-RU"/>
          </w:rPr>
          <w:delText>Директора Волжского филиала АО «Гидроремонт-ВКК» в г. Волжский Егупова Алексея Александровича</w:delText>
        </w:r>
      </w:del>
      <w:ins w:id="19" w:author="korolevkv@corp.gidroogk.com" w:date="2025-11-25T09:34:39Z">
        <w:r>
          <w:rPr>
            <w:sz w:val="22"/>
            <w:szCs w:val="22"/>
            <w:lang w:val="ru-RU"/>
          </w:rPr>
          <w:t>_________________________</w:t>
        </w:r>
      </w:ins>
      <w:r>
        <w:rPr>
          <w:sz w:val="22"/>
          <w:szCs w:val="22"/>
          <w:lang w:val="ru-RU"/>
        </w:rPr>
        <w:t xml:space="preserve">, действующего на основании </w:t>
      </w:r>
      <w:del w:id="20" w:author="korolevkv@corp.gidroogk.com" w:date="2025-11-25T09:34:46Z">
        <w:r>
          <w:rPr>
            <w:sz w:val="22"/>
            <w:szCs w:val="22"/>
            <w:lang w:val="ru-RU"/>
          </w:rPr>
          <w:delText>доверенности № 1 от 12.12.2024 г.</w:delText>
        </w:r>
      </w:del>
      <w:ins w:id="21" w:author="korolevkv@corp.gidroogk.com" w:date="2025-11-25T09:34:46Z">
        <w:r>
          <w:rPr>
            <w:sz w:val="22"/>
            <w:szCs w:val="22"/>
            <w:lang w:val="ru-RU"/>
          </w:rPr>
          <w:t>_________________________</w:t>
        </w:r>
      </w:ins>
      <w:r>
        <w:rPr>
          <w:sz w:val="22"/>
          <w:szCs w:val="22"/>
          <w:lang w:val="ru-RU"/>
        </w:rPr>
        <w:t xml:space="preserve">, с одной стороны, и </w:t>
      </w:r>
    </w:p>
    <w:p>
      <w:pPr>
        <w:pStyle w:val="BodyText3"/>
        <w:spacing w:before="0" w:after="0"/>
        <w:ind w:firstLine="708"/>
        <w:jc w:val="both"/>
        <w:rPr>
          <w:sz w:val="22"/>
          <w:szCs w:val="22"/>
          <w:lang w:val="ru-RU"/>
        </w:rPr>
      </w:pPr>
      <w:del w:id="22" w:author="korolevkv@corp.gidroogk.com" w:date="2025-07-11T08:58:49Z">
        <w:r>
          <w:rPr>
            <w:b/>
            <w:bCs/>
            <w:sz w:val="22"/>
            <w:szCs w:val="22"/>
            <w:lang w:val="ru-RU"/>
          </w:rPr>
          <w:delText>Акционерное общество «Транспортная компания РусГидро»</w:delText>
        </w:r>
      </w:del>
      <w:ins w:id="23" w:author="korolevkv@corp.gidroogk.com" w:date="2025-07-11T08:58:49Z">
        <w:r>
          <w:rPr>
            <w:b/>
            <w:bCs/>
            <w:sz w:val="22"/>
            <w:szCs w:val="22"/>
            <w:lang w:val="ru-RU"/>
          </w:rPr>
          <w:t>_________________________________</w:t>
        </w:r>
      </w:ins>
      <w:r>
        <w:rPr>
          <w:b/>
          <w:bCs/>
          <w:sz w:val="22"/>
          <w:szCs w:val="22"/>
          <w:lang w:val="ru-RU"/>
        </w:rPr>
        <w:t xml:space="preserve"> (</w:t>
      </w:r>
      <w:del w:id="24" w:author="korolevkv@corp.gidroogk.com" w:date="2025-07-11T08:58:57Z">
        <w:r>
          <w:rPr>
            <w:b/>
            <w:bCs/>
            <w:sz w:val="22"/>
            <w:szCs w:val="22"/>
            <w:lang w:val="ru-RU"/>
          </w:rPr>
          <w:delText>АО «ТК РусГидро»</w:delText>
        </w:r>
      </w:del>
      <w:ins w:id="25" w:author="korolevkv@corp.gidroogk.com" w:date="2025-07-11T08:58:57Z">
        <w:r>
          <w:rPr>
            <w:b/>
            <w:bCs/>
            <w:sz w:val="22"/>
            <w:szCs w:val="22"/>
            <w:lang w:val="ru-RU"/>
          </w:rPr>
          <w:t>_____________________</w:t>
        </w:r>
      </w:ins>
      <w:r>
        <w:rPr>
          <w:b/>
          <w:bCs/>
          <w:sz w:val="22"/>
          <w:szCs w:val="22"/>
          <w:lang w:val="ru-RU"/>
        </w:rPr>
        <w:t>),</w:t>
      </w:r>
      <w:r>
        <w:rPr>
          <w:sz w:val="22"/>
          <w:szCs w:val="22"/>
          <w:lang w:val="ru-RU"/>
        </w:rPr>
        <w:t xml:space="preserve"> именуемое в дальнейшем «Исполнитель», в лице </w:t>
      </w:r>
      <w:del w:id="26" w:author="velmakovadv@corp.gidroogk.com" w:date="2025-04-11T10:11:43Z">
        <w:r>
          <w:rPr>
            <w:sz w:val="22"/>
            <w:szCs w:val="22"/>
            <w:lang w:val="ru-RU"/>
          </w:rPr>
          <w:delText xml:space="preserve">и.о. </w:delText>
        </w:r>
      </w:del>
      <w:del w:id="27" w:author="korolevkv@corp.gidroogk.com" w:date="2025-07-11T08:59:07Z">
        <w:r>
          <w:rPr>
            <w:sz w:val="22"/>
            <w:szCs w:val="22"/>
            <w:lang w:val="ru-RU"/>
          </w:rPr>
          <w:delText>директора Приволжского филиала АО «ТК РусГидро»</w:delText>
        </w:r>
      </w:del>
      <w:del w:id="28" w:author="velmakovadv@corp.gidroogk.com" w:date="2025-04-11T10:11:52Z">
        <w:r>
          <w:rPr>
            <w:sz w:val="22"/>
            <w:szCs w:val="22"/>
            <w:lang w:val="ru-RU"/>
          </w:rPr>
          <w:delText>Михайлова Андрея Леонидовича</w:delText>
        </w:r>
      </w:del>
      <w:ins w:id="29" w:author="velmakovadv@corp.gidroogk.com" w:date="2025-04-11T10:11:52Z">
        <w:del w:id="30" w:author="korolevkv@corp.gidroogk.com" w:date="2025-07-11T08:59:07Z">
          <w:r>
            <w:rPr>
              <w:sz w:val="22"/>
              <w:szCs w:val="22"/>
              <w:lang w:val="ru-RU"/>
            </w:rPr>
            <w:delText xml:space="preserve"> Крылова Михаила Константиновича</w:delText>
          </w:r>
        </w:del>
      </w:ins>
      <w:ins w:id="31" w:author="korolevkv@corp.gidroogk.com" w:date="2025-07-11T08:59:07Z">
        <w:r>
          <w:rPr>
            <w:sz w:val="22"/>
            <w:szCs w:val="22"/>
            <w:lang w:val="ru-RU"/>
          </w:rPr>
          <w:t>______________________________</w:t>
        </w:r>
      </w:ins>
      <w:r>
        <w:rPr>
          <w:sz w:val="22"/>
          <w:szCs w:val="22"/>
          <w:lang w:val="ru-RU"/>
        </w:rPr>
        <w:t xml:space="preserve">, действующего на основании </w:t>
      </w:r>
      <w:del w:id="32" w:author="korolevkv@corp.gidroogk.com" w:date="2025-07-11T08:59:15Z">
        <w:r>
          <w:rPr>
            <w:sz w:val="22"/>
            <w:szCs w:val="22"/>
            <w:lang w:val="ru-RU"/>
          </w:rPr>
          <w:delText>доверенности №</w:delText>
        </w:r>
      </w:del>
      <w:ins w:id="33" w:author="metsia@corp.gidroogk.com" w:date="2025-04-11T15:38:56Z">
        <w:del w:id="34" w:author="korolevkv@corp.gidroogk.com" w:date="2025-07-11T08:59:15Z">
          <w:r>
            <w:rPr>
              <w:sz w:val="22"/>
              <w:szCs w:val="22"/>
              <w:lang w:val="ru-RU"/>
            </w:rPr>
            <w:delText xml:space="preserve"> </w:delText>
          </w:r>
        </w:del>
      </w:ins>
      <w:ins w:id="35" w:author="velmakovadv@corp.gidroogk.com" w:date="2025-04-11T10:13:47Z">
        <w:del w:id="36" w:author="korolevkv@corp.gidroogk.com" w:date="2025-07-11T08:59:15Z">
          <w:r>
            <w:rPr>
              <w:sz w:val="22"/>
              <w:szCs w:val="22"/>
              <w:lang w:val="ru-RU"/>
            </w:rPr>
            <w:delText>728</w:delText>
          </w:r>
        </w:del>
      </w:ins>
      <w:del w:id="37" w:author="velmakovadv@corp.gidroogk.com" w:date="2025-04-11T10:13:46Z">
        <w:r>
          <w:rPr>
            <w:sz w:val="22"/>
            <w:szCs w:val="22"/>
            <w:lang w:val="ru-RU"/>
          </w:rPr>
          <w:delText>б\н</w:delText>
        </w:r>
      </w:del>
      <w:del w:id="38" w:author="korolevkv@corp.gidroogk.com" w:date="2025-07-11T08:59:15Z">
        <w:r>
          <w:rPr>
            <w:sz w:val="22"/>
            <w:szCs w:val="22"/>
            <w:lang w:val="ru-RU"/>
          </w:rPr>
          <w:delText xml:space="preserve"> от </w:delText>
        </w:r>
      </w:del>
      <w:ins w:id="39" w:author="velmakovadv@corp.gidroogk.com" w:date="2025-04-11T10:14:18Z">
        <w:del w:id="40" w:author="korolevkv@corp.gidroogk.com" w:date="2025-07-11T08:59:15Z">
          <w:r>
            <w:rPr>
              <w:sz w:val="22"/>
              <w:szCs w:val="22"/>
              <w:lang w:val="ru-RU"/>
            </w:rPr>
            <w:delText>10</w:delText>
          </w:r>
        </w:del>
      </w:ins>
      <w:del w:id="41" w:author="velmakovadv@corp.gidroogk.com" w:date="2025-04-11T10:14:17Z">
        <w:r>
          <w:rPr>
            <w:sz w:val="22"/>
            <w:szCs w:val="22"/>
            <w:lang w:val="ru-RU"/>
          </w:rPr>
          <w:delText>25</w:delText>
        </w:r>
      </w:del>
      <w:del w:id="42" w:author="korolevkv@corp.gidroogk.com" w:date="2025-07-11T08:59:15Z">
        <w:r>
          <w:rPr>
            <w:sz w:val="22"/>
            <w:szCs w:val="22"/>
            <w:lang w:val="ru-RU"/>
          </w:rPr>
          <w:delText>.</w:delText>
        </w:r>
      </w:del>
      <w:ins w:id="43" w:author="velmakovadv@corp.gidroogk.com" w:date="2025-04-11T10:14:21Z">
        <w:del w:id="44" w:author="korolevkv@corp.gidroogk.com" w:date="2025-07-11T08:59:15Z">
          <w:r>
            <w:rPr>
              <w:sz w:val="22"/>
              <w:szCs w:val="22"/>
              <w:lang w:val="ru-RU"/>
            </w:rPr>
            <w:delText>12</w:delText>
          </w:r>
        </w:del>
      </w:ins>
      <w:del w:id="45" w:author="velmakovadv@corp.gidroogk.com" w:date="2025-04-11T10:14:20Z">
        <w:r>
          <w:rPr>
            <w:sz w:val="22"/>
            <w:szCs w:val="22"/>
            <w:lang w:val="ru-RU"/>
          </w:rPr>
          <w:delText>02</w:delText>
        </w:r>
      </w:del>
      <w:del w:id="46" w:author="korolevkv@corp.gidroogk.com" w:date="2025-07-11T08:59:15Z">
        <w:r>
          <w:rPr>
            <w:sz w:val="22"/>
            <w:szCs w:val="22"/>
            <w:lang w:val="ru-RU"/>
          </w:rPr>
          <w:delText>.202</w:delText>
        </w:r>
      </w:del>
      <w:ins w:id="47" w:author="velmakovadv@corp.gidroogk.com" w:date="2025-04-11T10:14:24Z">
        <w:del w:id="48" w:author="korolevkv@corp.gidroogk.com" w:date="2025-07-11T08:59:15Z">
          <w:r>
            <w:rPr>
              <w:sz w:val="22"/>
              <w:szCs w:val="22"/>
              <w:lang w:val="ru-RU"/>
            </w:rPr>
            <w:delText>4</w:delText>
          </w:r>
        </w:del>
      </w:ins>
      <w:del w:id="49" w:author="velmakovadv@corp.gidroogk.com" w:date="2025-04-11T10:14:23Z">
        <w:r>
          <w:rPr>
            <w:sz w:val="22"/>
            <w:szCs w:val="22"/>
            <w:lang w:val="ru-RU"/>
          </w:rPr>
          <w:delText>5</w:delText>
        </w:r>
      </w:del>
      <w:del w:id="50" w:author="korolevkv@corp.gidroogk.com" w:date="2025-07-11T08:59:15Z">
        <w:r>
          <w:rPr>
            <w:sz w:val="22"/>
            <w:szCs w:val="22"/>
            <w:lang w:val="ru-RU"/>
          </w:rPr>
          <w:delText>г.</w:delText>
        </w:r>
      </w:del>
      <w:ins w:id="51" w:author="korolevkv@corp.gidroogk.com" w:date="2025-07-11T08:59:15Z">
        <w:r>
          <w:rPr>
            <w:sz w:val="22"/>
            <w:szCs w:val="22"/>
            <w:lang w:val="ru-RU"/>
          </w:rPr>
          <w:t>______________________________</w:t>
        </w:r>
      </w:ins>
      <w:r>
        <w:rPr>
          <w:sz w:val="22"/>
          <w:szCs w:val="22"/>
          <w:lang w:val="ru-RU"/>
        </w:rPr>
        <w:t xml:space="preserve">, с другой стороны, </w:t>
      </w:r>
    </w:p>
    <w:p>
      <w:pPr>
        <w:pStyle w:val="BodyText3"/>
        <w:spacing w:before="0" w:after="0"/>
        <w:ind w:firstLine="708"/>
        <w:jc w:val="both"/>
        <w:rPr>
          <w:sz w:val="22"/>
          <w:szCs w:val="22"/>
          <w:lang w:val="ru-RU"/>
        </w:rPr>
      </w:pPr>
      <w:r>
        <w:rPr>
          <w:sz w:val="22"/>
          <w:szCs w:val="22"/>
          <w:lang w:val="ru-RU"/>
        </w:rPr>
        <w:t xml:space="preserve">совместно именуемые «Стороны», а по отдельности «Сторона», по итогам </w:t>
      </w:r>
      <w:del w:id="52" w:author="velmakovadv@corp.gidroogk.com" w:date="2025-04-11T10:15:09Z">
        <w:r>
          <w:rPr>
            <w:sz w:val="22"/>
            <w:szCs w:val="22"/>
            <w:lang w:val="ru-RU"/>
          </w:rPr>
          <w:delText>проведенной закупки у ВЗЛ, лот № 0009-АХР ДОР-2025-ГРВКК-ВолФ</w:delText>
        </w:r>
      </w:del>
      <w:ins w:id="53" w:author="velmakovadv@corp.gidroogk.com" w:date="2025-04-11T10:15:09Z">
        <w:r>
          <w:rPr>
            <w:sz w:val="24"/>
            <w:szCs w:val="24"/>
            <w:lang w:val="ru-RU"/>
          </w:rPr>
          <w:t xml:space="preserve">по проведенной нерегламентированной закупки </w:t>
        </w:r>
      </w:ins>
      <w:ins w:id="54" w:author="velmakovadv@corp.gidroogk.com" w:date="2025-04-11T10:15:09Z">
        <w:del w:id="55" w:author="korolevkv@corp.gidroogk.com" w:date="2025-07-11T08:59:47Z">
          <w:r>
            <w:rPr>
              <w:sz w:val="24"/>
              <w:szCs w:val="24"/>
              <w:lang w:val="ru-RU"/>
            </w:rPr>
            <w:delText>№  -РЕМ ДОХ 2025-ГРВКК-ВолФ</w:delText>
          </w:r>
        </w:del>
      </w:ins>
      <w:ins w:id="56" w:author="korolevkv@corp.gidroogk.com" w:date="2025-07-11T08:59:47Z">
        <w:r>
          <w:rPr>
            <w:sz w:val="24"/>
            <w:szCs w:val="24"/>
            <w:lang w:val="ru-RU"/>
          </w:rPr>
          <w:t>№ 00</w:t>
        </w:r>
      </w:ins>
      <w:ins w:id="57" w:author="korolevkv@corp.gidroogk.com" w:date="2025-07-11T08:59:47Z">
        <w:r>
          <w:rPr>
            <w:sz w:val="24"/>
            <w:szCs w:val="24"/>
            <w:lang w:val="ru-RU"/>
          </w:rPr>
          <w:t>63</w:t>
        </w:r>
      </w:ins>
      <w:ins w:id="58" w:author="korolevkv@corp.gidroogk.com" w:date="2025-07-11T08:59:47Z">
        <w:r>
          <w:rPr>
            <w:sz w:val="24"/>
            <w:szCs w:val="24"/>
            <w:lang w:val="ru-RU"/>
          </w:rPr>
          <w:t>-РЕМ ДОХ-2025-ГРВКК-ВолФ</w:t>
        </w:r>
      </w:ins>
      <w:r>
        <w:rPr>
          <w:sz w:val="22"/>
          <w:szCs w:val="22"/>
          <w:lang w:val="ru-RU"/>
        </w:rPr>
        <w:t>, заключили настоящий договор (далее – «Договор») о нижеследующем:</w:t>
      </w:r>
    </w:p>
    <w:p>
      <w:pPr>
        <w:pStyle w:val="BodyText3"/>
        <w:spacing w:before="0" w:after="0"/>
        <w:jc w:val="both"/>
        <w:rPr>
          <w:sz w:val="22"/>
          <w:szCs w:val="22"/>
          <w:lang w:val="ru-RU"/>
        </w:rPr>
      </w:pPr>
      <w:r>
        <w:rPr>
          <w:sz w:val="22"/>
          <w:szCs w:val="22"/>
          <w:lang w:val="ru-RU"/>
        </w:rPr>
      </w:r>
    </w:p>
    <w:p>
      <w:pPr>
        <w:pStyle w:val="Normal"/>
        <w:shd w:val="clear" w:color="auto" w:fill="FFFFFF"/>
        <w:jc w:val="center"/>
        <w:rPr>
          <w:sz w:val="22"/>
          <w:szCs w:val="22"/>
          <w:lang w:val="ru-RU"/>
        </w:rPr>
      </w:pPr>
      <w:r>
        <w:rPr>
          <w:b/>
          <w:bCs/>
          <w:sz w:val="22"/>
          <w:szCs w:val="22"/>
          <w:lang w:val="ru-RU"/>
        </w:rPr>
        <w:t>Термины и определения</w:t>
      </w:r>
    </w:p>
    <w:p>
      <w:pPr>
        <w:pStyle w:val="Normal"/>
        <w:shd w:val="clear" w:color="auto" w:fill="FFFFFF"/>
        <w:jc w:val="center"/>
        <w:rPr>
          <w:sz w:val="22"/>
          <w:szCs w:val="22"/>
          <w:lang w:val="ru-RU"/>
        </w:rPr>
      </w:pPr>
      <w:r>
        <w:rPr>
          <w:sz w:val="22"/>
          <w:szCs w:val="22"/>
          <w:lang w:val="ru-RU"/>
        </w:rPr>
      </w:r>
    </w:p>
    <w:p>
      <w:pPr>
        <w:pStyle w:val="Normal"/>
        <w:shd w:val="clear" w:color="auto" w:fill="FFFFFF"/>
        <w:ind w:firstLine="709"/>
        <w:jc w:val="both"/>
        <w:rPr>
          <w:sz w:val="22"/>
          <w:szCs w:val="22"/>
          <w:lang w:val="ru-RU"/>
        </w:rPr>
      </w:pPr>
      <w:r>
        <w:rPr>
          <w:bCs/>
          <w:sz w:val="22"/>
          <w:szCs w:val="22"/>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firstLine="709" w:left="0"/>
        <w:jc w:val="both"/>
        <w:textAlignment w:val="baseline"/>
        <w:rPr>
          <w:sz w:val="22"/>
          <w:szCs w:val="22"/>
        </w:rPr>
      </w:pPr>
      <w:r>
        <w:rPr>
          <w:b/>
          <w:sz w:val="22"/>
          <w:szCs w:val="22"/>
          <w:lang w:eastAsia="en-US"/>
        </w:rPr>
        <w:t>«Договор»</w:t>
      </w:r>
      <w:r>
        <w:rPr>
          <w:sz w:val="22"/>
          <w:szCs w:val="22"/>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firstLine="709" w:left="0"/>
        <w:jc w:val="both"/>
        <w:textAlignment w:val="baseline"/>
        <w:rPr>
          <w:sz w:val="22"/>
          <w:szCs w:val="22"/>
        </w:rPr>
      </w:pPr>
      <w:r>
        <w:rPr>
          <w:b/>
          <w:sz w:val="22"/>
          <w:szCs w:val="22"/>
          <w:lang w:eastAsia="en-US"/>
        </w:rPr>
        <w:t>«Коммерческая тайна»</w:t>
      </w:r>
      <w:r>
        <w:rPr>
          <w:sz w:val="22"/>
          <w:szCs w:val="22"/>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ind w:firstLine="709" w:left="0"/>
        <w:jc w:val="both"/>
        <w:textAlignment w:val="baseline"/>
        <w:rPr>
          <w:sz w:val="22"/>
          <w:szCs w:val="22"/>
        </w:rPr>
      </w:pPr>
      <w:r>
        <w:rPr>
          <w:b/>
          <w:sz w:val="22"/>
          <w:szCs w:val="22"/>
          <w:lang w:eastAsia="en-US"/>
        </w:rPr>
        <w:t xml:space="preserve">«Отказ от Договора» </w:t>
      </w:r>
      <w:r>
        <w:rPr>
          <w:sz w:val="22"/>
          <w:szCs w:val="22"/>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sz w:val="22"/>
          <w:szCs w:val="22"/>
          <w:lang w:val="ru-RU"/>
        </w:rPr>
      </w:pPr>
      <w:r>
        <w:rPr>
          <w:rFonts w:ascii="Times New Roman" w:hAnsi="Times New Roman"/>
          <w:color w:val="auto"/>
          <w:sz w:val="22"/>
          <w:szCs w:val="22"/>
          <w:lang w:val="ru-RU" w:eastAsia="en-US"/>
        </w:rPr>
        <w:t>«Применимое право»</w:t>
      </w:r>
      <w:r>
        <w:rPr>
          <w:rFonts w:ascii="Times New Roman" w:hAnsi="Times New Roman"/>
          <w:b w:val="false"/>
          <w:color w:val="auto"/>
          <w:sz w:val="22"/>
          <w:szCs w:val="22"/>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sz w:val="22"/>
          <w:szCs w:val="22"/>
          <w:lang w:val="ru-RU"/>
        </w:rPr>
      </w:pPr>
      <w:r>
        <w:rPr>
          <w:b/>
          <w:sz w:val="22"/>
          <w:szCs w:val="22"/>
          <w:lang w:val="ru-RU" w:eastAsia="en-US"/>
        </w:rPr>
        <w:t>«Рабочий день»</w:t>
      </w:r>
      <w:r>
        <w:rPr>
          <w:sz w:val="22"/>
          <w:szCs w:val="22"/>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9"/>
        <w:jc w:val="both"/>
        <w:rPr>
          <w:sz w:val="22"/>
          <w:szCs w:val="22"/>
          <w:lang w:val="ru-RU"/>
        </w:rPr>
      </w:pPr>
      <w:r>
        <w:rPr>
          <w:b/>
          <w:sz w:val="22"/>
          <w:szCs w:val="22"/>
          <w:lang w:val="ru-RU" w:eastAsia="en-US"/>
        </w:rPr>
        <w:t>«Субъект МСП»</w:t>
      </w:r>
      <w:r>
        <w:rPr>
          <w:sz w:val="22"/>
          <w:szCs w:val="22"/>
          <w:lang w:val="ru-RU" w:eastAsia="en-US"/>
        </w:rPr>
        <w:t xml:space="preserve"> – субъект малого и среднего предпринимательства.</w:t>
      </w:r>
    </w:p>
    <w:p>
      <w:pPr>
        <w:pStyle w:val="Heading3"/>
        <w:keepNext w:val="false"/>
        <w:tabs>
          <w:tab w:val="clear" w:pos="709"/>
          <w:tab w:val="left" w:pos="0" w:leader="none"/>
        </w:tabs>
        <w:spacing w:before="0" w:after="0"/>
        <w:ind w:firstLine="709"/>
        <w:jc w:val="both"/>
        <w:textAlignment w:val="baseline"/>
        <w:rPr>
          <w:sz w:val="22"/>
          <w:szCs w:val="22"/>
          <w:lang w:val="ru-RU"/>
        </w:rPr>
      </w:pPr>
      <w:r>
        <w:rPr>
          <w:rFonts w:ascii="Times New Roman" w:hAnsi="Times New Roman"/>
          <w:color w:val="auto"/>
          <w:sz w:val="22"/>
          <w:szCs w:val="22"/>
          <w:lang w:val="ru-RU" w:eastAsia="en-US"/>
        </w:rPr>
        <w:t>«Цена Договора»</w:t>
      </w:r>
      <w:r>
        <w:rPr>
          <w:rFonts w:ascii="Times New Roman" w:hAnsi="Times New Roman"/>
          <w:b w:val="false"/>
          <w:color w:val="auto"/>
          <w:sz w:val="22"/>
          <w:szCs w:val="22"/>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shd w:val="clear" w:color="auto" w:fill="FFFFFF"/>
        <w:tabs>
          <w:tab w:val="left" w:pos="284" w:leader="none"/>
          <w:tab w:val="left" w:pos="709" w:leader="none"/>
        </w:tabs>
        <w:ind w:firstLine="709"/>
        <w:jc w:val="both"/>
        <w:rPr>
          <w:sz w:val="22"/>
          <w:szCs w:val="22"/>
          <w:lang w:val="ru-RU"/>
        </w:rPr>
      </w:pPr>
      <w:r>
        <w:rPr>
          <w:b/>
          <w:sz w:val="22"/>
          <w:szCs w:val="22"/>
          <w:lang w:val="ru-RU" w:eastAsia="en-US"/>
        </w:rPr>
        <w:t xml:space="preserve">«Этап Услуг» – </w:t>
      </w:r>
      <w:r>
        <w:rPr>
          <w:sz w:val="22"/>
          <w:szCs w:val="22"/>
          <w:lang w:val="ru-RU" w:eastAsia="en-US"/>
        </w:rPr>
        <w:t>законченный объем Услуг, предусмотренный Графиком оказания Услуг, который обладает признаками завершенности и позволяет перейти к оказанию следующего этапа Услуг.</w:t>
      </w:r>
    </w:p>
    <w:p>
      <w:pPr>
        <w:pStyle w:val="Normal"/>
        <w:shd w:val="clear" w:color="auto" w:fill="FFFFFF"/>
        <w:tabs>
          <w:tab w:val="left" w:pos="284" w:leader="none"/>
          <w:tab w:val="left" w:pos="709" w:leader="none"/>
        </w:tabs>
        <w:ind w:firstLine="709"/>
        <w:jc w:val="both"/>
        <w:rPr>
          <w:sz w:val="22"/>
          <w:szCs w:val="22"/>
          <w:lang w:val="ru-RU"/>
        </w:rPr>
      </w:pPr>
      <w:r>
        <w:rPr>
          <w:sz w:val="22"/>
          <w:szCs w:val="22"/>
          <w:lang w:val="ru-RU" w:eastAsia="en-US"/>
        </w:rPr>
        <w:t xml:space="preserve">Этап как обособленная часть Услуг, в отношении которой Сторонами в Графике оказания Услуг согласованы сроки выполнения и требования к результатам, считается выделенным в рамках общего объема Услуг и подлежит отдельной приемке Заказчиком в соответствии с разделом 4 Договора. </w:t>
      </w:r>
    </w:p>
    <w:p>
      <w:pPr>
        <w:pStyle w:val="BodyText3"/>
        <w:spacing w:before="0" w:after="0"/>
        <w:jc w:val="both"/>
        <w:rPr>
          <w:sz w:val="22"/>
          <w:szCs w:val="22"/>
          <w:lang w:val="ru-RU"/>
        </w:rPr>
      </w:pPr>
      <w:r>
        <w:rPr>
          <w:sz w:val="22"/>
          <w:szCs w:val="22"/>
          <w:lang w:val="ru-RU"/>
        </w:rPr>
      </w:r>
    </w:p>
    <w:p>
      <w:pPr>
        <w:pStyle w:val="ListParagraph"/>
        <w:numPr>
          <w:ilvl w:val="0"/>
          <w:numId w:val="3"/>
        </w:numPr>
        <w:shd w:val="clear" w:color="auto" w:fill="FFFFFF"/>
        <w:tabs>
          <w:tab w:val="left" w:pos="284" w:leader="none"/>
          <w:tab w:val="left" w:pos="709" w:leader="none"/>
        </w:tabs>
        <w:ind w:hanging="0" w:left="0"/>
        <w:jc w:val="center"/>
        <w:rPr>
          <w:sz w:val="22"/>
          <w:szCs w:val="22"/>
        </w:rPr>
      </w:pPr>
      <w:r>
        <w:rPr>
          <w:b/>
          <w:sz w:val="22"/>
          <w:szCs w:val="22"/>
        </w:rPr>
        <w:t>Предмет Договора</w:t>
      </w:r>
    </w:p>
    <w:p>
      <w:pPr>
        <w:pStyle w:val="ListParagraph"/>
        <w:shd w:val="clear" w:color="auto" w:fill="FFFFFF"/>
        <w:tabs>
          <w:tab w:val="left" w:pos="284" w:leader="none"/>
          <w:tab w:val="left" w:pos="709" w:leader="none"/>
        </w:tabs>
        <w:ind w:hanging="0" w:left="0"/>
        <w:jc w:val="center"/>
        <w:rPr>
          <w:b/>
        </w:rPr>
      </w:pPr>
      <w:r>
        <w:rPr>
          <w:b/>
        </w:rPr>
      </w:r>
    </w:p>
    <w:p>
      <w:pPr>
        <w:pStyle w:val="ListParagraph"/>
        <w:numPr>
          <w:ilvl w:val="1"/>
          <w:numId w:val="3"/>
        </w:numPr>
        <w:shd w:val="clear" w:color="auto" w:fill="FFFFFF"/>
        <w:tabs>
          <w:tab w:val="clear" w:pos="709"/>
          <w:tab w:val="left" w:pos="1134" w:leader="none"/>
        </w:tabs>
        <w:ind w:firstLine="709" w:left="0"/>
        <w:jc w:val="both"/>
        <w:rPr>
          <w:sz w:val="22"/>
          <w:szCs w:val="22"/>
          <w:ins w:id="66" w:author="velmakovadv@corp.gidroogk.com" w:date="2025-04-11T11:38:44Z"/>
        </w:rPr>
      </w:pPr>
      <w:ins w:id="59" w:author="velmakovadv@corp.gidroogk.com" w:date="2025-04-11T10:23:10Z">
        <w:r>
          <w:rPr>
            <w:rFonts w:cs="Times New Roman"/>
            <w:sz w:val="22"/>
            <w:szCs w:val="22"/>
            <w:shd w:fill="FFFFFF" w:val="clear"/>
          </w:rPr>
          <w:t>Исполнитель по Заявке Заказчика обязуется оказать</w:t>
        </w:r>
      </w:ins>
      <w:ins w:id="60" w:author="velmakovadv@corp.gidroogk.com" w:date="2025-04-11T10:23:10Z">
        <w:r>
          <w:rPr>
            <w:rFonts w:cs="Times New Roman"/>
            <w:b/>
            <w:sz w:val="22"/>
            <w:szCs w:val="22"/>
            <w:shd w:fill="FFFFFF" w:val="clear"/>
          </w:rPr>
          <w:t xml:space="preserve"> услуги по предоставлению спецтехники с экипажем </w:t>
        </w:r>
      </w:ins>
      <w:ins w:id="61" w:author="velmakovadv@corp.gidroogk.com" w:date="2025-04-11T10:23:10Z">
        <w:r>
          <w:rPr>
            <w:rFonts w:cs="Times New Roman"/>
            <w:b w:val="false"/>
            <w:bCs w:val="false"/>
            <w:i w:val="false"/>
            <w:iCs w:val="false"/>
            <w:sz w:val="22"/>
            <w:szCs w:val="22"/>
            <w:shd w:fill="FFFFFF" w:val="clear"/>
          </w:rPr>
          <w:t xml:space="preserve">(далее – «Услуги») </w:t>
        </w:r>
      </w:ins>
      <w:ins w:id="62" w:author="velmakovadv@corp.gidroogk.com" w:date="2025-04-11T10:23:10Z">
        <w:r>
          <w:rPr>
            <w:rFonts w:cs="Times New Roman"/>
            <w:sz w:val="22"/>
            <w:szCs w:val="22"/>
            <w:shd w:fill="FFFFFF" w:val="clear"/>
          </w:rPr>
          <w:t>для выполнения работ на объектах Заказ</w:t>
        </w:r>
      </w:ins>
      <w:ins w:id="63" w:author="velmakovadv@corp.gidroogk.com" w:date="2025-04-11T10:23:10Z">
        <w:r>
          <w:rPr>
            <w:rFonts w:cs="Times New Roman"/>
            <w:i w:val="false"/>
            <w:iCs w:val="false"/>
            <w:sz w:val="22"/>
            <w:szCs w:val="22"/>
            <w:shd w:fill="FFFFFF" w:val="clear"/>
          </w:rPr>
          <w:t xml:space="preserve">чика,  </w:t>
        </w:r>
      </w:ins>
      <w:ins w:id="64" w:author="velmakovadv@corp.gidroogk.com" w:date="2025-04-11T10:23:10Z">
        <w:r>
          <w:rPr>
            <w:rFonts w:cs="Times New Roman"/>
            <w:sz w:val="22"/>
            <w:szCs w:val="22"/>
            <w:shd w:fill="FFFFFF" w:val="clear"/>
          </w:rPr>
          <w:t xml:space="preserve">а Заказчик </w:t>
        </w:r>
      </w:ins>
      <w:ins w:id="65" w:author="velmakovadv@corp.gidroogk.com" w:date="2025-04-11T10:24:25Z">
        <w:r>
          <w:rPr>
            <w:rFonts w:cs="Times New Roman"/>
            <w:sz w:val="22"/>
            <w:szCs w:val="22"/>
            <w:shd w:fill="FFFFFF" w:val="clear"/>
          </w:rPr>
          <w:t>принять и оплатить Услуги в соответствии с условиями Договора.</w:t>
        </w:r>
      </w:ins>
    </w:p>
    <w:p>
      <w:pPr>
        <w:pStyle w:val="ListParagraph"/>
        <w:numPr>
          <w:ilvl w:val="1"/>
          <w:numId w:val="3"/>
        </w:numPr>
        <w:shd w:val="clear" w:color="auto" w:fill="FFFFFF"/>
        <w:tabs>
          <w:tab w:val="clear" w:pos="709"/>
          <w:tab w:val="left" w:pos="1134" w:leader="none"/>
        </w:tabs>
        <w:ind w:firstLine="709" w:left="0"/>
        <w:jc w:val="both"/>
        <w:rPr>
          <w:sz w:val="22"/>
          <w:szCs w:val="22"/>
          <w:del w:id="75" w:author="velmakovadv@corp.gidroogk.com" w:date="2025-04-11T10:40:10Z"/>
        </w:rPr>
      </w:pPr>
      <w:del w:id="67" w:author="velmakovadv@corp.gidroogk.com" w:date="2025-04-11T10:37:21Z">
        <w:r>
          <w:rPr>
            <w:sz w:val="22"/>
            <w:szCs w:val="22"/>
          </w:rPr>
          <w:delText>Исполнитель обязуется в соответствии с Заданием на оказание Услуг (</w:delText>
        </w:r>
      </w:del>
      <w:del w:id="68" w:author="velmakovadv@corp.gidroogk.com" w:date="2025-04-11T10:37:21Z">
        <w:r>
          <w:rPr>
            <w:b/>
            <w:bCs/>
            <w:sz w:val="22"/>
            <w:szCs w:val="22"/>
          </w:rPr>
          <w:delText>Приложение № 1</w:delText>
        </w:r>
      </w:del>
      <w:del w:id="69" w:author="velmakovadv@corp.gidroogk.com" w:date="2025-04-11T10:37:21Z">
        <w:r>
          <w:rPr>
            <w:sz w:val="22"/>
            <w:szCs w:val="22"/>
          </w:rPr>
          <w:delText xml:space="preserve"> к Договору) оказать Заказчику </w:delText>
        </w:r>
      </w:del>
      <w:del w:id="70" w:author="velmakovadv@corp.gidroogk.com" w:date="2025-04-11T10:37:21Z">
        <w:r>
          <w:rPr>
            <w:b/>
            <w:bCs/>
            <w:sz w:val="22"/>
            <w:szCs w:val="22"/>
          </w:rPr>
          <w:delText xml:space="preserve">услуги по </w:delText>
        </w:r>
      </w:del>
      <w:del w:id="71" w:author="velmakovadv@corp.gidroogk.com" w:date="2025-04-11T10:37:21Z">
        <w:r>
          <w:rPr>
            <w:b/>
            <w:bCs/>
            <w:sz w:val="22"/>
            <w:szCs w:val="22"/>
            <w:shd w:fill="FFFFFF" w:val="clear"/>
          </w:rPr>
          <w:delText>перевозке персонала</w:delText>
        </w:r>
      </w:del>
      <w:del w:id="72" w:author="velmakovadv@corp.gidroogk.com" w:date="2025-04-11T10:37:21Z">
        <w:r>
          <w:rPr>
            <w:sz w:val="22"/>
            <w:szCs w:val="22"/>
            <w:shd w:fill="FFFFFF" w:val="clear"/>
          </w:rPr>
          <w:delText xml:space="preserve"> </w:delText>
        </w:r>
      </w:del>
      <w:del w:id="73" w:author="velmakovadv@corp.gidroogk.com" w:date="2025-04-11T10:37:21Z">
        <w:r>
          <w:rPr>
            <w:bCs/>
            <w:sz w:val="22"/>
            <w:szCs w:val="22"/>
          </w:rPr>
          <w:delText>(далее – «Услуги»)</w:delText>
        </w:r>
      </w:del>
      <w:del w:id="74" w:author="velmakovadv@corp.gidroogk.com" w:date="2025-04-11T10:37:21Z">
        <w:r>
          <w:rPr>
            <w:sz w:val="22"/>
            <w:szCs w:val="22"/>
          </w:rPr>
          <w:delText>, а Заказчик принять и оплатить Услуги в соответствии с условиями Договора.</w:delText>
        </w:r>
      </w:del>
    </w:p>
    <w:p>
      <w:pPr>
        <w:pStyle w:val="ListParagraph"/>
        <w:widowControl/>
        <w:numPr>
          <w:ilvl w:val="1"/>
          <w:numId w:val="3"/>
        </w:numPr>
        <w:shd w:val="clear" w:color="auto" w:fill="FFFFFF"/>
        <w:tabs>
          <w:tab w:val="clear" w:pos="709"/>
          <w:tab w:val="left" w:pos="1134" w:leader="none"/>
        </w:tabs>
        <w:suppressAutoHyphens w:val="true"/>
        <w:bidi w:val="0"/>
        <w:spacing w:before="0" w:after="0"/>
        <w:ind w:firstLine="709" w:left="0"/>
        <w:contextualSpacing/>
        <w:jc w:val="both"/>
        <w:rPr>
          <w:sz w:val="22"/>
          <w:szCs w:val="22"/>
          <w:ins w:id="79" w:author="velmakovadv@corp.gidroogk.com" w:date="2025-04-11T10:37:55Z"/>
        </w:rPr>
      </w:pPr>
      <w:del w:id="76" w:author="velmakovadv@corp.gidroogk.com" w:date="2025-04-11T10:40:10Z">
        <w:r>
          <w:rPr>
            <w:sz w:val="22"/>
            <w:szCs w:val="22"/>
          </w:rPr>
          <w:delText xml:space="preserve"> </w:delText>
        </w:r>
      </w:del>
      <w:ins w:id="77" w:author="velmakovadv@corp.gidroogk.com" w:date="2025-04-11T10:37:55Z">
        <w:r>
          <w:rPr>
            <w:rFonts w:cs="Times New Roman"/>
            <w:color w:val="000000"/>
            <w:sz w:val="22"/>
            <w:szCs w:val="22"/>
            <w:shd w:fill="FFFFFF" w:val="clear"/>
          </w:rPr>
          <w:t xml:space="preserve">Спецтехника </w:t>
        </w:r>
      </w:ins>
      <w:ins w:id="78" w:author="velmakovadv@corp.gidroogk.com" w:date="2025-04-11T10:37:55Z">
        <w:r>
          <w:rPr>
            <w:rFonts w:cs="Times New Roman"/>
            <w:sz w:val="22"/>
            <w:szCs w:val="22"/>
            <w:shd w:fill="FFFFFF" w:val="clear"/>
          </w:rPr>
          <w:t xml:space="preserve"> предоставляется Исполнителем в исправном состоянии вместе с экипажем (водителями).</w:t>
        </w:r>
      </w:ins>
    </w:p>
    <w:p>
      <w:pPr>
        <w:pStyle w:val="ListParagraph"/>
        <w:numPr>
          <w:ilvl w:val="0"/>
          <w:numId w:val="0"/>
        </w:numPr>
        <w:shd w:val="clear" w:color="auto" w:fill="FFFFFF"/>
        <w:tabs>
          <w:tab w:val="clear" w:pos="709"/>
          <w:tab w:val="left" w:pos="1134" w:leader="none"/>
        </w:tabs>
        <w:ind w:hanging="0" w:left="0"/>
        <w:jc w:val="both"/>
        <w:rPr>
          <w:sz w:val="22"/>
          <w:szCs w:val="22"/>
          <w:del w:id="83" w:author="velmakovadv@corp.gidroogk.com" w:date="2025-04-11T11:39:14Z"/>
        </w:rPr>
      </w:pPr>
      <w:del w:id="80" w:author="velmakovadv@corp.gidroogk.com" w:date="2025-04-11T11:39:14Z">
        <w:r>
          <w:rPr>
            <w:bCs/>
            <w:sz w:val="22"/>
            <w:szCs w:val="22"/>
          </w:rPr>
          <w:delText xml:space="preserve">Объем и состав (содержание) Услуг по Договору определяются Заданием на оказание Услуг </w:delText>
        </w:r>
      </w:del>
      <w:del w:id="81" w:author="velmakovadv@corp.gidroogk.com" w:date="2025-04-11T11:39:14Z">
        <w:r>
          <w:rPr>
            <w:bCs/>
            <w:sz w:val="22"/>
            <w:szCs w:val="22"/>
            <w:shd w:fill="FFFF00" w:val="clear"/>
          </w:rPr>
          <w:delText xml:space="preserve">(Приложение № 1 </w:delText>
        </w:r>
      </w:del>
      <w:del w:id="82" w:author="velmakovadv@corp.gidroogk.com" w:date="2025-04-11T11:39:14Z">
        <w:r>
          <w:rPr>
            <w:bCs/>
            <w:sz w:val="22"/>
            <w:szCs w:val="22"/>
          </w:rPr>
          <w:delText>к Договору). Услуги по Договору подлежат оказанию Исполнителем в строгом соответствии с требованиями Применимого права и указаниями Заказчика.</w:delText>
        </w:r>
      </w:del>
    </w:p>
    <w:p>
      <w:pPr>
        <w:pStyle w:val="ListParagraph"/>
        <w:widowControl w:val="false"/>
        <w:numPr>
          <w:ilvl w:val="1"/>
          <w:numId w:val="3"/>
        </w:numPr>
        <w:shd w:val="clear" w:color="auto" w:fill="FFFFFF"/>
        <w:tabs>
          <w:tab w:val="clear" w:pos="709"/>
          <w:tab w:val="left" w:pos="1134" w:leader="none"/>
          <w:tab w:val="left" w:pos="1418" w:leader="none"/>
        </w:tabs>
        <w:ind w:firstLine="709" w:left="0"/>
        <w:jc w:val="both"/>
        <w:rPr>
          <w:sz w:val="22"/>
          <w:szCs w:val="22"/>
          <w:lang w:val="ru-RU"/>
        </w:rPr>
      </w:pPr>
      <w:r>
        <w:rPr>
          <w:sz w:val="22"/>
          <w:szCs w:val="22"/>
          <w:lang w:val="ru-RU"/>
        </w:rPr>
        <w:t>Услуги по Договору оказываются для нужд Волжского филиала Заказчика в г. Волжский.</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sz w:val="22"/>
          <w:szCs w:val="22"/>
          <w:shd w:fill="FFFFFF" w:val="clear"/>
          <w:lang w:val="ru-RU"/>
        </w:rPr>
      </w:pPr>
      <w:r>
        <w:rPr>
          <w:sz w:val="22"/>
          <w:szCs w:val="22"/>
          <w:shd w:fill="FFFFFF" w:val="clear"/>
          <w:lang w:val="ru-RU"/>
          <w:rPrChange w:id="0" w:author="Матвеева Яна Николаевна" w:date="2025-03-14T17:51:00Z">
            <w:rPr>
              <w:sz w:val="22"/>
              <w:shd w:fill="FFFFFF" w:val="clear"/>
              <w:szCs w:val="22"/>
            </w:rPr>
          </w:rPrChange>
        </w:rPr>
        <w:t xml:space="preserve">Место оказания </w:t>
      </w:r>
      <w:r>
        <w:rPr>
          <w:sz w:val="22"/>
          <w:szCs w:val="22"/>
          <w:shd w:fill="FFFFFF" w:val="clear"/>
          <w:lang w:val="ru-RU"/>
        </w:rPr>
        <w:t>У</w:t>
      </w:r>
      <w:r>
        <w:rPr>
          <w:sz w:val="22"/>
          <w:szCs w:val="22"/>
          <w:shd w:fill="FFFFFF" w:val="clear"/>
          <w:lang w:val="ru-RU"/>
          <w:rPrChange w:id="0" w:author="Матвеева Яна Николаевна" w:date="2025-03-14T17:51:00Z">
            <w:rPr>
              <w:sz w:val="22"/>
              <w:shd w:fill="FFFFFF" w:val="clear"/>
              <w:szCs w:val="22"/>
            </w:rPr>
          </w:rPrChange>
        </w:rPr>
        <w:t>слуг: г. Волгоград, г. Волжский</w:t>
      </w:r>
      <w:ins w:id="86" w:author="velmakovadv@corp.gidroogk.com" w:date="2025-04-11T11:51:17Z">
        <w:r>
          <w:rPr>
            <w:sz w:val="22"/>
            <w:szCs w:val="22"/>
            <w:shd w:fill="FFFFFF" w:val="clear"/>
            <w:lang w:val="ru-RU"/>
          </w:rPr>
          <w:t>.</w:t>
        </w:r>
      </w:ins>
      <w:del w:id="87" w:author="velmakovadv@corp.gidroogk.com" w:date="2025-04-11T11:51:15Z">
        <w:r>
          <w:rPr>
            <w:sz w:val="22"/>
            <w:szCs w:val="22"/>
            <w:shd w:fill="FFFFFF" w:val="clear"/>
            <w:lang w:val="ru-RU"/>
          </w:rPr>
          <w:delText>, маршруты указаны в Приложении № 1 к Договору.</w:delText>
        </w:r>
      </w:del>
    </w:p>
    <w:p>
      <w:pPr>
        <w:pStyle w:val="Normal"/>
        <w:widowControl w:val="false"/>
        <w:numPr>
          <w:ilvl w:val="1"/>
          <w:numId w:val="3"/>
        </w:numPr>
        <w:shd w:val="clear" w:color="auto" w:fill="FFFFFF"/>
        <w:tabs>
          <w:tab w:val="clear" w:pos="709"/>
          <w:tab w:val="left" w:pos="540" w:leader="none"/>
          <w:tab w:val="left" w:pos="1134" w:leader="none"/>
        </w:tabs>
        <w:ind w:firstLine="709" w:left="0"/>
        <w:jc w:val="both"/>
        <w:rPr>
          <w:sz w:val="22"/>
          <w:szCs w:val="22"/>
        </w:rPr>
      </w:pPr>
      <w:r>
        <w:rPr>
          <w:bCs/>
          <w:sz w:val="22"/>
          <w:szCs w:val="22"/>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sz w:val="22"/>
          <w:szCs w:val="22"/>
          <w:shd w:fill="FFFFFF" w:val="clear"/>
          <w:lang w:val="ru-RU"/>
        </w:rPr>
      </w:pPr>
      <w:r>
        <w:rPr>
          <w:bCs/>
          <w:sz w:val="22"/>
          <w:szCs w:val="22"/>
          <w:shd w:fill="FFFFFF" w:val="clear"/>
          <w:lang w:val="ru-RU"/>
          <w:rPrChange w:id="0" w:author="Матвеева Яна Николаевна" w:date="2025-03-14T17:51:00Z">
            <w:rPr>
              <w:sz w:val="22"/>
              <w:shd w:fill="FFFFFF" w:val="clear"/>
              <w:szCs w:val="22"/>
              <w:bCs/>
            </w:rPr>
          </w:rPrChange>
        </w:rPr>
        <w:t>Начало</w:t>
      </w:r>
      <w:r>
        <w:rPr>
          <w:bCs/>
          <w:sz w:val="22"/>
          <w:szCs w:val="22"/>
          <w:shd w:fill="FFFFFF" w:val="clear"/>
          <w:lang w:val="ru-RU"/>
        </w:rPr>
        <w:t xml:space="preserve"> оказания Услуг:</w:t>
      </w:r>
      <w:r>
        <w:rPr>
          <w:bCs/>
          <w:sz w:val="22"/>
          <w:szCs w:val="22"/>
          <w:shd w:fill="FFFFFF" w:val="clear"/>
          <w:lang w:val="ru-RU"/>
          <w:rPrChange w:id="0" w:author="Матвеева Яна Николаевна" w:date="2025-03-14T17:51:00Z">
            <w:rPr>
              <w:sz w:val="22"/>
              <w:shd w:fill="FFFFFF" w:val="clear"/>
              <w:szCs w:val="22"/>
              <w:bCs/>
            </w:rPr>
          </w:rPrChange>
        </w:rPr>
        <w:t xml:space="preserve"> </w:t>
      </w:r>
      <w:ins w:id="90" w:author="velmakovadv@corp.gidroogk.com" w:date="2025-04-11T11:39:50Z">
        <w:r>
          <w:rPr>
            <w:rFonts w:cs="Times New Roman"/>
            <w:bCs/>
            <w:sz w:val="22"/>
            <w:szCs w:val="22"/>
            <w:shd w:fill="FFFFFF" w:val="clear"/>
            <w:lang w:val="ru-RU"/>
          </w:rPr>
          <w:t>с даты подписания договора</w:t>
        </w:r>
      </w:ins>
      <w:del w:id="91" w:author="velmakovadv@corp.gidroogk.com" w:date="2025-04-11T11:39:50Z">
        <w:r>
          <w:rPr>
            <w:bCs/>
            <w:sz w:val="22"/>
            <w:szCs w:val="22"/>
            <w:shd w:fill="FFFFFF" w:val="clear"/>
            <w:lang w:val="ru-RU"/>
          </w:rPr>
          <w:delText>«01» апреля 2025 г.</w:delText>
        </w:r>
      </w:del>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sz w:val="22"/>
          <w:szCs w:val="22"/>
          <w:shd w:fill="FFFFFF" w:val="clear"/>
          <w:lang w:val="ru-RU"/>
        </w:rPr>
      </w:pPr>
      <w:r>
        <w:rPr>
          <w:bCs/>
          <w:sz w:val="22"/>
          <w:szCs w:val="22"/>
          <w:shd w:fill="FFFFFF" w:val="clear"/>
          <w:lang w:val="ru-RU"/>
          <w:rPrChange w:id="0" w:author="Матвеева Яна Николаевна" w:date="2025-03-14T17:51:00Z">
            <w:rPr>
              <w:sz w:val="22"/>
              <w:shd w:fill="FFFFFF" w:val="clear"/>
              <w:szCs w:val="22"/>
              <w:bCs/>
            </w:rPr>
          </w:rPrChange>
        </w:rPr>
        <w:t>Окончание</w:t>
      </w:r>
      <w:r>
        <w:rPr>
          <w:bCs/>
          <w:sz w:val="22"/>
          <w:szCs w:val="22"/>
          <w:shd w:fill="FFFFFF" w:val="clear"/>
          <w:lang w:val="ru-RU"/>
        </w:rPr>
        <w:t xml:space="preserve"> оказания Услуг:</w:t>
      </w:r>
      <w:r>
        <w:rPr>
          <w:bCs/>
          <w:sz w:val="22"/>
          <w:szCs w:val="22"/>
          <w:shd w:fill="FFFFFF" w:val="clear"/>
          <w:lang w:val="ru-RU"/>
          <w:rPrChange w:id="0" w:author="Матвеева Яна Николаевна" w:date="2025-03-14T17:51:00Z">
            <w:rPr>
              <w:sz w:val="22"/>
              <w:shd w:fill="FFFFFF" w:val="clear"/>
              <w:szCs w:val="22"/>
              <w:bCs/>
            </w:rPr>
          </w:rPrChange>
        </w:rPr>
        <w:t xml:space="preserve"> «3</w:t>
      </w:r>
      <w:del w:id="94" w:author="korolevkv@corp.gidroogk.com" w:date="2025-07-11T09:00:13Z">
        <w:r>
          <w:rPr>
            <w:bCs/>
            <w:sz w:val="22"/>
            <w:szCs w:val="22"/>
            <w:shd w:fill="FFFFFF" w:val="clear"/>
            <w:lang w:val="ru-RU"/>
          </w:rPr>
          <w:delText>1</w:delText>
        </w:r>
      </w:del>
      <w:ins w:id="95" w:author="korolevkv@corp.gidroogk.com" w:date="2025-11-25T09:34:58Z">
        <w:r>
          <w:rPr>
            <w:bCs/>
            <w:sz w:val="22"/>
            <w:szCs w:val="22"/>
            <w:shd w:fill="FFFFFF" w:val="clear"/>
            <w:lang w:val="ru-RU"/>
          </w:rPr>
          <w:t>1</w:t>
        </w:r>
      </w:ins>
      <w:r>
        <w:rPr>
          <w:bCs/>
          <w:sz w:val="22"/>
          <w:szCs w:val="22"/>
          <w:shd w:fill="FFFFFF" w:val="clear"/>
          <w:lang w:val="ru-RU"/>
          <w:rPrChange w:id="0" w:author="Матвеева Яна Николаевна" w:date="2025-03-14T17:51:00Z">
            <w:rPr>
              <w:sz w:val="22"/>
              <w:shd w:fill="FFFFFF" w:val="clear"/>
              <w:szCs w:val="22"/>
              <w:bCs/>
            </w:rPr>
          </w:rPrChange>
        </w:rPr>
        <w:t xml:space="preserve">» </w:t>
      </w:r>
      <w:ins w:id="97" w:author="velmakovadv@corp.gidroogk.com" w:date="2025-04-11T11:40:31Z">
        <w:del w:id="98" w:author="korolevkv@corp.gidroogk.com" w:date="2025-07-11T09:00:17Z">
          <w:r>
            <w:rPr>
              <w:bCs/>
              <w:sz w:val="22"/>
              <w:szCs w:val="22"/>
              <w:shd w:fill="FFFFFF" w:val="clear"/>
              <w:lang w:val="ru-RU"/>
            </w:rPr>
            <w:delText>мая</w:delText>
          </w:r>
        </w:del>
      </w:ins>
      <w:ins w:id="99" w:author="korolevkv@corp.gidroogk.com" w:date="2025-11-25T09:35:02Z">
        <w:r>
          <w:rPr>
            <w:bCs/>
            <w:sz w:val="22"/>
            <w:szCs w:val="22"/>
            <w:shd w:fill="FFFFFF" w:val="clear"/>
            <w:lang w:val="ru-RU"/>
          </w:rPr>
          <w:t>декабря</w:t>
        </w:r>
      </w:ins>
      <w:del w:id="100" w:author="velmakovadv@corp.gidroogk.com" w:date="2025-04-11T11:40:30Z">
        <w:r>
          <w:rPr>
            <w:bCs/>
            <w:sz w:val="22"/>
            <w:szCs w:val="22"/>
            <w:shd w:fill="FFFFFF" w:val="clear"/>
            <w:lang w:val="ru-RU"/>
          </w:rPr>
          <w:delText>марта</w:delText>
        </w:r>
      </w:del>
      <w:r>
        <w:rPr>
          <w:bCs/>
          <w:sz w:val="22"/>
          <w:szCs w:val="22"/>
          <w:shd w:fill="FFFFFF" w:val="clear"/>
          <w:lang w:val="ru-RU"/>
          <w:rPrChange w:id="0" w:author="Матвеева Яна Николаевна" w:date="2025-03-14T17:51:00Z">
            <w:rPr>
              <w:sz w:val="22"/>
              <w:shd w:fill="FFFFFF" w:val="clear"/>
              <w:szCs w:val="22"/>
              <w:bCs/>
            </w:rPr>
          </w:rPrChange>
        </w:rPr>
        <w:t xml:space="preserve"> 202</w:t>
      </w:r>
      <w:ins w:id="102" w:author="velmakovadv@corp.gidroogk.com" w:date="2025-04-11T11:40:35Z">
        <w:del w:id="103" w:author="korolevkv@corp.gidroogk.com" w:date="2026-10-15T16:35:56Z">
          <w:r>
            <w:rPr>
              <w:bCs/>
              <w:sz w:val="22"/>
              <w:szCs w:val="22"/>
              <w:shd w:fill="FFFFFF" w:val="clear"/>
              <w:lang w:val="ru-RU"/>
            </w:rPr>
            <w:delText>5</w:delText>
          </w:r>
        </w:del>
      </w:ins>
      <w:ins w:id="104" w:author="korolevkv@corp.gidroogk.com" w:date="2026-10-15T16:35:56Z">
        <w:r>
          <w:rPr>
            <w:bCs/>
            <w:sz w:val="22"/>
            <w:szCs w:val="22"/>
            <w:shd w:fill="FFFFFF" w:val="clear"/>
            <w:lang w:val="ru-RU"/>
          </w:rPr>
          <w:t>6</w:t>
        </w:r>
      </w:ins>
      <w:del w:id="105" w:author="velmakovadv@corp.gidroogk.com" w:date="2025-04-11T11:40:34Z">
        <w:r>
          <w:rPr>
            <w:bCs/>
            <w:sz w:val="22"/>
            <w:szCs w:val="22"/>
            <w:shd w:fill="FFFFFF" w:val="clear"/>
            <w:lang w:val="ru-RU"/>
          </w:rPr>
          <w:delText>6</w:delText>
        </w:r>
      </w:del>
      <w:r>
        <w:rPr>
          <w:bCs/>
          <w:sz w:val="22"/>
          <w:szCs w:val="22"/>
          <w:shd w:fill="FFFFFF" w:val="clear"/>
          <w:lang w:val="ru-RU"/>
          <w:rPrChange w:id="0" w:author="Матвеева Яна Николаевна" w:date="2025-03-14T17:51:00Z">
            <w:rPr>
              <w:sz w:val="22"/>
              <w:shd w:fill="FFFFFF" w:val="clear"/>
              <w:szCs w:val="22"/>
              <w:bCs/>
            </w:rPr>
          </w:rPrChange>
        </w:rPr>
        <w:t xml:space="preserve"> г.</w:t>
      </w:r>
    </w:p>
    <w:p>
      <w:pPr>
        <w:pStyle w:val="Normal"/>
        <w:widowControl w:val="false"/>
        <w:numPr>
          <w:ilvl w:val="1"/>
          <w:numId w:val="3"/>
        </w:numPr>
        <w:shd w:val="clear" w:color="auto" w:fill="FFFFFF"/>
        <w:tabs>
          <w:tab w:val="clear" w:pos="709"/>
          <w:tab w:val="left" w:pos="1134" w:leader="none"/>
        </w:tabs>
        <w:ind w:firstLine="709" w:left="0"/>
        <w:jc w:val="both"/>
        <w:rPr>
          <w:sz w:val="22"/>
          <w:szCs w:val="22"/>
          <w:lang w:val="ru-RU"/>
        </w:rPr>
      </w:pPr>
      <w:del w:id="107" w:author="velmakovadv@corp.gidroogk.com" w:date="2025-04-11T11:41:02Z">
        <w:r>
          <w:rPr>
            <w:bCs/>
            <w:sz w:val="22"/>
            <w:szCs w:val="22"/>
            <w:lang w:val="ru-RU"/>
          </w:rPr>
          <w:delText>Оказание Услуг осуществляется поэтапно. Сроки оказания Этапов Услуг определяются Графиком оказания Услуг (</w:delText>
        </w:r>
      </w:del>
      <w:del w:id="108" w:author="velmakovadv@corp.gidroogk.com" w:date="2025-04-11T11:41:02Z">
        <w:r>
          <w:rPr>
            <w:b/>
            <w:bCs/>
            <w:sz w:val="22"/>
            <w:szCs w:val="22"/>
            <w:lang w:val="ru-RU"/>
          </w:rPr>
          <w:delText>Приложение № 2</w:delText>
        </w:r>
      </w:del>
      <w:del w:id="109" w:author="velmakovadv@corp.gidroogk.com" w:date="2025-04-11T11:41:02Z">
        <w:r>
          <w:rPr>
            <w:bCs/>
            <w:sz w:val="22"/>
            <w:szCs w:val="22"/>
            <w:lang w:val="ru-RU"/>
          </w:rPr>
          <w:delText xml:space="preserve"> к Договору) в рамках общих сроков, указанных в пункте 1.5 Договора. </w:delText>
        </w:r>
      </w:del>
      <w:ins w:id="110" w:author="velmakovadv@corp.gidroogk.com" w:date="2025-04-11T11:41:02Z">
        <w:r>
          <w:rPr>
            <w:rFonts w:cs="Times New Roman"/>
            <w:bCs/>
            <w:sz w:val="22"/>
            <w:szCs w:val="22"/>
            <w:shd w:fill="FFFFFF" w:val="clear"/>
            <w:lang w:val="ru-RU"/>
          </w:rPr>
          <w:t>В случае, если на дату окончания срока оказания услуг, Исполнитель окажет услуги на сумму, меньшую предельной стоимости, указанной в п. 3.1. договора, срок действия договора продлевается до даты, в которую услуги будут оказаны Исполнителем в полном объеме, на сумму, не превышающую предельную стоимость договора, указанную в п. 3.1 договора.</w:t>
        </w:r>
      </w:ins>
    </w:p>
    <w:p>
      <w:pPr>
        <w:pStyle w:val="Normal"/>
        <w:widowControl w:val="false"/>
        <w:shd w:val="clear" w:color="auto" w:fill="FFFFFF"/>
        <w:tabs>
          <w:tab w:val="clear" w:pos="709"/>
          <w:tab w:val="left" w:pos="1134" w:leader="none"/>
        </w:tabs>
        <w:jc w:val="both"/>
        <w:rPr>
          <w:bCs/>
          <w:sz w:val="22"/>
          <w:szCs w:val="22"/>
          <w:lang w:val="ru-RU"/>
        </w:rPr>
      </w:pPr>
      <w:r>
        <w:rPr>
          <w:bCs/>
          <w:sz w:val="22"/>
          <w:szCs w:val="22"/>
          <w:lang w:val="ru-RU"/>
        </w:rPr>
      </w:r>
    </w:p>
    <w:p>
      <w:pPr>
        <w:pStyle w:val="ListParagraph"/>
        <w:numPr>
          <w:ilvl w:val="0"/>
          <w:numId w:val="3"/>
        </w:numPr>
        <w:shd w:val="clear" w:color="auto" w:fill="FFFFFF"/>
        <w:tabs>
          <w:tab w:val="clear" w:pos="709"/>
          <w:tab w:val="left" w:pos="284" w:leader="none"/>
        </w:tabs>
        <w:ind w:hanging="0" w:left="0"/>
        <w:jc w:val="center"/>
        <w:rPr>
          <w:sz w:val="22"/>
          <w:szCs w:val="22"/>
        </w:rPr>
      </w:pPr>
      <w:r>
        <w:rPr>
          <w:b/>
          <w:sz w:val="22"/>
          <w:szCs w:val="22"/>
        </w:rPr>
        <w:t>Права и обязанности Сторон</w:t>
      </w:r>
    </w:p>
    <w:p>
      <w:pPr>
        <w:pStyle w:val="ListParagraph"/>
        <w:shd w:val="clear" w:color="auto" w:fill="FFFFFF"/>
        <w:tabs>
          <w:tab w:val="clear" w:pos="709"/>
          <w:tab w:val="left" w:pos="284" w:leader="none"/>
        </w:tabs>
        <w:ind w:hanging="0" w:left="0"/>
        <w:jc w:val="center"/>
        <w:rPr>
          <w:sz w:val="22"/>
          <w:szCs w:val="22"/>
        </w:rPr>
      </w:pPr>
      <w:r>
        <w:rPr>
          <w:sz w:val="22"/>
          <w:szCs w:val="22"/>
        </w:rPr>
      </w:r>
    </w:p>
    <w:p>
      <w:pPr>
        <w:pStyle w:val="ListParagraph"/>
        <w:numPr>
          <w:ilvl w:val="1"/>
          <w:numId w:val="3"/>
        </w:numPr>
        <w:shd w:val="clear" w:color="auto" w:fill="FFFFFF"/>
        <w:tabs>
          <w:tab w:val="clear" w:pos="709"/>
          <w:tab w:val="left" w:pos="1134" w:leader="none"/>
        </w:tabs>
        <w:ind w:firstLine="709" w:left="0"/>
        <w:jc w:val="both"/>
        <w:rPr>
          <w:sz w:val="22"/>
          <w:szCs w:val="22"/>
        </w:rPr>
      </w:pPr>
      <w:r>
        <w:rPr>
          <w:sz w:val="22"/>
          <w:szCs w:val="22"/>
          <w:u w:val="single"/>
        </w:rPr>
        <w:t>Заказчик обязан</w:t>
      </w:r>
      <w:r>
        <w:rPr>
          <w:sz w:val="22"/>
          <w:szCs w:val="22"/>
        </w:rPr>
        <w:t>:</w:t>
      </w:r>
    </w:p>
    <w:p>
      <w:pPr>
        <w:pStyle w:val="ListParagraph"/>
        <w:numPr>
          <w:ilvl w:val="2"/>
          <w:numId w:val="3"/>
        </w:numPr>
        <w:shd w:val="clear" w:color="auto" w:fill="FFFFFF"/>
        <w:tabs>
          <w:tab w:val="clear" w:pos="709"/>
          <w:tab w:val="left" w:pos="1418" w:leader="none"/>
        </w:tabs>
        <w:ind w:firstLine="709" w:left="0"/>
        <w:jc w:val="both"/>
        <w:rPr>
          <w:sz w:val="22"/>
          <w:szCs w:val="22"/>
        </w:rPr>
      </w:pPr>
      <w:r>
        <w:rPr>
          <w:bCs/>
          <w:sz w:val="22"/>
          <w:szCs w:val="22"/>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sz w:val="22"/>
          <w:szCs w:val="22"/>
        </w:rPr>
        <w:t>.</w:t>
      </w:r>
    </w:p>
    <w:p>
      <w:pPr>
        <w:pStyle w:val="ListParagraph"/>
        <w:numPr>
          <w:ilvl w:val="2"/>
          <w:numId w:val="3"/>
        </w:numPr>
        <w:ind w:firstLine="709" w:left="0"/>
        <w:jc w:val="both"/>
        <w:rPr>
          <w:sz w:val="22"/>
          <w:szCs w:val="22"/>
        </w:rPr>
      </w:pPr>
      <w:bookmarkStart w:id="2" w:name="_Ref361320734"/>
      <w:bookmarkEnd w:id="2"/>
      <w:r>
        <w:rPr>
          <w:sz w:val="22"/>
          <w:szCs w:val="22"/>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pPr>
        <w:pStyle w:val="ListParagraph"/>
        <w:numPr>
          <w:ilvl w:val="2"/>
          <w:numId w:val="3"/>
        </w:numPr>
        <w:shd w:val="clear" w:color="auto" w:fill="FFFFFF"/>
        <w:tabs>
          <w:tab w:val="clear" w:pos="709"/>
          <w:tab w:val="left" w:pos="1418" w:leader="none"/>
        </w:tabs>
        <w:ind w:firstLine="709" w:left="0"/>
        <w:jc w:val="both"/>
        <w:rPr>
          <w:sz w:val="22"/>
          <w:szCs w:val="22"/>
        </w:rPr>
      </w:pPr>
      <w:bookmarkStart w:id="3" w:name="_Ref361320734_Копия_1"/>
      <w:bookmarkEnd w:id="3"/>
      <w:r>
        <w:rPr>
          <w:sz w:val="22"/>
          <w:szCs w:val="22"/>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3"/>
        </w:numPr>
        <w:ind w:firstLine="709" w:left="0"/>
        <w:jc w:val="both"/>
        <w:rPr>
          <w:sz w:val="22"/>
          <w:szCs w:val="22"/>
        </w:rPr>
      </w:pPr>
      <w:r>
        <w:rPr>
          <w:sz w:val="22"/>
          <w:szCs w:val="22"/>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shd w:val="clear" w:color="auto" w:fill="FFFFFF"/>
        <w:tabs>
          <w:tab w:val="clear" w:pos="709"/>
          <w:tab w:val="left" w:pos="1418" w:leader="none"/>
        </w:tabs>
        <w:ind w:firstLine="709" w:left="0"/>
        <w:jc w:val="both"/>
        <w:rPr>
          <w:sz w:val="22"/>
          <w:szCs w:val="22"/>
        </w:rPr>
      </w:pPr>
      <w:r>
        <w:rPr>
          <w:sz w:val="22"/>
          <w:szCs w:val="22"/>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firstLine="709" w:left="0"/>
        <w:rPr>
          <w:sz w:val="22"/>
          <w:szCs w:val="22"/>
          <w:lang w:val="ru-RU"/>
        </w:rPr>
      </w:pPr>
      <w:r>
        <w:rPr>
          <w:sz w:val="22"/>
          <w:szCs w:val="22"/>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hanging="0" w:left="0"/>
        <w:jc w:val="both"/>
        <w:rPr>
          <w:bCs/>
          <w:sz w:val="22"/>
          <w:szCs w:val="22"/>
        </w:rPr>
      </w:pPr>
      <w:r>
        <w:rPr>
          <w:bCs/>
          <w:sz w:val="22"/>
          <w:szCs w:val="22"/>
        </w:rPr>
      </w:r>
    </w:p>
    <w:p>
      <w:pPr>
        <w:pStyle w:val="ListParagraph"/>
        <w:numPr>
          <w:ilvl w:val="1"/>
          <w:numId w:val="3"/>
        </w:numPr>
        <w:shd w:val="clear" w:color="auto" w:fill="FFFFFF"/>
        <w:tabs>
          <w:tab w:val="clear" w:pos="709"/>
          <w:tab w:val="left" w:pos="1134" w:leader="none"/>
        </w:tabs>
        <w:ind w:firstLine="709" w:left="0"/>
        <w:jc w:val="both"/>
        <w:rPr>
          <w:sz w:val="22"/>
          <w:szCs w:val="22"/>
        </w:rPr>
      </w:pPr>
      <w:r>
        <w:rPr>
          <w:sz w:val="22"/>
          <w:szCs w:val="22"/>
          <w:u w:val="single"/>
        </w:rPr>
        <w:t>Заказчик имеет право</w:t>
      </w:r>
      <w:r>
        <w:rPr>
          <w:sz w:val="22"/>
          <w:szCs w:val="22"/>
        </w:rPr>
        <w:t>:</w:t>
      </w:r>
    </w:p>
    <w:p>
      <w:pPr>
        <w:pStyle w:val="ListParagraph"/>
        <w:numPr>
          <w:ilvl w:val="2"/>
          <w:numId w:val="12"/>
        </w:numPr>
        <w:shd w:val="clear" w:color="auto" w:fill="FFFFFF"/>
        <w:tabs>
          <w:tab w:val="clear" w:pos="709"/>
          <w:tab w:val="left" w:pos="1418" w:leader="none"/>
        </w:tabs>
        <w:ind w:firstLine="710" w:left="0"/>
        <w:jc w:val="both"/>
        <w:rPr>
          <w:sz w:val="22"/>
          <w:szCs w:val="22"/>
          <w:shd w:fill="FFFFFF" w:val="clear"/>
        </w:rPr>
      </w:pPr>
      <w:bookmarkStart w:id="4" w:name="_Ref361334602"/>
      <w:r>
        <w:rPr>
          <w:bCs/>
          <w:sz w:val="22"/>
          <w:szCs w:val="22"/>
          <w:shd w:fill="FFFFFF" w:val="clear"/>
        </w:rPr>
        <w:t>В любое время осуществлять контроль и надзор за ходом и качеством оказания Исполнителем или привлеченными им третьими лицами (далее – Субисполнители) Услуг, соблюдением сроков их оказания, не вмешиваясь при этом в их оперативно-хозяйственную деятельность,</w:t>
      </w:r>
      <w:r>
        <w:rPr>
          <w:sz w:val="22"/>
          <w:szCs w:val="22"/>
          <w:shd w:fill="FFFFFF" w:val="clear"/>
        </w:rPr>
        <w:t xml:space="preserve"> указывать Исполнителю на выявленные недостатки, требовать их устранения</w:t>
      </w:r>
      <w:r>
        <w:rPr>
          <w:bCs/>
          <w:sz w:val="22"/>
          <w:szCs w:val="22"/>
          <w:shd w:fill="FFFFFF" w:val="clear"/>
        </w:rPr>
        <w:t>. Проведение Заказчиком контроля не снимает с Исполнителя ответственности за ненадлежащее оказание Услуг.</w:t>
      </w:r>
      <w:bookmarkEnd w:id="4"/>
    </w:p>
    <w:p>
      <w:pPr>
        <w:pStyle w:val="ListParagraph"/>
        <w:numPr>
          <w:ilvl w:val="2"/>
          <w:numId w:val="12"/>
        </w:numPr>
        <w:shd w:val="clear" w:color="auto" w:fill="FFFFFF"/>
        <w:tabs>
          <w:tab w:val="clear" w:pos="709"/>
          <w:tab w:val="left" w:pos="1418" w:leader="none"/>
        </w:tabs>
        <w:ind w:firstLine="709" w:left="0"/>
        <w:jc w:val="both"/>
        <w:rPr>
          <w:sz w:val="22"/>
          <w:szCs w:val="22"/>
          <w:del w:id="111" w:author="velmakovadv@corp.gidroogk.com" w:date="2025-04-11T13:04:08Z"/>
        </w:rPr>
      </w:pPr>
      <w:r>
        <w:rPr>
          <w:sz w:val="22"/>
          <w:szCs w:val="22"/>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5" w:name="_Ref361334468"/>
      <w:r>
        <w:rPr>
          <w:sz w:val="22"/>
          <w:szCs w:val="22"/>
        </w:rPr>
        <w:t>, установленных Договором, и не влечет возникновения права Исполнителя на их оплату.</w:t>
      </w:r>
    </w:p>
    <w:p>
      <w:pPr>
        <w:pStyle w:val="ListParagraph"/>
        <w:widowControl/>
        <w:numPr>
          <w:ilvl w:val="2"/>
          <w:numId w:val="12"/>
        </w:numPr>
        <w:shd w:val="clear" w:color="auto" w:fill="FFFFFF"/>
        <w:tabs>
          <w:tab w:val="clear" w:pos="709"/>
          <w:tab w:val="left" w:pos="1418" w:leader="none"/>
        </w:tabs>
        <w:suppressAutoHyphens w:val="true"/>
        <w:bidi w:val="0"/>
        <w:spacing w:before="0" w:after="0"/>
        <w:ind w:firstLine="709" w:left="0"/>
        <w:contextualSpacing/>
        <w:jc w:val="both"/>
        <w:rPr>
          <w:sz w:val="22"/>
          <w:szCs w:val="22"/>
        </w:rPr>
      </w:pPr>
      <w:del w:id="112" w:author="velmakovadv@corp.gidroogk.com" w:date="2025-04-11T13:04:08Z">
        <w:bookmarkStart w:id="6" w:name="_Ref361319348"/>
        <w:bookmarkEnd w:id="5"/>
        <w:r>
          <w:rPr>
            <w:sz w:val="22"/>
            <w:szCs w:val="22"/>
          </w:rPr>
          <w:delTex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delText>
        </w:r>
      </w:del>
      <w:bookmarkEnd w:id="6"/>
      <w:r>
        <w:rPr>
          <w:sz w:val="22"/>
          <w:szCs w:val="22"/>
        </w:rPr>
        <w:t xml:space="preserve"> </w:t>
      </w:r>
    </w:p>
    <w:p>
      <w:pPr>
        <w:pStyle w:val="Normal"/>
        <w:numPr>
          <w:ilvl w:val="2"/>
          <w:numId w:val="12"/>
        </w:numPr>
        <w:tabs>
          <w:tab w:val="clear" w:pos="709"/>
          <w:tab w:val="left" w:pos="1418" w:leader="none"/>
        </w:tabs>
        <w:ind w:firstLine="709" w:left="0"/>
        <w:jc w:val="both"/>
        <w:rPr>
          <w:sz w:val="22"/>
          <w:szCs w:val="22"/>
          <w:lang w:val="ru-RU"/>
        </w:rPr>
      </w:pPr>
      <w:r>
        <w:rPr>
          <w:sz w:val="22"/>
          <w:szCs w:val="22"/>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2"/>
        </w:numPr>
        <w:ind w:firstLine="709" w:left="0"/>
        <w:jc w:val="both"/>
        <w:rPr>
          <w:sz w:val="22"/>
          <w:szCs w:val="22"/>
          <w:lang w:val="ru-RU"/>
        </w:rPr>
      </w:pPr>
      <w:r>
        <w:rPr>
          <w:sz w:val="22"/>
          <w:szCs w:val="22"/>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sz w:val="22"/>
          <w:szCs w:val="22"/>
          <w:lang w:val="ru-RU"/>
        </w:rPr>
      </w:pPr>
      <w:r>
        <w:rPr>
          <w:bCs/>
          <w:sz w:val="22"/>
          <w:szCs w:val="22"/>
          <w:lang w:val="ru-RU"/>
        </w:rPr>
      </w:r>
    </w:p>
    <w:p>
      <w:pPr>
        <w:pStyle w:val="ListParagraph"/>
        <w:numPr>
          <w:ilvl w:val="1"/>
          <w:numId w:val="12"/>
        </w:numPr>
        <w:shd w:val="clear" w:color="auto" w:fill="FFFFFF"/>
        <w:tabs>
          <w:tab w:val="clear" w:pos="709"/>
          <w:tab w:val="left" w:pos="1134" w:leader="none"/>
        </w:tabs>
        <w:ind w:firstLine="709" w:left="0"/>
        <w:jc w:val="both"/>
        <w:rPr>
          <w:sz w:val="22"/>
          <w:szCs w:val="22"/>
        </w:rPr>
      </w:pPr>
      <w:r>
        <w:rPr>
          <w:sz w:val="22"/>
          <w:szCs w:val="22"/>
          <w:u w:val="single"/>
        </w:rPr>
        <w:t>Исполнитель обязан</w:t>
      </w:r>
      <w:r>
        <w:rPr>
          <w:sz w:val="22"/>
          <w:szCs w:val="22"/>
        </w:rPr>
        <w:t>:</w:t>
      </w:r>
    </w:p>
    <w:p>
      <w:pPr>
        <w:pStyle w:val="ListParagraph"/>
        <w:numPr>
          <w:ilvl w:val="2"/>
          <w:numId w:val="12"/>
        </w:numPr>
        <w:shd w:val="clear" w:color="auto" w:fill="FFFFFF"/>
        <w:tabs>
          <w:tab w:val="clear" w:pos="709"/>
          <w:tab w:val="left" w:pos="710" w:leader="none"/>
        </w:tabs>
        <w:ind w:firstLine="710" w:left="0"/>
        <w:jc w:val="both"/>
        <w:rPr>
          <w:sz w:val="22"/>
          <w:szCs w:val="22"/>
        </w:rPr>
      </w:pPr>
      <w:r>
        <w:rPr>
          <w:sz w:val="22"/>
          <w:szCs w:val="22"/>
        </w:rPr>
        <w:t xml:space="preserve">Оказать Услуги в соответствии с </w:t>
      </w:r>
      <w:del w:id="113" w:author="velmakovadv@corp.gidroogk.com" w:date="2025-04-11T13:04:52Z">
        <w:r>
          <w:rPr>
            <w:sz w:val="22"/>
            <w:szCs w:val="22"/>
          </w:rPr>
          <w:delText xml:space="preserve">Заданием на оказание Услуг (Приложение № 1 к Договору), </w:delText>
        </w:r>
      </w:del>
      <w:ins w:id="114" w:author="velmakovadv@corp.gidroogk.com" w:date="2025-04-11T13:04:52Z">
        <w:r>
          <w:rPr>
            <w:sz w:val="22"/>
            <w:szCs w:val="22"/>
          </w:rPr>
          <w:t xml:space="preserve">предметом договора </w:t>
        </w:r>
      </w:ins>
      <w:r>
        <w:rPr>
          <w:sz w:val="22"/>
          <w:szCs w:val="22"/>
        </w:rPr>
        <w:t>качественно, в полном объеме, на высоком профессиональном уровне и в установленные Договором сроки.</w:t>
      </w:r>
    </w:p>
    <w:p>
      <w:pPr>
        <w:pStyle w:val="ListParagraph"/>
        <w:numPr>
          <w:ilvl w:val="2"/>
          <w:numId w:val="12"/>
        </w:numPr>
        <w:shd w:val="clear" w:color="auto" w:fill="FFFFFF"/>
        <w:tabs>
          <w:tab w:val="clear" w:pos="709"/>
          <w:tab w:val="left" w:pos="710" w:leader="none"/>
        </w:tabs>
        <w:ind w:firstLine="709" w:left="0"/>
        <w:jc w:val="both"/>
        <w:rPr>
          <w:sz w:val="22"/>
          <w:szCs w:val="22"/>
          <w:shd w:fill="FFFFFF" w:val="clear"/>
        </w:rPr>
      </w:pPr>
      <w:r>
        <w:rPr>
          <w:bCs/>
          <w:sz w:val="22"/>
          <w:szCs w:val="22"/>
          <w:shd w:fill="FFFFFF" w:val="clear"/>
        </w:rPr>
        <w:t xml:space="preserve">Принять от Заказчика на время оказания Услуг по Договору </w:t>
      </w:r>
      <w:r>
        <w:rPr>
          <w:sz w:val="22"/>
          <w:szCs w:val="22"/>
          <w:shd w:fill="FFFFFF" w:val="clear"/>
        </w:rPr>
        <w:t>техническую и иную документацию, имеющуюся в наличии у Заказчика и необходимую Исполнителю для выполнения обязательств по Договору, по Акту сдачи-приемки технической и иной документации (</w:t>
      </w:r>
      <w:r>
        <w:rPr>
          <w:b/>
          <w:bCs/>
          <w:sz w:val="22"/>
          <w:szCs w:val="22"/>
          <w:shd w:fill="FFFFFF" w:val="clear"/>
        </w:rPr>
        <w:t xml:space="preserve">Приложение № </w:t>
      </w:r>
      <w:ins w:id="115" w:author="velmakovadv@corp.gidroogk.com" w:date="2025-04-11T13:36:59Z">
        <w:r>
          <w:rPr>
            <w:b/>
            <w:bCs/>
            <w:sz w:val="22"/>
            <w:szCs w:val="22"/>
            <w:shd w:fill="FFFFFF" w:val="clear"/>
          </w:rPr>
          <w:t>2</w:t>
        </w:r>
      </w:ins>
      <w:del w:id="116" w:author="velmakovadv@corp.gidroogk.com" w:date="2025-04-11T13:36:58Z">
        <w:r>
          <w:rPr>
            <w:b/>
            <w:bCs/>
            <w:sz w:val="22"/>
            <w:szCs w:val="22"/>
            <w:shd w:fill="FFFFFF" w:val="clear"/>
          </w:rPr>
          <w:delText>4</w:delText>
        </w:r>
      </w:del>
      <w:r>
        <w:rPr>
          <w:sz w:val="22"/>
          <w:szCs w:val="22"/>
          <w:shd w:fill="FFFFFF" w:val="clear"/>
        </w:rPr>
        <w:t xml:space="preserve"> к Договору).</w:t>
      </w:r>
    </w:p>
    <w:p>
      <w:pPr>
        <w:pStyle w:val="ListParagraph"/>
        <w:numPr>
          <w:ilvl w:val="2"/>
          <w:numId w:val="12"/>
        </w:numPr>
        <w:shd w:val="clear" w:color="auto" w:fill="FFFFFF"/>
        <w:tabs>
          <w:tab w:val="clear" w:pos="709"/>
          <w:tab w:val="left" w:pos="1418" w:leader="none"/>
        </w:tabs>
        <w:ind w:firstLine="709" w:left="0"/>
        <w:jc w:val="both"/>
        <w:rPr>
          <w:sz w:val="22"/>
          <w:szCs w:val="22"/>
          <w:shd w:fill="FFFFFF" w:val="clear"/>
        </w:rPr>
      </w:pPr>
      <w:r>
        <w:rPr>
          <w:sz w:val="22"/>
          <w:szCs w:val="22"/>
          <w:shd w:fill="FFFFFF" w:val="clear"/>
        </w:rPr>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pPr>
        <w:pStyle w:val="ListParagraph"/>
        <w:numPr>
          <w:ilvl w:val="2"/>
          <w:numId w:val="12"/>
        </w:numPr>
        <w:shd w:val="clear" w:color="auto" w:fill="FFFFFF"/>
        <w:tabs>
          <w:tab w:val="clear" w:pos="709"/>
          <w:tab w:val="left" w:pos="1418" w:leader="none"/>
        </w:tabs>
        <w:ind w:firstLine="709" w:left="0"/>
        <w:jc w:val="both"/>
        <w:rPr>
          <w:sz w:val="22"/>
          <w:szCs w:val="22"/>
        </w:rPr>
      </w:pPr>
      <w:r>
        <w:rPr>
          <w:bCs/>
          <w:sz w:val="22"/>
          <w:szCs w:val="22"/>
        </w:rPr>
        <w:t>До фактического начала оказания Услуг предоставить Заказчику:</w:t>
      </w:r>
    </w:p>
    <w:p>
      <w:pPr>
        <w:pStyle w:val="ListParagraph"/>
        <w:numPr>
          <w:ilvl w:val="0"/>
          <w:numId w:val="13"/>
        </w:numPr>
        <w:shd w:val="clear" w:color="auto" w:fill="FFFFFF"/>
        <w:tabs>
          <w:tab w:val="clear" w:pos="709"/>
          <w:tab w:val="left" w:pos="1134" w:leader="none"/>
          <w:tab w:val="left" w:pos="1276" w:leader="none"/>
        </w:tabs>
        <w:ind w:firstLine="709" w:left="0"/>
        <w:jc w:val="both"/>
        <w:rPr>
          <w:sz w:val="22"/>
          <w:szCs w:val="22"/>
        </w:rPr>
      </w:pPr>
      <w:r>
        <w:rPr>
          <w:sz w:val="22"/>
          <w:szCs w:val="22"/>
        </w:rPr>
        <w:t>контакты</w:t>
      </w:r>
      <w:r>
        <w:rPr>
          <w:bCs/>
          <w:sz w:val="22"/>
          <w:szCs w:val="22"/>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3"/>
        </w:numPr>
        <w:shd w:val="clear" w:color="auto" w:fill="FFFFFF"/>
        <w:tabs>
          <w:tab w:val="clear" w:pos="709"/>
          <w:tab w:val="left" w:pos="1134" w:leader="none"/>
          <w:tab w:val="left" w:pos="1276" w:leader="none"/>
        </w:tabs>
        <w:ind w:firstLine="709" w:left="0"/>
        <w:jc w:val="both"/>
        <w:rPr>
          <w:sz w:val="22"/>
          <w:szCs w:val="22"/>
        </w:rPr>
      </w:pPr>
      <w:r>
        <w:rPr>
          <w:bCs/>
          <w:sz w:val="22"/>
          <w:szCs w:val="22"/>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left" w:pos="709" w:leader="none"/>
        </w:tabs>
        <w:ind w:firstLine="709" w:left="0"/>
        <w:jc w:val="both"/>
        <w:rPr>
          <w:sz w:val="22"/>
          <w:szCs w:val="22"/>
        </w:rPr>
      </w:pPr>
      <w:r>
        <w:rPr>
          <w:bCs/>
          <w:sz w:val="22"/>
          <w:szCs w:val="22"/>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2"/>
        </w:numPr>
        <w:shd w:val="clear" w:color="auto" w:fill="FFFFFF"/>
        <w:ind w:firstLine="710" w:left="0"/>
        <w:jc w:val="both"/>
        <w:rPr>
          <w:sz w:val="22"/>
          <w:szCs w:val="22"/>
          <w:shd w:fill="FFFFFF" w:val="clear"/>
        </w:rPr>
      </w:pPr>
      <w:r>
        <w:rPr>
          <w:sz w:val="22"/>
          <w:szCs w:val="22"/>
          <w:shd w:fill="FFFFFF" w:val="clear"/>
        </w:rPr>
        <w:t xml:space="preserve">Обеспечить сохранность документации, переданной Заказчиком по соответствующему Акту (-ам) сдачи-приемки технической и иной документации, а также возврат ее Заказчику не позднее даты окончания срока оказания Услуг, указанного в пункте 1.5 Договора, либо, в случае, указанном в </w:t>
      </w:r>
      <w:r>
        <w:rPr>
          <w:bCs/>
          <w:sz w:val="22"/>
          <w:szCs w:val="22"/>
          <w:shd w:fill="FFFFFF" w:val="clear"/>
        </w:rPr>
        <w:t>разделе 12 Договора</w:t>
      </w:r>
      <w:r>
        <w:rPr>
          <w:sz w:val="22"/>
          <w:szCs w:val="22"/>
          <w:shd w:fill="FFFFFF" w:val="clear"/>
        </w:rPr>
        <w:t>, – не позднее 3 (трех) рабочих дней с даты получения соответствующего требования Заказчика.</w:t>
      </w:r>
    </w:p>
    <w:p>
      <w:pPr>
        <w:pStyle w:val="ListParagraph"/>
        <w:numPr>
          <w:ilvl w:val="2"/>
          <w:numId w:val="12"/>
        </w:numPr>
        <w:shd w:val="clear" w:color="auto" w:fill="FFFFFF"/>
        <w:tabs>
          <w:tab w:val="clear" w:pos="709"/>
          <w:tab w:val="left" w:pos="1418" w:leader="none"/>
        </w:tabs>
        <w:ind w:firstLine="709" w:left="0"/>
        <w:jc w:val="both"/>
        <w:rPr>
          <w:sz w:val="22"/>
          <w:szCs w:val="22"/>
        </w:rPr>
      </w:pPr>
      <w:r>
        <w:rPr>
          <w:sz w:val="22"/>
          <w:szCs w:val="22"/>
        </w:rPr>
        <w:t xml:space="preserve">Оказывать Услуги силами только квалифицированных специалистов, прошедших соответствующую подготовку, </w:t>
      </w:r>
      <w:r>
        <w:rPr>
          <w:bCs/>
          <w:sz w:val="22"/>
          <w:szCs w:val="22"/>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2"/>
        </w:numPr>
        <w:shd w:val="clear" w:color="auto" w:fill="FFFFFF"/>
        <w:tabs>
          <w:tab w:val="clear" w:pos="709"/>
          <w:tab w:val="left" w:pos="1276" w:leader="none"/>
        </w:tabs>
        <w:ind w:firstLine="709" w:left="0"/>
        <w:jc w:val="both"/>
        <w:rPr>
          <w:sz w:val="22"/>
          <w:szCs w:val="22"/>
          <w:shd w:fill="FFFFFF" w:val="clear"/>
        </w:rPr>
      </w:pPr>
      <w:r>
        <w:rPr>
          <w:sz w:val="22"/>
          <w:szCs w:val="22"/>
          <w:shd w:fill="FFFFFF" w:val="clear"/>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9"/>
          <w:tab w:val="left" w:pos="1276" w:leader="none"/>
        </w:tabs>
        <w:ind w:firstLine="709" w:left="0"/>
        <w:jc w:val="both"/>
        <w:rPr>
          <w:sz w:val="22"/>
          <w:szCs w:val="22"/>
          <w:shd w:fill="FFFFFF" w:val="clear"/>
        </w:rPr>
      </w:pPr>
      <w:r>
        <w:rPr>
          <w:sz w:val="22"/>
          <w:szCs w:val="22"/>
          <w:shd w:fill="FFFFFF" w:val="clea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9"/>
          <w:tab w:val="left" w:pos="1276" w:leader="none"/>
        </w:tabs>
        <w:ind w:firstLine="709" w:left="0"/>
        <w:jc w:val="both"/>
        <w:rPr>
          <w:sz w:val="22"/>
          <w:szCs w:val="22"/>
          <w:shd w:fill="FFFFFF" w:val="clear"/>
        </w:rPr>
      </w:pPr>
      <w:r>
        <w:rPr>
          <w:sz w:val="22"/>
          <w:szCs w:val="22"/>
          <w:shd w:fill="FFFFFF" w:val="clea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val="clear" w:color="auto" w:fill="FFFFFF"/>
        <w:tabs>
          <w:tab w:val="clear" w:pos="709"/>
          <w:tab w:val="left" w:pos="1276" w:leader="none"/>
        </w:tabs>
        <w:ind w:firstLine="709" w:left="0"/>
        <w:jc w:val="both"/>
        <w:rPr>
          <w:sz w:val="22"/>
          <w:szCs w:val="22"/>
          <w:shd w:fill="FFFFFF" w:val="clear"/>
        </w:rPr>
      </w:pPr>
      <w:r>
        <w:rPr>
          <w:sz w:val="22"/>
          <w:szCs w:val="22"/>
          <w:shd w:fill="FFFFFF" w:val="clear"/>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12"/>
        </w:numPr>
        <w:shd w:val="clear" w:color="auto" w:fill="FFFFFF"/>
        <w:tabs>
          <w:tab w:val="clear" w:pos="709"/>
          <w:tab w:val="left" w:pos="1418" w:leader="none"/>
        </w:tabs>
        <w:ind w:firstLine="709" w:left="0"/>
        <w:jc w:val="both"/>
        <w:rPr>
          <w:sz w:val="22"/>
          <w:szCs w:val="22"/>
          <w:shd w:fill="FFFFFF" w:val="clear"/>
        </w:rPr>
      </w:pPr>
      <w:r>
        <w:rPr>
          <w:sz w:val="22"/>
          <w:szCs w:val="22"/>
          <w:shd w:fill="FFFFFF" w:val="clea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12"/>
        </w:numPr>
        <w:shd w:val="clear" w:color="auto" w:fill="FFFFFF"/>
        <w:tabs>
          <w:tab w:val="clear" w:pos="709"/>
          <w:tab w:val="left" w:pos="1418" w:leader="none"/>
        </w:tabs>
        <w:ind w:firstLine="709" w:left="0"/>
        <w:jc w:val="both"/>
        <w:rPr>
          <w:sz w:val="22"/>
          <w:szCs w:val="22"/>
          <w:shd w:fill="FFFFFF" w:val="clear"/>
        </w:rPr>
      </w:pPr>
      <w:r>
        <w:rPr>
          <w:sz w:val="22"/>
          <w:szCs w:val="22"/>
          <w:shd w:fill="FFFFFF" w:val="clear"/>
        </w:rPr>
        <w:t xml:space="preserve">Провести инструктаж персонала, задействованного при оказании Услуг и обеспечить </w:t>
      </w:r>
      <w:r>
        <w:rPr>
          <w:bCs/>
          <w:sz w:val="22"/>
          <w:szCs w:val="22"/>
          <w:shd w:fill="FFFFFF" w:val="clear"/>
        </w:rPr>
        <w:t xml:space="preserve">соблюдение (в том числе указанным персоналом) </w:t>
      </w:r>
      <w:r>
        <w:rPr>
          <w:sz w:val="22"/>
          <w:szCs w:val="22"/>
          <w:shd w:fill="FFFFFF" w:val="clear"/>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12"/>
        </w:numPr>
        <w:shd w:val="clear" w:color="auto" w:fill="FFFFFF"/>
        <w:tabs>
          <w:tab w:val="clear" w:pos="709"/>
          <w:tab w:val="left" w:pos="1418" w:leader="none"/>
        </w:tabs>
        <w:ind w:firstLine="709" w:left="0"/>
        <w:jc w:val="both"/>
        <w:rPr>
          <w:sz w:val="22"/>
          <w:szCs w:val="22"/>
        </w:rPr>
      </w:pPr>
      <w:r>
        <w:rPr>
          <w:bCs/>
          <w:sz w:val="22"/>
          <w:szCs w:val="22"/>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2"/>
        </w:numPr>
        <w:shd w:val="clear" w:color="auto" w:fill="FFFFFF"/>
        <w:tabs>
          <w:tab w:val="clear" w:pos="709"/>
          <w:tab w:val="left" w:pos="1418" w:leader="none"/>
        </w:tabs>
        <w:ind w:firstLine="709" w:left="0"/>
        <w:jc w:val="both"/>
        <w:rPr>
          <w:sz w:val="22"/>
          <w:szCs w:val="22"/>
          <w:shd w:fill="FFFFFF" w:val="clear"/>
        </w:rPr>
      </w:pPr>
      <w:r>
        <w:rPr>
          <w:sz w:val="22"/>
          <w:szCs w:val="22"/>
          <w:shd w:fill="FFFFFF" w:val="clear"/>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2"/>
        </w:numPr>
        <w:shd w:val="clear" w:color="auto" w:fill="FFFFFF"/>
        <w:tabs>
          <w:tab w:val="clear" w:pos="709"/>
          <w:tab w:val="left" w:pos="1418" w:leader="none"/>
        </w:tabs>
        <w:ind w:firstLine="709" w:left="0"/>
        <w:jc w:val="both"/>
        <w:rPr>
          <w:sz w:val="22"/>
          <w:szCs w:val="22"/>
        </w:rPr>
      </w:pPr>
      <w:r>
        <w:rPr>
          <w:sz w:val="22"/>
          <w:szCs w:val="22"/>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sz w:val="22"/>
          <w:szCs w:val="22"/>
          <w:lang w:val="ru-RU"/>
        </w:rPr>
      </w:pPr>
      <w:r>
        <w:rPr>
          <w:bCs/>
          <w:sz w:val="22"/>
          <w:szCs w:val="22"/>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sz w:val="22"/>
          <w:szCs w:val="22"/>
        </w:rPr>
      </w:pPr>
      <w:r>
        <w:rPr>
          <w:sz w:val="22"/>
          <w:szCs w:val="22"/>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2.3.13.1 Договора</w:t>
      </w:r>
    </w:p>
    <w:p>
      <w:pPr>
        <w:pStyle w:val="ListParagraph"/>
        <w:shd w:val="clear" w:color="auto" w:fill="FFFFFF"/>
        <w:tabs>
          <w:tab w:val="clear" w:pos="709"/>
          <w:tab w:val="left" w:pos="1418" w:leader="none"/>
        </w:tabs>
        <w:ind w:firstLine="709" w:left="0"/>
        <w:jc w:val="both"/>
        <w:rPr>
          <w:sz w:val="22"/>
          <w:szCs w:val="22"/>
        </w:rPr>
      </w:pPr>
      <w:r>
        <w:rPr>
          <w:sz w:val="22"/>
          <w:szCs w:val="22"/>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2.3.13.1 Договора. </w:t>
      </w:r>
    </w:p>
    <w:p>
      <w:pPr>
        <w:pStyle w:val="ListParagraph"/>
        <w:numPr>
          <w:ilvl w:val="2"/>
          <w:numId w:val="12"/>
        </w:numPr>
        <w:shd w:val="clear" w:color="auto" w:fill="FFFFFF"/>
        <w:tabs>
          <w:tab w:val="clear" w:pos="709"/>
          <w:tab w:val="left" w:pos="1418" w:leader="none"/>
        </w:tabs>
        <w:ind w:firstLine="709" w:left="0"/>
        <w:jc w:val="both"/>
        <w:rPr>
          <w:sz w:val="22"/>
          <w:szCs w:val="22"/>
        </w:rPr>
      </w:pPr>
      <w:bookmarkStart w:id="7" w:name="_Ref361334822"/>
      <w:r>
        <w:rPr>
          <w:sz w:val="22"/>
          <w:szCs w:val="22"/>
        </w:rPr>
        <w:t>Немедленно в письменном виде известить Заказчика и до получения от него указаний приостановить оказание Услуг при обнаружении:</w:t>
      </w:r>
      <w:bookmarkEnd w:id="7"/>
    </w:p>
    <w:p>
      <w:pPr>
        <w:pStyle w:val="ListParagraph"/>
        <w:numPr>
          <w:ilvl w:val="3"/>
          <w:numId w:val="12"/>
        </w:numPr>
        <w:shd w:val="clear" w:color="auto" w:fill="FFFFFF"/>
        <w:tabs>
          <w:tab w:val="clear" w:pos="709"/>
          <w:tab w:val="left" w:pos="1701" w:leader="none"/>
        </w:tabs>
        <w:ind w:firstLine="709" w:left="0"/>
        <w:jc w:val="both"/>
        <w:rPr>
          <w:sz w:val="22"/>
          <w:szCs w:val="22"/>
        </w:rPr>
      </w:pPr>
      <w:bookmarkStart w:id="8" w:name="_Ref361334793"/>
      <w:r>
        <w:rPr>
          <w:sz w:val="22"/>
          <w:szCs w:val="22"/>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rPr>
          <w:sz w:val="22"/>
          <w:szCs w:val="22"/>
        </w:rPr>
        <w:t xml:space="preserve"> </w:t>
      </w:r>
    </w:p>
    <w:p>
      <w:pPr>
        <w:pStyle w:val="ListParagraph"/>
        <w:numPr>
          <w:ilvl w:val="3"/>
          <w:numId w:val="12"/>
        </w:numPr>
        <w:shd w:val="clear" w:color="auto" w:fill="FFFFFF"/>
        <w:tabs>
          <w:tab w:val="clear" w:pos="709"/>
          <w:tab w:val="left" w:pos="1701" w:leader="none"/>
        </w:tabs>
        <w:ind w:firstLine="709" w:left="0"/>
        <w:jc w:val="both"/>
        <w:rPr>
          <w:sz w:val="22"/>
          <w:szCs w:val="22"/>
        </w:rPr>
      </w:pPr>
      <w:r>
        <w:rPr>
          <w:sz w:val="22"/>
          <w:szCs w:val="22"/>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2"/>
        </w:numPr>
        <w:shd w:val="clear" w:color="auto" w:fill="FFFFFF"/>
        <w:tabs>
          <w:tab w:val="clear" w:pos="709"/>
          <w:tab w:val="left" w:pos="1701" w:leader="none"/>
        </w:tabs>
        <w:ind w:firstLine="709" w:left="0"/>
        <w:jc w:val="both"/>
        <w:rPr>
          <w:sz w:val="22"/>
          <w:szCs w:val="22"/>
        </w:rPr>
      </w:pPr>
      <w:r>
        <w:rPr>
          <w:sz w:val="22"/>
          <w:szCs w:val="22"/>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sz w:val="22"/>
          <w:szCs w:val="22"/>
        </w:rPr>
      </w:pPr>
      <w:r>
        <w:rPr>
          <w:sz w:val="22"/>
          <w:szCs w:val="22"/>
        </w:rPr>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2"/>
        </w:numPr>
        <w:shd w:val="clear" w:color="auto" w:fill="FFFFFF"/>
        <w:tabs>
          <w:tab w:val="clear" w:pos="709"/>
          <w:tab w:val="left" w:pos="710" w:leader="none"/>
        </w:tabs>
        <w:ind w:firstLine="710" w:left="0"/>
        <w:jc w:val="both"/>
        <w:rPr>
          <w:sz w:val="22"/>
          <w:szCs w:val="22"/>
        </w:rPr>
      </w:pPr>
      <w:r>
        <w:rPr>
          <w:sz w:val="22"/>
          <w:szCs w:val="22"/>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2"/>
        </w:numPr>
        <w:shd w:val="clear" w:color="auto" w:fill="FFFFFF"/>
        <w:tabs>
          <w:tab w:val="clear" w:pos="709"/>
          <w:tab w:val="left" w:pos="1418" w:leader="none"/>
        </w:tabs>
        <w:ind w:firstLine="709" w:left="0"/>
        <w:jc w:val="both"/>
        <w:rPr>
          <w:sz w:val="22"/>
          <w:szCs w:val="22"/>
          <w:shd w:fill="FFFFFF" w:val="clear"/>
        </w:rPr>
      </w:pPr>
      <w:r>
        <w:rPr>
          <w:sz w:val="22"/>
          <w:szCs w:val="22"/>
          <w:shd w:fill="FFFFFF" w:val="clea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Субисполнителями вреда жизни или здоровью людей, имуществу Заказчика или третьих лиц, без какого-либо ограничения размера такого возмещения</w:t>
      </w:r>
      <w:r>
        <w:rPr>
          <w:bCs/>
          <w:sz w:val="22"/>
          <w:szCs w:val="22"/>
          <w:shd w:fill="FFFFFF" w:val="clear"/>
        </w:rPr>
        <w:t>.</w:t>
      </w:r>
    </w:p>
    <w:p>
      <w:pPr>
        <w:pStyle w:val="ListParagraph"/>
        <w:numPr>
          <w:ilvl w:val="2"/>
          <w:numId w:val="12"/>
        </w:numPr>
        <w:shd w:val="clear" w:color="auto" w:fill="FFFFFF"/>
        <w:tabs>
          <w:tab w:val="clear" w:pos="709"/>
          <w:tab w:val="left" w:pos="710" w:leader="none"/>
        </w:tabs>
        <w:ind w:firstLine="709" w:left="0"/>
        <w:jc w:val="both"/>
        <w:rPr>
          <w:sz w:val="22"/>
          <w:szCs w:val="22"/>
          <w:shd w:fill="FFFFFF" w:val="clear"/>
        </w:rPr>
      </w:pPr>
      <w:r>
        <w:rPr>
          <w:sz w:val="22"/>
          <w:szCs w:val="22"/>
          <w:shd w:fill="FFFFFF" w:val="clea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2"/>
        </w:numPr>
        <w:shd w:val="clear" w:color="auto" w:fill="FFFFFF"/>
        <w:tabs>
          <w:tab w:val="clear" w:pos="709"/>
          <w:tab w:val="left" w:pos="851" w:leader="none"/>
          <w:tab w:val="left" w:pos="1418" w:leader="none"/>
        </w:tabs>
        <w:ind w:firstLine="709" w:left="0"/>
        <w:jc w:val="both"/>
        <w:rPr>
          <w:sz w:val="22"/>
          <w:szCs w:val="22"/>
        </w:rPr>
      </w:pPr>
      <w:r>
        <w:rPr>
          <w:sz w:val="22"/>
          <w:szCs w:val="22"/>
        </w:rPr>
        <w:t>Письменно</w:t>
      </w:r>
      <w:r>
        <w:rPr>
          <w:bCs/>
          <w:sz w:val="22"/>
          <w:szCs w:val="22"/>
        </w:rPr>
        <w:t xml:space="preserve"> уведомлять</w:t>
      </w:r>
      <w:r>
        <w:rPr>
          <w:sz w:val="22"/>
          <w:szCs w:val="22"/>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4"/>
        </w:numPr>
        <w:tabs>
          <w:tab w:val="clear" w:pos="709"/>
          <w:tab w:val="left" w:pos="1134" w:leader="none"/>
          <w:tab w:val="left" w:pos="1276" w:leader="none"/>
        </w:tabs>
        <w:ind w:firstLine="709" w:left="0"/>
        <w:jc w:val="both"/>
        <w:rPr>
          <w:sz w:val="22"/>
          <w:szCs w:val="22"/>
        </w:rPr>
      </w:pPr>
      <w:r>
        <w:rPr>
          <w:sz w:val="22"/>
          <w:szCs w:val="22"/>
        </w:rPr>
        <w:t>хищении и иных противоправных действиях – в течение 24 (двадцати четырех) часов;</w:t>
      </w:r>
    </w:p>
    <w:p>
      <w:pPr>
        <w:pStyle w:val="ListParagraph"/>
        <w:numPr>
          <w:ilvl w:val="0"/>
          <w:numId w:val="14"/>
        </w:numPr>
        <w:tabs>
          <w:tab w:val="clear" w:pos="709"/>
          <w:tab w:val="left" w:pos="1134" w:leader="none"/>
          <w:tab w:val="left" w:pos="1276" w:leader="none"/>
        </w:tabs>
        <w:ind w:firstLine="709" w:left="0"/>
        <w:jc w:val="both"/>
        <w:rPr>
          <w:sz w:val="22"/>
          <w:szCs w:val="22"/>
        </w:rPr>
      </w:pPr>
      <w:r>
        <w:rPr>
          <w:sz w:val="22"/>
          <w:szCs w:val="22"/>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4"/>
        </w:numPr>
        <w:tabs>
          <w:tab w:val="clear" w:pos="709"/>
          <w:tab w:val="left" w:pos="1134" w:leader="none"/>
          <w:tab w:val="left" w:pos="1276" w:leader="none"/>
        </w:tabs>
        <w:ind w:firstLine="709" w:left="0"/>
        <w:jc w:val="both"/>
        <w:rPr>
          <w:sz w:val="22"/>
          <w:szCs w:val="22"/>
        </w:rPr>
      </w:pPr>
      <w:r>
        <w:rPr>
          <w:sz w:val="22"/>
          <w:szCs w:val="22"/>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4"/>
        </w:numPr>
        <w:tabs>
          <w:tab w:val="clear" w:pos="709"/>
          <w:tab w:val="left" w:pos="1134" w:leader="none"/>
          <w:tab w:val="left" w:pos="1276" w:leader="none"/>
        </w:tabs>
        <w:ind w:firstLine="709" w:left="0"/>
        <w:jc w:val="both"/>
        <w:rPr>
          <w:sz w:val="22"/>
          <w:szCs w:val="22"/>
        </w:rPr>
      </w:pPr>
      <w:r>
        <w:rPr>
          <w:sz w:val="22"/>
          <w:szCs w:val="22"/>
        </w:rPr>
        <w:t>иных обстоятельствах, фактах, сообщениях в средствах массовой информации – в</w:t>
      </w:r>
      <w:r>
        <w:rPr>
          <w:sz w:val="22"/>
          <w:szCs w:val="22"/>
          <w:lang w:val="en-US"/>
        </w:rPr>
        <w:t> </w:t>
      </w:r>
      <w:r>
        <w:rPr>
          <w:sz w:val="22"/>
          <w:szCs w:val="22"/>
        </w:rPr>
        <w:t>течение 24 (двадцати четырех) часов.</w:t>
      </w:r>
    </w:p>
    <w:p>
      <w:pPr>
        <w:pStyle w:val="ListParagraph"/>
        <w:numPr>
          <w:ilvl w:val="2"/>
          <w:numId w:val="12"/>
        </w:numPr>
        <w:shd w:val="clear" w:color="auto" w:fill="FFFFFF"/>
        <w:tabs>
          <w:tab w:val="clear" w:pos="709"/>
          <w:tab w:val="left" w:pos="1418" w:leader="none"/>
        </w:tabs>
        <w:ind w:firstLine="709" w:left="0"/>
        <w:jc w:val="both"/>
        <w:rPr>
          <w:sz w:val="22"/>
          <w:szCs w:val="22"/>
        </w:rPr>
      </w:pPr>
      <w:r>
        <w:rPr>
          <w:sz w:val="22"/>
          <w:szCs w:val="22"/>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2"/>
        </w:numPr>
        <w:shd w:val="clear" w:color="auto" w:fill="FFFFFF"/>
        <w:tabs>
          <w:tab w:val="clear" w:pos="709"/>
          <w:tab w:val="left" w:pos="1418" w:leader="none"/>
        </w:tabs>
        <w:ind w:firstLine="709" w:left="0"/>
        <w:jc w:val="both"/>
        <w:rPr>
          <w:sz w:val="22"/>
          <w:szCs w:val="22"/>
        </w:rPr>
      </w:pPr>
      <w:r>
        <w:rPr>
          <w:sz w:val="22"/>
          <w:szCs w:val="22"/>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2"/>
        </w:numPr>
        <w:shd w:val="clear" w:color="auto" w:fill="FFFFFF"/>
        <w:tabs>
          <w:tab w:val="clear" w:pos="709"/>
          <w:tab w:val="left" w:pos="1418" w:leader="none"/>
        </w:tabs>
        <w:ind w:firstLine="709" w:left="0"/>
        <w:jc w:val="both"/>
        <w:rPr>
          <w:sz w:val="22"/>
          <w:szCs w:val="22"/>
        </w:rPr>
      </w:pPr>
      <w:r>
        <w:rPr>
          <w:sz w:val="22"/>
          <w:szCs w:val="22"/>
        </w:rPr>
        <w:t xml:space="preserve">Исполнять другие обязанности в соответствии с Договором и законодательством Российской Федерации. </w:t>
      </w:r>
    </w:p>
    <w:p>
      <w:pPr>
        <w:pStyle w:val="Style19"/>
        <w:tabs>
          <w:tab w:val="clear" w:pos="360"/>
        </w:tabs>
        <w:rPr>
          <w:rFonts w:ascii="Times New Roman" w:hAnsi="Times New Roman"/>
          <w:sz w:val="22"/>
          <w:szCs w:val="22"/>
        </w:rPr>
      </w:pPr>
      <w:r>
        <w:rPr>
          <w:rFonts w:ascii="Times New Roman" w:hAnsi="Times New Roman"/>
          <w:sz w:val="22"/>
          <w:szCs w:val="22"/>
        </w:rPr>
      </w:r>
    </w:p>
    <w:p>
      <w:pPr>
        <w:pStyle w:val="ListParagraph"/>
        <w:numPr>
          <w:ilvl w:val="1"/>
          <w:numId w:val="12"/>
        </w:numPr>
        <w:shd w:val="clear" w:color="auto" w:fill="FFFFFF"/>
        <w:tabs>
          <w:tab w:val="clear" w:pos="709"/>
          <w:tab w:val="left" w:pos="1134" w:leader="none"/>
        </w:tabs>
        <w:ind w:firstLine="709" w:left="0"/>
        <w:jc w:val="both"/>
        <w:rPr>
          <w:sz w:val="22"/>
          <w:szCs w:val="22"/>
        </w:rPr>
      </w:pPr>
      <w:r>
        <w:rPr>
          <w:sz w:val="22"/>
          <w:szCs w:val="22"/>
          <w:u w:val="single"/>
        </w:rPr>
        <w:t>Исполнитель имеет право</w:t>
      </w:r>
      <w:r>
        <w:rPr>
          <w:sz w:val="22"/>
          <w:szCs w:val="22"/>
        </w:rPr>
        <w:t>:</w:t>
      </w:r>
    </w:p>
    <w:p>
      <w:pPr>
        <w:pStyle w:val="ListParagraph"/>
        <w:numPr>
          <w:ilvl w:val="2"/>
          <w:numId w:val="17"/>
        </w:numPr>
        <w:shd w:val="clear" w:color="auto" w:fill="FFFFFF"/>
        <w:tabs>
          <w:tab w:val="clear" w:pos="709"/>
          <w:tab w:val="left" w:pos="1418" w:leader="none"/>
        </w:tabs>
        <w:ind w:firstLine="709" w:left="0"/>
        <w:jc w:val="both"/>
        <w:rPr>
          <w:sz w:val="22"/>
          <w:szCs w:val="22"/>
        </w:rPr>
      </w:pPr>
      <w:r>
        <w:rPr>
          <w:sz w:val="22"/>
          <w:szCs w:val="22"/>
        </w:rPr>
        <w:t>Самостоятельно организовать оказание Услуг.</w:t>
      </w:r>
    </w:p>
    <w:p>
      <w:pPr>
        <w:pStyle w:val="ListParagraph"/>
        <w:numPr>
          <w:ilvl w:val="2"/>
          <w:numId w:val="17"/>
        </w:numPr>
        <w:shd w:val="clear" w:color="auto" w:fill="FFFFFF"/>
        <w:tabs>
          <w:tab w:val="clear" w:pos="709"/>
          <w:tab w:val="left" w:pos="1418" w:leader="none"/>
        </w:tabs>
        <w:ind w:firstLine="709" w:left="0"/>
        <w:jc w:val="both"/>
        <w:rPr>
          <w:sz w:val="22"/>
          <w:szCs w:val="22"/>
        </w:rPr>
      </w:pPr>
      <w:r>
        <w:rPr>
          <w:bCs/>
          <w:sz w:val="22"/>
          <w:szCs w:val="22"/>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7"/>
        </w:numPr>
        <w:shd w:val="clear" w:color="auto" w:fill="FFFFFF"/>
        <w:tabs>
          <w:tab w:val="clear" w:pos="709"/>
          <w:tab w:val="left" w:pos="1418" w:leader="none"/>
        </w:tabs>
        <w:ind w:firstLine="709" w:left="0"/>
        <w:jc w:val="both"/>
        <w:rPr>
          <w:sz w:val="22"/>
          <w:szCs w:val="22"/>
        </w:rPr>
      </w:pPr>
      <w:r>
        <w:rPr>
          <w:bCs/>
          <w:sz w:val="22"/>
          <w:szCs w:val="22"/>
        </w:rPr>
        <w:t>Получать от Заказчика разъяснения и / или указания, необходимые для исполнения обязательств по Договору.</w:t>
      </w:r>
      <w:r>
        <w:rPr>
          <w:bCs/>
          <w:sz w:val="22"/>
          <w:szCs w:val="22"/>
          <w:highlight w:val="lightGray"/>
        </w:rPr>
        <w:t xml:space="preserve"> </w:t>
      </w:r>
    </w:p>
    <w:p>
      <w:pPr>
        <w:pStyle w:val="ListParagraph"/>
        <w:numPr>
          <w:ilvl w:val="2"/>
          <w:numId w:val="17"/>
        </w:numPr>
        <w:shd w:val="clear" w:color="auto" w:fill="FFFFFF"/>
        <w:tabs>
          <w:tab w:val="clear" w:pos="709"/>
          <w:tab w:val="left" w:pos="1418" w:leader="none"/>
        </w:tabs>
        <w:ind w:firstLine="709" w:left="0"/>
        <w:jc w:val="both"/>
        <w:rPr>
          <w:sz w:val="22"/>
          <w:szCs w:val="22"/>
        </w:rPr>
      </w:pPr>
      <w:r>
        <w:rPr>
          <w:bCs/>
          <w:sz w:val="22"/>
          <w:szCs w:val="22"/>
        </w:rPr>
        <w:t xml:space="preserve">При необходимости по предварительному письменному согласованию </w:t>
        <w:br/>
        <w:t>с Заказчиком заключать договоры с Субисполнителями,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s>
        <w:ind w:firstLine="709" w:left="0"/>
        <w:jc w:val="both"/>
        <w:rPr>
          <w:sz w:val="22"/>
          <w:szCs w:val="22"/>
        </w:rPr>
      </w:pPr>
      <w:r>
        <w:rPr>
          <w:bCs/>
          <w:sz w:val="22"/>
          <w:szCs w:val="22"/>
        </w:rPr>
        <w:t xml:space="preserve">При согласовании привлечения Субисполнителяей Исполнитель представляет Заказчику: </w:t>
      </w:r>
    </w:p>
    <w:p>
      <w:pPr>
        <w:pStyle w:val="ListParagraph"/>
        <w:numPr>
          <w:ilvl w:val="0"/>
          <w:numId w:val="24"/>
        </w:numPr>
        <w:shd w:val="clear" w:color="auto" w:fill="FFFFFF"/>
        <w:tabs>
          <w:tab w:val="left" w:pos="709" w:leader="none"/>
          <w:tab w:val="left" w:pos="1418" w:leader="none"/>
        </w:tabs>
        <w:ind w:firstLine="709" w:left="0"/>
        <w:jc w:val="both"/>
        <w:rPr>
          <w:sz w:val="22"/>
          <w:szCs w:val="22"/>
        </w:rPr>
      </w:pPr>
      <w:r>
        <w:rPr>
          <w:bCs/>
          <w:sz w:val="22"/>
          <w:szCs w:val="22"/>
        </w:rPr>
        <w:t>проект договора с Субисполнителем;</w:t>
      </w:r>
    </w:p>
    <w:p>
      <w:pPr>
        <w:pStyle w:val="ListParagraph"/>
        <w:numPr>
          <w:ilvl w:val="0"/>
          <w:numId w:val="24"/>
        </w:numPr>
        <w:shd w:val="clear" w:color="auto" w:fill="FFFFFF"/>
        <w:tabs>
          <w:tab w:val="left" w:pos="709" w:leader="none"/>
          <w:tab w:val="left" w:pos="1418" w:leader="none"/>
        </w:tabs>
        <w:ind w:firstLine="709" w:left="0"/>
        <w:jc w:val="both"/>
        <w:rPr>
          <w:sz w:val="22"/>
          <w:szCs w:val="22"/>
        </w:rPr>
      </w:pPr>
      <w:r>
        <w:rPr>
          <w:bCs/>
          <w:sz w:val="22"/>
          <w:szCs w:val="22"/>
        </w:rPr>
        <w:t>сведения об объемах оказываемых Услуг Субисполнителем;</w:t>
      </w:r>
    </w:p>
    <w:p>
      <w:pPr>
        <w:pStyle w:val="ListParagraph"/>
        <w:numPr>
          <w:ilvl w:val="0"/>
          <w:numId w:val="24"/>
        </w:numPr>
        <w:tabs>
          <w:tab w:val="left" w:pos="709" w:leader="none"/>
        </w:tabs>
        <w:ind w:firstLine="709" w:left="0"/>
        <w:jc w:val="both"/>
        <w:rPr>
          <w:sz w:val="22"/>
          <w:szCs w:val="22"/>
        </w:rPr>
      </w:pPr>
      <w:r>
        <w:rPr>
          <w:bCs/>
          <w:sz w:val="22"/>
          <w:szCs w:val="22"/>
        </w:rPr>
        <w:t>пофамильный перечень персонала Субисполнителя, который будет задействован при оказании Услуг;</w:t>
      </w:r>
    </w:p>
    <w:p>
      <w:pPr>
        <w:pStyle w:val="ListParagraph"/>
        <w:numPr>
          <w:ilvl w:val="0"/>
          <w:numId w:val="23"/>
        </w:numPr>
        <w:tabs>
          <w:tab w:val="left" w:pos="709" w:leader="none"/>
        </w:tabs>
        <w:ind w:firstLine="709" w:left="0"/>
        <w:jc w:val="both"/>
        <w:rPr>
          <w:sz w:val="22"/>
          <w:szCs w:val="22"/>
        </w:rPr>
      </w:pPr>
      <w:r>
        <w:rPr>
          <w:bCs/>
          <w:sz w:val="22"/>
          <w:szCs w:val="22"/>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numPr>
          <w:ilvl w:val="2"/>
          <w:numId w:val="17"/>
        </w:numPr>
        <w:ind w:firstLine="709" w:left="0"/>
        <w:jc w:val="both"/>
        <w:rPr>
          <w:sz w:val="22"/>
          <w:szCs w:val="22"/>
          <w:shd w:fill="FFFFFF" w:val="clear"/>
        </w:rPr>
      </w:pPr>
      <w:r>
        <w:rPr>
          <w:bCs/>
          <w:sz w:val="22"/>
          <w:szCs w:val="22"/>
          <w:shd w:fill="FFFFFF" w:val="clear"/>
        </w:rPr>
        <w:t xml:space="preserve">Исполнитель не позднее дня, следующего за днем заключения договора с каждым соответствующим Субисполнителем, обязан представить Заказчику справку обо всех договорах, заключенных в рамках исполнения Договора, составленную по форме Приложения № </w:t>
      </w:r>
      <w:ins w:id="117" w:author="velmakovadv@corp.gidroogk.com" w:date="2025-04-11T13:39:57Z">
        <w:r>
          <w:rPr>
            <w:bCs/>
            <w:sz w:val="22"/>
            <w:szCs w:val="22"/>
            <w:shd w:fill="FFFFFF" w:val="clear"/>
          </w:rPr>
          <w:t>5</w:t>
        </w:r>
      </w:ins>
      <w:del w:id="118" w:author="velmakovadv@corp.gidroogk.com" w:date="2025-04-11T13:39:57Z">
        <w:r>
          <w:rPr>
            <w:bCs/>
            <w:sz w:val="22"/>
            <w:szCs w:val="22"/>
            <w:shd w:fill="FFFFFF" w:val="clear"/>
          </w:rPr>
          <w:delText>7</w:delText>
        </w:r>
      </w:del>
      <w:r>
        <w:rPr>
          <w:bCs/>
          <w:sz w:val="22"/>
          <w:szCs w:val="22"/>
          <w:shd w:fill="FFFFFF" w:val="clear"/>
        </w:rPr>
        <w:t xml:space="preserve"> к Договору.</w:t>
      </w:r>
    </w:p>
    <w:p>
      <w:pPr>
        <w:pStyle w:val="ListParagraph"/>
        <w:ind w:hanging="0" w:left="0"/>
        <w:jc w:val="both"/>
        <w:rPr>
          <w:sz w:val="22"/>
          <w:szCs w:val="22"/>
          <w:shd w:fill="FFFFFF" w:val="clear"/>
        </w:rPr>
      </w:pPr>
      <w:r>
        <w:rPr>
          <w:sz w:val="22"/>
          <w:szCs w:val="22"/>
          <w:shd w:fill="FFFFFF" w:val="clear"/>
        </w:rPr>
      </w:r>
    </w:p>
    <w:p>
      <w:pPr>
        <w:pStyle w:val="ListParagraph"/>
        <w:numPr>
          <w:ilvl w:val="1"/>
          <w:numId w:val="17"/>
        </w:numPr>
        <w:shd w:val="clear" w:color="auto" w:fill="FFFFFF"/>
        <w:tabs>
          <w:tab w:val="clear" w:pos="709"/>
          <w:tab w:val="left" w:pos="1134" w:leader="none"/>
        </w:tabs>
        <w:ind w:firstLine="709" w:left="0"/>
        <w:jc w:val="both"/>
        <w:rPr>
          <w:sz w:val="22"/>
          <w:szCs w:val="22"/>
        </w:rPr>
      </w:pPr>
      <w:r>
        <w:rPr>
          <w:bCs/>
          <w:sz w:val="22"/>
          <w:szCs w:val="22"/>
          <w:u w:val="single"/>
        </w:rPr>
        <w:t>Иные права и обязанности Сторон</w:t>
      </w:r>
      <w:r>
        <w:rPr>
          <w:bCs/>
          <w:sz w:val="22"/>
          <w:szCs w:val="22"/>
        </w:rPr>
        <w:t>:</w:t>
      </w:r>
    </w:p>
    <w:p>
      <w:pPr>
        <w:pStyle w:val="ListParagraph"/>
        <w:numPr>
          <w:ilvl w:val="2"/>
          <w:numId w:val="17"/>
        </w:numPr>
        <w:tabs>
          <w:tab w:val="left" w:pos="709" w:leader="none"/>
          <w:tab w:val="left" w:pos="851" w:leader="none"/>
        </w:tabs>
        <w:ind w:firstLine="709" w:left="0"/>
        <w:jc w:val="both"/>
        <w:rPr>
          <w:sz w:val="22"/>
          <w:szCs w:val="22"/>
          <w:shd w:fill="FFFFFF" w:val="clear"/>
        </w:rPr>
      </w:pPr>
      <w:r>
        <w:rPr>
          <w:sz w:val="22"/>
          <w:szCs w:val="22"/>
          <w:shd w:fill="FFFFFF" w:val="clear"/>
        </w:rPr>
        <w:t>Исполнитель не позднее дня, следующего за днем заключения договора</w:t>
        <w:br/>
        <w:t xml:space="preserve">с каждым соответствующим </w:t>
      </w:r>
      <w:r>
        <w:rPr>
          <w:bCs/>
          <w:sz w:val="22"/>
          <w:szCs w:val="22"/>
          <w:shd w:fill="FFFFFF" w:val="clear"/>
        </w:rPr>
        <w:t>Субисполнителем</w:t>
      </w:r>
      <w:r>
        <w:rPr>
          <w:sz w:val="22"/>
          <w:szCs w:val="22"/>
          <w:shd w:fill="FFFFFF" w:val="clear"/>
        </w:rPr>
        <w:t xml:space="preserve">, обязан представить Заказчику справку обо всех договорах, заключенных в рамках исполнения Договора с </w:t>
      </w:r>
      <w:r>
        <w:rPr>
          <w:bCs/>
          <w:sz w:val="22"/>
          <w:szCs w:val="22"/>
          <w:shd w:fill="FFFFFF" w:val="clear"/>
        </w:rPr>
        <w:t>Субисполнителями</w:t>
      </w:r>
      <w:r>
        <w:rPr>
          <w:sz w:val="22"/>
          <w:szCs w:val="22"/>
          <w:shd w:fill="FFFFFF" w:val="clear"/>
        </w:rPr>
        <w:t xml:space="preserve">, являющимися Субъектом МСП, составленную по форме Приложения № </w:t>
      </w:r>
      <w:ins w:id="119" w:author="velmakovadv@corp.gidroogk.com" w:date="2025-04-11T13:40:13Z">
        <w:r>
          <w:rPr>
            <w:sz w:val="22"/>
            <w:szCs w:val="22"/>
            <w:shd w:fill="FFFFFF" w:val="clear"/>
          </w:rPr>
          <w:t>5</w:t>
        </w:r>
      </w:ins>
      <w:del w:id="120" w:author="velmakovadv@corp.gidroogk.com" w:date="2025-04-11T13:40:12Z">
        <w:r>
          <w:rPr>
            <w:sz w:val="22"/>
            <w:szCs w:val="22"/>
            <w:shd w:fill="FFFFFF" w:val="clear"/>
          </w:rPr>
          <w:delText>7</w:delText>
        </w:r>
      </w:del>
      <w:r>
        <w:rPr>
          <w:sz w:val="22"/>
          <w:szCs w:val="22"/>
          <w:shd w:fill="FFFFFF" w:val="clear"/>
        </w:rPr>
        <w:t xml:space="preserve"> к Договору.</w:t>
      </w:r>
    </w:p>
    <w:p>
      <w:pPr>
        <w:pStyle w:val="ListParagraph"/>
        <w:tabs>
          <w:tab w:val="left" w:pos="709" w:leader="none"/>
          <w:tab w:val="left" w:pos="851" w:leader="none"/>
        </w:tabs>
        <w:ind w:hanging="0" w:left="0"/>
        <w:jc w:val="both"/>
        <w:rPr>
          <w:sz w:val="22"/>
          <w:szCs w:val="22"/>
          <w:shd w:fill="FFFFFF" w:val="clear"/>
          <w:del w:id="122" w:author="Вельмакова Дарья Васильевна" w:date="2025-03-18T17:38:00Z"/>
        </w:rPr>
      </w:pPr>
      <w:del w:id="121" w:author="Вельмакова Дарья Васильевна" w:date="2025-03-18T17:38:00Z">
        <w:r>
          <w:rPr>
            <w:sz w:val="22"/>
            <w:szCs w:val="22"/>
            <w:shd w:fill="FFFFFF" w:val="clear"/>
          </w:rPr>
        </w:r>
      </w:del>
    </w:p>
    <w:p>
      <w:pPr>
        <w:pStyle w:val="ListParagraph"/>
        <w:tabs>
          <w:tab w:val="left" w:pos="709" w:leader="none"/>
          <w:tab w:val="left" w:pos="851" w:leader="none"/>
        </w:tabs>
        <w:jc w:val="both"/>
        <w:pPrChange w:id="0" w:author="Вельмакова Дарья Васильевна" w:date="2025-03-18T17:38:00Z">
          <w:pPr>
            <w:pStyle w:val="ListParagraph"/>
            <w:numPr>
              <w:ilvl w:val="0"/>
              <w:numId w:val="17"/>
            </w:numPr>
            <w:jc w:val="both"/>
            <w:tabs>
              <w:tab w:val="left" w:pos="0" w:leader="none"/>
              <w:tab w:val="left" w:pos="709" w:leader="none"/>
              <w:tab w:val="left" w:pos="851" w:leader="none"/>
            </w:tabs>
            <w:ind w:firstLine="709" w:left="0"/>
          </w:pPr>
        </w:pPrChange>
        <w:rPr>
          <w:sz w:val="22"/>
          <w:szCs w:val="22"/>
          <w:shd w:fill="FFFFFF" w:val="clear"/>
          <w:lang w:val="ru-RU"/>
        </w:rPr>
      </w:pPr>
      <w:r>
        <w:rPr>
          <w:sz w:val="22"/>
          <w:szCs w:val="22"/>
          <w:shd w:fill="FFFFFF" w:val="clear"/>
          <w:lang w:val="ru-RU"/>
        </w:rPr>
        <w:t xml:space="preserve">В случае нарушения Исполнителем условий, предусмотренных пунктами 2.4.5, 2.5.1 Договора, а также в случае предоставления заведомо неверной информации о привлечённых </w:t>
      </w:r>
      <w:del w:id="123" w:author="matveevayn@corp.gidroogk.com" w:date="2025-03-14T18:22:00Z">
        <w:r>
          <w:rPr>
            <w:bCs/>
            <w:sz w:val="22"/>
            <w:szCs w:val="22"/>
            <w:shd w:fill="FFFFFF" w:val="clear"/>
            <w:lang w:val="ru-RU"/>
          </w:rPr>
          <w:delText>Субисполнителях</w:delText>
        </w:r>
      </w:del>
      <w:del w:id="124" w:author="matveevayn@corp.gidroogk.com" w:date="2025-03-14T18:22:00Z">
        <w:r>
          <w:rPr>
            <w:sz w:val="22"/>
            <w:szCs w:val="22"/>
            <w:shd w:fill="FFFFFF" w:val="clear"/>
            <w:lang w:val="ru-RU"/>
          </w:rPr>
          <w:delText xml:space="preserve"> по Договору, Заказчик вправе требовать от Исполнителя уплаты штрафа в размере 300 000 (триста тысяч) рублей за каждый случай нарушения.</w:delText>
        </w:r>
      </w:del>
    </w:p>
    <w:p>
      <w:pPr>
        <w:pStyle w:val="Style19"/>
        <w:tabs>
          <w:tab w:val="clear" w:pos="360"/>
        </w:tabs>
        <w:rPr>
          <w:rFonts w:ascii="Times New Roman" w:hAnsi="Times New Roman"/>
          <w:sz w:val="22"/>
          <w:szCs w:val="22"/>
        </w:rPr>
      </w:pPr>
      <w:r>
        <w:rPr>
          <w:rFonts w:ascii="Times New Roman" w:hAnsi="Times New Roman"/>
          <w:sz w:val="22"/>
          <w:szCs w:val="22"/>
        </w:rPr>
      </w:r>
    </w:p>
    <w:p>
      <w:pPr>
        <w:pStyle w:val="ListParagraph"/>
        <w:numPr>
          <w:ilvl w:val="0"/>
          <w:numId w:val="12"/>
        </w:numPr>
        <w:shd w:val="clear" w:color="auto" w:fill="FFFFFF"/>
        <w:tabs>
          <w:tab w:val="clear" w:pos="709"/>
          <w:tab w:val="left" w:pos="284" w:leader="none"/>
        </w:tabs>
        <w:ind w:hanging="0" w:left="0"/>
        <w:jc w:val="center"/>
        <w:rPr>
          <w:sz w:val="22"/>
          <w:szCs w:val="22"/>
        </w:rPr>
      </w:pPr>
      <w:r>
        <w:rPr>
          <w:b/>
          <w:sz w:val="22"/>
          <w:szCs w:val="22"/>
        </w:rPr>
        <w:t>Цена Договора и порядок расчетов</w:t>
      </w:r>
    </w:p>
    <w:p>
      <w:pPr>
        <w:pStyle w:val="ListParagraph"/>
        <w:shd w:val="clear" w:color="auto" w:fill="FFFFFF"/>
        <w:tabs>
          <w:tab w:val="clear" w:pos="709"/>
          <w:tab w:val="left" w:pos="284" w:leader="none"/>
        </w:tabs>
        <w:ind w:hanging="0" w:left="0"/>
        <w:jc w:val="center"/>
        <w:rPr>
          <w:sz w:val="22"/>
          <w:szCs w:val="22"/>
        </w:rPr>
      </w:pPr>
      <w:r>
        <w:rPr>
          <w:sz w:val="22"/>
          <w:szCs w:val="22"/>
        </w:rPr>
      </w:r>
    </w:p>
    <w:p>
      <w:pPr>
        <w:pStyle w:val="ListParagraph"/>
        <w:numPr>
          <w:ilvl w:val="1"/>
          <w:numId w:val="20"/>
        </w:numPr>
        <w:shd w:val="clear" w:color="auto" w:fill="FFFFFF"/>
        <w:tabs>
          <w:tab w:val="clear" w:pos="709"/>
          <w:tab w:val="left" w:pos="1134" w:leader="none"/>
        </w:tabs>
        <w:ind w:firstLine="709" w:left="0"/>
        <w:jc w:val="both"/>
        <w:rPr>
          <w:sz w:val="22"/>
          <w:szCs w:val="22"/>
          <w:shd w:fill="FFFFFF" w:val="clear"/>
          <w:ins w:id="143" w:author="velmakovadv@corp.gidroogk.com" w:date="2025-04-11T13:19:47Z"/>
        </w:rPr>
      </w:pPr>
      <w:del w:id="125" w:author="velmakovadv@corp.gidroogk.com" w:date="2025-04-11T13:15:33Z">
        <w:r>
          <w:rPr>
            <w:sz w:val="22"/>
            <w:szCs w:val="22"/>
            <w:shd w:fill="FFFFFF" w:val="clear"/>
          </w:rPr>
          <w:delText>Цена Договора в соответствии с Тарифами на услуги транспортных средств  (</w:delText>
        </w:r>
      </w:del>
      <w:del w:id="126" w:author="velmakovadv@corp.gidroogk.com" w:date="2025-04-11T13:15:33Z">
        <w:r>
          <w:rPr>
            <w:b/>
            <w:bCs/>
            <w:sz w:val="22"/>
            <w:szCs w:val="22"/>
            <w:shd w:fill="FFFFFF" w:val="clear"/>
          </w:rPr>
          <w:delText>Приложение № 3</w:delText>
        </w:r>
      </w:del>
      <w:del w:id="127" w:author="velmakovadv@corp.gidroogk.com" w:date="2025-04-11T13:15:33Z">
        <w:r>
          <w:rPr>
            <w:sz w:val="22"/>
            <w:szCs w:val="22"/>
            <w:shd w:fill="FFFFFF" w:val="clear"/>
          </w:rPr>
          <w:delText xml:space="preserve"> к Договору) </w:delText>
        </w:r>
      </w:del>
      <w:del w:id="128" w:author="velmakovadv@corp.gidroogk.com" w:date="2025-04-11T13:15:33Z">
        <w:r>
          <w:rPr>
            <w:bCs/>
            <w:sz w:val="22"/>
            <w:szCs w:val="22"/>
            <w:shd w:fill="FFFFFF" w:val="clear"/>
          </w:rPr>
          <w:delText xml:space="preserve">является предельной </w:delText>
        </w:r>
      </w:del>
      <w:del w:id="129" w:author="velmakovadv@corp.gidroogk.com" w:date="2025-04-11T13:15:33Z">
        <w:r>
          <w:rPr>
            <w:sz w:val="22"/>
            <w:szCs w:val="22"/>
            <w:shd w:fill="FFFFFF" w:val="clear"/>
          </w:rPr>
          <w:delText xml:space="preserve">и составляет </w:delText>
        </w:r>
      </w:del>
      <w:del w:id="130" w:author="velmakovadv@corp.gidroogk.com" w:date="2025-04-11T13:15:33Z">
        <w:r>
          <w:rPr>
            <w:b/>
            <w:bCs/>
            <w:sz w:val="22"/>
            <w:szCs w:val="22"/>
            <w:shd w:fill="FFFFFF" w:val="clear"/>
          </w:rPr>
          <w:delText>4 457 100 (Четыре миллиона четыреста пятьдесят семь тысяч сто) рублей 00 копеек</w:delText>
        </w:r>
      </w:del>
      <w:del w:id="131" w:author="velmakovadv@corp.gidroogk.com" w:date="2025-04-11T13:15:33Z">
        <w:r>
          <w:rPr>
            <w:bCs/>
            <w:sz w:val="22"/>
            <w:szCs w:val="22"/>
            <w:shd w:fill="FFFFFF" w:val="clear"/>
          </w:rPr>
          <w:delText xml:space="preserve"> без учета НДС (при этом НДС исчисляется дополнительно по ставке, установленной ст.164 НК РФ)</w:delText>
        </w:r>
      </w:del>
      <w:del w:id="132" w:author="velmakovadv@corp.gidroogk.com" w:date="2025-04-11T13:15:33Z">
        <w:r>
          <w:rPr>
            <w:sz w:val="22"/>
            <w:szCs w:val="22"/>
            <w:shd w:fill="FFFFFF" w:val="clear"/>
          </w:rPr>
          <w:delText>.</w:delText>
        </w:r>
      </w:del>
      <w:ins w:id="133" w:author="velmakovadv@corp.gidroogk.com" w:date="2025-04-11T13:19:47Z">
        <w:r>
          <w:rPr>
            <w:rFonts w:cs="Times New Roman"/>
            <w:bCs/>
            <w:color w:val="000000"/>
            <w:sz w:val="22"/>
            <w:szCs w:val="22"/>
            <w:shd w:fill="FFFFFF" w:val="clear"/>
          </w:rPr>
          <w:t xml:space="preserve">Предельная стоимость оказываемых по Договору Услуг составляет </w:t>
        </w:r>
      </w:ins>
      <w:ins w:id="134" w:author="velmakovadv@corp.gidroogk.com" w:date="2025-04-11T13:19:47Z">
        <w:del w:id="135" w:author="korolevkv@corp.gidroogk.com" w:date="2025-11-25T09:35:26Z">
          <w:r>
            <w:rPr>
              <w:rFonts w:cs="Times New Roman"/>
              <w:b/>
              <w:bCs/>
              <w:color w:val="000000"/>
              <w:sz w:val="22"/>
              <w:szCs w:val="22"/>
              <w:shd w:fill="FFFFFF" w:val="clear"/>
            </w:rPr>
            <w:delText>500 000</w:delText>
          </w:r>
        </w:del>
      </w:ins>
      <w:ins w:id="136" w:author="korolevkv@corp.gidroogk.com" w:date="2025-11-25T09:35:28Z">
        <w:r>
          <w:rPr>
            <w:rFonts w:cs="Times New Roman"/>
            <w:b/>
            <w:bCs/>
            <w:color w:val="000000"/>
            <w:sz w:val="22"/>
            <w:szCs w:val="22"/>
            <w:shd w:fill="FFFFFF" w:val="clear"/>
          </w:rPr>
          <w:t>__________________-</w:t>
        </w:r>
      </w:ins>
      <w:ins w:id="137" w:author="velmakovadv@corp.gidroogk.com" w:date="2025-04-11T13:19:47Z">
        <w:r>
          <w:rPr>
            <w:rFonts w:cs="Times New Roman"/>
            <w:b/>
            <w:bCs/>
            <w:color w:val="000000"/>
            <w:sz w:val="22"/>
            <w:szCs w:val="22"/>
            <w:shd w:fill="FFFFFF" w:val="clear"/>
          </w:rPr>
          <w:t xml:space="preserve"> (</w:t>
        </w:r>
      </w:ins>
      <w:ins w:id="138" w:author="velmakovadv@corp.gidroogk.com" w:date="2025-04-11T13:19:47Z">
        <w:del w:id="139" w:author="korolevkv@corp.gidroogk.com" w:date="2025-11-25T09:35:33Z">
          <w:r>
            <w:rPr>
              <w:rFonts w:cs="Times New Roman"/>
              <w:b/>
              <w:bCs/>
              <w:color w:val="000000"/>
              <w:sz w:val="22"/>
              <w:szCs w:val="22"/>
              <w:shd w:fill="FFFFFF" w:val="clear"/>
            </w:rPr>
            <w:delText>пятьсот тысяч</w:delText>
          </w:r>
        </w:del>
      </w:ins>
      <w:ins w:id="140" w:author="korolevkv@corp.gidroogk.com" w:date="2025-11-25T09:35:36Z">
        <w:r>
          <w:rPr>
            <w:rFonts w:cs="Times New Roman"/>
            <w:b/>
            <w:bCs/>
            <w:color w:val="000000"/>
            <w:sz w:val="22"/>
            <w:szCs w:val="22"/>
            <w:shd w:fill="FFFFFF" w:val="clear"/>
          </w:rPr>
          <w:t>_______________</w:t>
        </w:r>
      </w:ins>
      <w:ins w:id="141" w:author="velmakovadv@corp.gidroogk.com" w:date="2025-04-11T13:19:47Z">
        <w:r>
          <w:rPr>
            <w:rFonts w:cs="Times New Roman"/>
            <w:b/>
            <w:bCs/>
            <w:color w:val="000000"/>
            <w:sz w:val="22"/>
            <w:szCs w:val="22"/>
            <w:shd w:fill="FFFFFF" w:val="clear"/>
          </w:rPr>
          <w:t xml:space="preserve">) рублей 00 копеек, </w:t>
        </w:r>
      </w:ins>
      <w:ins w:id="142" w:author="velmakovadv@corp.gidroogk.com" w:date="2025-04-11T13:19:47Z">
        <w:r>
          <w:rPr>
            <w:rFonts w:cs="Times New Roman"/>
            <w:b w:val="false"/>
            <w:bCs w:val="false"/>
            <w:color w:val="000000"/>
            <w:sz w:val="22"/>
            <w:szCs w:val="22"/>
            <w:shd w:fill="FFFFFF" w:val="clear"/>
          </w:rPr>
          <w:t xml:space="preserve">без учета НДС (при этом НДС исчисляется дополнительно по ставке, установленной ст.164 НК РФ). </w:t>
        </w:r>
      </w:ins>
    </w:p>
    <w:p>
      <w:pPr>
        <w:pStyle w:val="ListParagraph"/>
        <w:numPr>
          <w:ilvl w:val="0"/>
          <w:numId w:val="0"/>
        </w:numPr>
        <w:shd w:val="clear" w:color="auto" w:fill="FFFFFF"/>
        <w:tabs>
          <w:tab w:val="clear" w:pos="709"/>
          <w:tab w:val="left" w:pos="1134" w:leader="none"/>
        </w:tabs>
        <w:ind w:hanging="0" w:left="0"/>
        <w:jc w:val="both"/>
        <w:rPr>
          <w:sz w:val="22"/>
          <w:szCs w:val="22"/>
          <w:shd w:fill="FFFFFF" w:val="clear"/>
        </w:rPr>
      </w:pPr>
      <w:ins w:id="144" w:author="velmakovadv@corp.gidroogk.com" w:date="2025-04-11T13:19:47Z">
        <w:r>
          <w:rPr>
            <w:rFonts w:cs="Times New Roman"/>
            <w:b w:val="false"/>
            <w:bCs w:val="false"/>
            <w:color w:val="000000"/>
            <w:sz w:val="24"/>
            <w:szCs w:val="24"/>
            <w:shd w:fill="FFFFFF" w:val="clear"/>
          </w:rPr>
          <w:t xml:space="preserve">        </w:t>
        </w:r>
      </w:ins>
      <w:ins w:id="145" w:author="velmakovadv@corp.gidroogk.com" w:date="2025-04-11T13:15:33Z">
        <w:r>
          <w:rPr>
            <w:rFonts w:cs="Times New Roman"/>
            <w:bCs/>
            <w:sz w:val="22"/>
            <w:szCs w:val="22"/>
            <w:shd w:fill="FFFFFF" w:val="clear"/>
          </w:rPr>
          <w:t>Цена  за один час эксплуатации специальной техники определена в Тарифах на услуги (</w:t>
        </w:r>
      </w:ins>
      <w:ins w:id="146" w:author="velmakovadv@corp.gidroogk.com" w:date="2025-04-11T13:15:33Z">
        <w:r>
          <w:rPr>
            <w:rFonts w:cs="Times New Roman"/>
            <w:b/>
            <w:bCs/>
            <w:sz w:val="22"/>
            <w:szCs w:val="22"/>
            <w:shd w:fill="FFFFFF" w:val="clear"/>
          </w:rPr>
          <w:t>Приложение № 1</w:t>
        </w:r>
      </w:ins>
      <w:ins w:id="147" w:author="velmakovadv@corp.gidroogk.com" w:date="2025-04-11T13:15:33Z">
        <w:r>
          <w:rPr>
            <w:rFonts w:cs="Times New Roman"/>
            <w:bCs/>
            <w:sz w:val="22"/>
            <w:szCs w:val="22"/>
            <w:shd w:fill="FFFFFF" w:val="clear"/>
          </w:rPr>
          <w:t xml:space="preserve">). </w:t>
        </w:r>
      </w:ins>
    </w:p>
    <w:p>
      <w:pPr>
        <w:pStyle w:val="ListParagraph"/>
        <w:numPr>
          <w:ilvl w:val="1"/>
          <w:numId w:val="20"/>
        </w:numPr>
        <w:shd w:val="clear" w:color="auto" w:fill="FFFFFF"/>
        <w:tabs>
          <w:tab w:val="clear" w:pos="709"/>
          <w:tab w:val="left" w:pos="1134" w:leader="none"/>
        </w:tabs>
        <w:ind w:firstLine="709" w:left="0"/>
        <w:jc w:val="both"/>
        <w:rPr>
          <w:sz w:val="22"/>
          <w:szCs w:val="22"/>
          <w:shd w:fill="FFFFFF" w:val="clear"/>
        </w:rPr>
      </w:pPr>
      <w:r>
        <w:rPr>
          <w:sz w:val="22"/>
          <w:szCs w:val="22"/>
          <w:shd w:fill="FFFFFF" w:val="clear"/>
        </w:rPr>
        <w:t>Цена Договора включает в себя прибыль Исполнителя, а также все расходы и затраты Исполнителя на:</w:t>
      </w:r>
    </w:p>
    <w:p>
      <w:pPr>
        <w:pStyle w:val="ListParagraph"/>
        <w:numPr>
          <w:ilvl w:val="2"/>
          <w:numId w:val="15"/>
        </w:numPr>
        <w:shd w:val="clear" w:color="auto" w:fill="FFFFFF"/>
        <w:tabs>
          <w:tab w:val="clear" w:pos="709"/>
          <w:tab w:val="left" w:pos="1418" w:leader="none"/>
        </w:tabs>
        <w:ind w:firstLine="851" w:left="0"/>
        <w:jc w:val="both"/>
        <w:rPr>
          <w:sz w:val="22"/>
          <w:szCs w:val="22"/>
          <w:shd w:fill="FFFFFF" w:val="clear"/>
        </w:rPr>
      </w:pPr>
      <w:r>
        <w:rPr>
          <w:sz w:val="22"/>
          <w:szCs w:val="22"/>
          <w:shd w:fill="FFFFFF" w:val="clear"/>
        </w:rPr>
        <w:t>приобретение материально-технических ресурсов, необходимых для оказания Услуг по Договору;</w:t>
      </w:r>
    </w:p>
    <w:p>
      <w:pPr>
        <w:pStyle w:val="ListParagraph"/>
        <w:numPr>
          <w:ilvl w:val="2"/>
          <w:numId w:val="15"/>
        </w:numPr>
        <w:shd w:val="clear" w:color="auto" w:fill="FFFFFF"/>
        <w:tabs>
          <w:tab w:val="clear" w:pos="709"/>
          <w:tab w:val="left" w:pos="1418" w:leader="none"/>
        </w:tabs>
        <w:ind w:firstLine="851" w:left="0"/>
        <w:jc w:val="both"/>
        <w:rPr>
          <w:sz w:val="22"/>
          <w:szCs w:val="22"/>
          <w:shd w:fill="FFFFFF" w:val="clear"/>
        </w:rPr>
      </w:pPr>
      <w:r>
        <w:rPr>
          <w:sz w:val="22"/>
          <w:szCs w:val="22"/>
          <w:shd w:fill="FFFFFF" w:val="clea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15"/>
        </w:numPr>
        <w:shd w:val="clear" w:color="auto" w:fill="FFFFFF"/>
        <w:tabs>
          <w:tab w:val="clear" w:pos="709"/>
          <w:tab w:val="left" w:pos="1418" w:leader="none"/>
        </w:tabs>
        <w:ind w:firstLine="851" w:left="0"/>
        <w:jc w:val="both"/>
        <w:rPr>
          <w:sz w:val="22"/>
          <w:szCs w:val="22"/>
          <w:shd w:fill="FFFFFF" w:val="clear"/>
        </w:rPr>
      </w:pPr>
      <w:r>
        <w:rPr>
          <w:sz w:val="22"/>
          <w:szCs w:val="22"/>
          <w:shd w:fill="FFFFFF" w:val="clear"/>
        </w:rPr>
        <w:t xml:space="preserve">подлежащие уплате налоги, сборы и пошлины; </w:t>
      </w:r>
    </w:p>
    <w:p>
      <w:pPr>
        <w:pStyle w:val="ListParagraph"/>
        <w:numPr>
          <w:ilvl w:val="2"/>
          <w:numId w:val="15"/>
        </w:numPr>
        <w:shd w:val="clear" w:color="auto" w:fill="FFFFFF"/>
        <w:tabs>
          <w:tab w:val="clear" w:pos="709"/>
          <w:tab w:val="left" w:pos="1418" w:leader="none"/>
        </w:tabs>
        <w:ind w:firstLine="851" w:left="0"/>
        <w:jc w:val="both"/>
        <w:rPr>
          <w:sz w:val="22"/>
          <w:szCs w:val="22"/>
          <w:shd w:fill="FFFFFF" w:val="clear"/>
        </w:rPr>
      </w:pPr>
      <w:r>
        <w:rPr>
          <w:sz w:val="22"/>
          <w:szCs w:val="22"/>
          <w:shd w:fill="FFFFFF" w:val="clea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5"/>
        </w:numPr>
        <w:shd w:val="clear" w:color="auto" w:fill="FFFFFF"/>
        <w:tabs>
          <w:tab w:val="clear" w:pos="709"/>
          <w:tab w:val="left" w:pos="1134" w:leader="none"/>
        </w:tabs>
        <w:ind w:firstLine="709" w:left="0"/>
        <w:jc w:val="both"/>
        <w:rPr>
          <w:sz w:val="22"/>
          <w:szCs w:val="22"/>
        </w:rPr>
      </w:pPr>
      <w:r>
        <w:rPr>
          <w:sz w:val="22"/>
          <w:szCs w:val="22"/>
          <w:shd w:fill="FFFFFF" w:val="clea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6"/>
        </w:numPr>
        <w:shd w:val="clear" w:color="auto" w:fill="FFFFFF"/>
        <w:tabs>
          <w:tab w:val="clear" w:pos="709"/>
          <w:tab w:val="left" w:pos="1134" w:leader="none"/>
        </w:tabs>
        <w:ind w:firstLine="709" w:left="0"/>
        <w:jc w:val="both"/>
        <w:rPr>
          <w:sz w:val="22"/>
          <w:szCs w:val="22"/>
        </w:rPr>
      </w:pPr>
      <w:bookmarkStart w:id="9" w:name="_Ref361858588"/>
      <w:r>
        <w:rPr>
          <w:sz w:val="22"/>
          <w:szCs w:val="22"/>
        </w:rPr>
        <w:t>Оплата по Договору осуществляется Заказчиком в следующем порядке:</w:t>
      </w:r>
      <w:bookmarkEnd w:id="9"/>
      <w:r>
        <w:rPr>
          <w:sz w:val="22"/>
          <w:szCs w:val="22"/>
        </w:rPr>
        <w:t xml:space="preserve"> </w:t>
      </w:r>
    </w:p>
    <w:p>
      <w:pPr>
        <w:pStyle w:val="ListParagraph"/>
        <w:numPr>
          <w:ilvl w:val="2"/>
          <w:numId w:val="16"/>
        </w:numPr>
        <w:shd w:val="clear" w:color="auto" w:fill="FFFFFF"/>
        <w:tabs>
          <w:tab w:val="clear" w:pos="709"/>
          <w:tab w:val="left" w:pos="1134" w:leader="none"/>
        </w:tabs>
        <w:ind w:firstLine="709" w:left="0"/>
        <w:jc w:val="both"/>
        <w:rPr>
          <w:sz w:val="22"/>
          <w:szCs w:val="22"/>
        </w:rPr>
      </w:pPr>
      <w:r>
        <w:rPr>
          <w:sz w:val="22"/>
          <w:szCs w:val="22"/>
        </w:rPr>
        <w:t>П</w:t>
      </w:r>
      <w:bookmarkStart w:id="10" w:name="_Ref361834178"/>
      <w:r>
        <w:rPr>
          <w:sz w:val="22"/>
          <w:szCs w:val="22"/>
        </w:rPr>
        <w:t>латежи в размере 100% (сто процентов) стоимост</w:t>
      </w:r>
      <w:del w:id="148" w:author="Вельмакова Дарья Васильевна" w:date="2025-03-14T19:24:00Z">
        <w:r>
          <w:rPr>
            <w:sz w:val="22"/>
            <w:szCs w:val="22"/>
          </w:rPr>
          <w:delText>ь</w:delText>
        </w:r>
      </w:del>
      <w:r>
        <w:rPr>
          <w:sz w:val="22"/>
          <w:szCs w:val="22"/>
        </w:rPr>
        <w:t>и Этапа Услуг,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по соответствующему Этапу Услуг, выплачивается</w:t>
      </w:r>
      <w:r>
        <w:rPr>
          <w:sz w:val="22"/>
          <w:szCs w:val="22"/>
          <w:shd w:fill="FFFFFF" w:val="clear"/>
        </w:rPr>
        <w:t xml:space="preserve"> в течение 30 (тридцати) календарных дней с</w:t>
      </w:r>
      <w:r>
        <w:rPr>
          <w:sz w:val="22"/>
          <w:szCs w:val="22"/>
        </w:rPr>
        <w:t xml:space="preserve"> даты подписания Сторонами документов, указанных в пункте 4.1 Договора по соответствующему Этапу Услуг, на основании счета, выставленного Исполнителем, и с учетом пункта 3.4.2 Договора.</w:t>
      </w:r>
    </w:p>
    <w:p>
      <w:pPr>
        <w:pStyle w:val="ListParagraph"/>
        <w:numPr>
          <w:ilvl w:val="2"/>
          <w:numId w:val="16"/>
        </w:numPr>
        <w:shd w:val="clear" w:color="auto" w:fill="FFFFFF"/>
        <w:tabs>
          <w:tab w:val="clear" w:pos="709"/>
          <w:tab w:val="left" w:pos="1134" w:leader="none"/>
        </w:tabs>
        <w:ind w:firstLine="709" w:left="0"/>
        <w:jc w:val="both"/>
        <w:rPr>
          <w:sz w:val="22"/>
          <w:szCs w:val="22"/>
        </w:rPr>
      </w:pPr>
      <w:bookmarkStart w:id="11" w:name="_Ref372549497"/>
      <w:bookmarkEnd w:id="10"/>
      <w:r>
        <w:rPr>
          <w:sz w:val="22"/>
          <w:szCs w:val="22"/>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1"/>
      <w:r>
        <w:rPr>
          <w:sz w:val="22"/>
          <w:szCs w:val="22"/>
        </w:rPr>
        <w:t xml:space="preserve"> </w:t>
      </w:r>
    </w:p>
    <w:p>
      <w:pPr>
        <w:pStyle w:val="ListParagraph"/>
        <w:numPr>
          <w:ilvl w:val="1"/>
          <w:numId w:val="16"/>
        </w:numPr>
        <w:shd w:val="clear" w:color="auto" w:fill="FFFFFF"/>
        <w:tabs>
          <w:tab w:val="clear" w:pos="709"/>
          <w:tab w:val="left" w:pos="1134" w:leader="none"/>
        </w:tabs>
        <w:ind w:firstLine="709" w:left="0"/>
        <w:jc w:val="both"/>
        <w:rPr>
          <w:sz w:val="22"/>
          <w:szCs w:val="22"/>
        </w:rPr>
      </w:pPr>
      <w:r>
        <w:rPr>
          <w:sz w:val="22"/>
          <w:szCs w:val="22"/>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6"/>
        </w:numPr>
        <w:shd w:val="clear" w:color="auto" w:fill="FFFFFF"/>
        <w:tabs>
          <w:tab w:val="clear" w:pos="709"/>
          <w:tab w:val="left" w:pos="1134" w:leader="none"/>
        </w:tabs>
        <w:ind w:firstLine="709" w:left="0"/>
        <w:jc w:val="both"/>
        <w:rPr>
          <w:sz w:val="22"/>
          <w:szCs w:val="22"/>
        </w:rPr>
      </w:pPr>
      <w:r>
        <w:rPr>
          <w:sz w:val="22"/>
          <w:szCs w:val="22"/>
        </w:rPr>
        <w:t xml:space="preserve">За исключением случая, указанного в пункте 2.3.12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6"/>
        </w:numPr>
        <w:shd w:val="clear" w:color="auto" w:fill="FFFFFF"/>
        <w:tabs>
          <w:tab w:val="clear" w:pos="709"/>
          <w:tab w:val="left" w:pos="1134" w:leader="none"/>
        </w:tabs>
        <w:ind w:firstLine="709" w:left="0"/>
        <w:jc w:val="both"/>
        <w:rPr>
          <w:sz w:val="22"/>
          <w:szCs w:val="22"/>
          <w:del w:id="150" w:author="Матвеева Яна Николаевна" w:date="2025-03-14T17:51:00Z"/>
        </w:rPr>
      </w:pPr>
      <w:r>
        <w:rPr>
          <w:sz w:val="22"/>
          <w:szCs w:val="22"/>
        </w:rPr>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w:t>
      </w:r>
      <w:r>
        <w:rPr>
          <w:color w:val="000000"/>
          <w:sz w:val="22"/>
          <w:szCs w:val="22"/>
        </w:rPr>
        <w:t>случае</w:t>
      </w:r>
      <w:r>
        <w:rPr>
          <w:sz w:val="22"/>
          <w:szCs w:val="22"/>
        </w:rPr>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w:t>
      </w:r>
      <w:del w:id="149" w:author="Матвеева Яна Николаевна" w:date="2025-03-14T17:51:00Z">
        <w:r>
          <w:rPr>
            <w:sz w:val="22"/>
            <w:szCs w:val="22"/>
          </w:rPr>
          <w:delText xml:space="preserve">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delText>
        </w:r>
      </w:del>
    </w:p>
    <w:p>
      <w:pPr>
        <w:pStyle w:val="ListParagraph"/>
        <w:numPr>
          <w:ilvl w:val="1"/>
          <w:numId w:val="16"/>
        </w:numPr>
        <w:shd w:val="clear" w:color="auto" w:fill="FFFFFF"/>
        <w:tabs>
          <w:tab w:val="clear" w:pos="709"/>
          <w:tab w:val="left" w:pos="1134" w:leader="none"/>
        </w:tabs>
        <w:ind w:firstLine="709" w:left="0"/>
        <w:jc w:val="both"/>
        <w:rPr>
          <w:sz w:val="22"/>
          <w:szCs w:val="22"/>
        </w:rPr>
      </w:pPr>
      <w:r>
        <w:rPr>
          <w:sz w:val="22"/>
          <w:szCs w:val="22"/>
        </w:rPr>
        <w:t>Индексация Цены Договора не допускается.</w:t>
      </w:r>
    </w:p>
    <w:p>
      <w:pPr>
        <w:pStyle w:val="ListParagraph"/>
        <w:numPr>
          <w:ilvl w:val="1"/>
          <w:numId w:val="16"/>
        </w:numPr>
        <w:shd w:val="clear" w:color="auto" w:fill="FFFFFF"/>
        <w:tabs>
          <w:tab w:val="clear" w:pos="709"/>
          <w:tab w:val="left" w:pos="1134" w:leader="none"/>
        </w:tabs>
        <w:ind w:firstLine="709" w:left="0"/>
        <w:jc w:val="both"/>
        <w:rPr>
          <w:sz w:val="22"/>
          <w:szCs w:val="22"/>
        </w:rPr>
      </w:pPr>
      <w:r>
        <w:rPr>
          <w:sz w:val="22"/>
          <w:szCs w:val="22"/>
        </w:rPr>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w:t>
      </w:r>
      <w:del w:id="151" w:author="Матвеева Яна Николаевна" w:date="2025-03-14T17:51:00Z">
        <w:r>
          <w:rPr>
            <w:sz w:val="22"/>
            <w:szCs w:val="22"/>
          </w:rPr>
          <w:delText xml:space="preserve">суммы неотработанного аванса по Договору, </w:delText>
        </w:r>
      </w:del>
      <w:r>
        <w:rPr>
          <w:sz w:val="22"/>
          <w:szCs w:val="22"/>
        </w:rPr>
        <w:t>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firstLine="709" w:left="0"/>
        <w:jc w:val="both"/>
        <w:rPr>
          <w:sz w:val="22"/>
          <w:szCs w:val="22"/>
        </w:rPr>
      </w:pPr>
      <w:r>
        <w:rPr>
          <w:sz w:val="22"/>
          <w:szCs w:val="22"/>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firstLine="709" w:left="0"/>
        <w:jc w:val="both"/>
        <w:rPr>
          <w:sz w:val="22"/>
          <w:szCs w:val="22"/>
        </w:rPr>
      </w:pPr>
      <w:r>
        <w:rPr>
          <w:sz w:val="22"/>
          <w:szCs w:val="22"/>
        </w:rPr>
      </w:r>
    </w:p>
    <w:p>
      <w:pPr>
        <w:pStyle w:val="ListParagraph"/>
        <w:numPr>
          <w:ilvl w:val="0"/>
          <w:numId w:val="18"/>
        </w:numPr>
        <w:shd w:val="clear" w:color="auto" w:fill="FFFFFF"/>
        <w:tabs>
          <w:tab w:val="clear" w:pos="709"/>
          <w:tab w:val="left" w:pos="284" w:leader="none"/>
        </w:tabs>
        <w:ind w:hanging="0" w:left="0"/>
        <w:jc w:val="center"/>
        <w:rPr>
          <w:sz w:val="22"/>
          <w:szCs w:val="22"/>
        </w:rPr>
      </w:pPr>
      <w:r>
        <w:rPr>
          <w:b/>
          <w:sz w:val="22"/>
          <w:szCs w:val="22"/>
        </w:rPr>
        <w:t>Порядок сдачи-приемки Услуг</w:t>
      </w:r>
    </w:p>
    <w:p>
      <w:pPr>
        <w:pStyle w:val="ListParagraph"/>
        <w:shd w:val="clear" w:color="auto" w:fill="FFFFFF"/>
        <w:tabs>
          <w:tab w:val="clear" w:pos="709"/>
          <w:tab w:val="left" w:pos="284" w:leader="none"/>
        </w:tabs>
        <w:ind w:hanging="0" w:left="0"/>
        <w:jc w:val="center"/>
        <w:rPr>
          <w:sz w:val="22"/>
          <w:szCs w:val="22"/>
        </w:rPr>
      </w:pPr>
      <w:r>
        <w:rPr>
          <w:sz w:val="22"/>
          <w:szCs w:val="22"/>
        </w:rPr>
      </w:r>
    </w:p>
    <w:p>
      <w:pPr>
        <w:pStyle w:val="ListParagraph"/>
        <w:numPr>
          <w:ilvl w:val="1"/>
          <w:numId w:val="18"/>
        </w:numPr>
        <w:shd w:val="clear" w:color="auto" w:fill="FFFFFF"/>
        <w:tabs>
          <w:tab w:val="clear" w:pos="709"/>
          <w:tab w:val="left" w:pos="284" w:leader="none"/>
          <w:tab w:val="left" w:pos="1134" w:leader="none"/>
        </w:tabs>
        <w:ind w:firstLine="709" w:left="0"/>
        <w:jc w:val="both"/>
        <w:rPr>
          <w:sz w:val="22"/>
          <w:szCs w:val="22"/>
          <w:shd w:fill="FFFFFF" w:val="clear"/>
        </w:rPr>
      </w:pPr>
      <w:r>
        <w:rPr>
          <w:sz w:val="22"/>
          <w:szCs w:val="22"/>
          <w:shd w:fill="FFFFFF" w:val="clear"/>
        </w:rPr>
        <w:t>По окончании оказания Услуг</w:t>
      </w:r>
      <w:del w:id="152" w:author="velmakovadv@corp.gidroogk.com" w:date="2025-04-11T13:21:13Z">
        <w:r>
          <w:rPr>
            <w:sz w:val="22"/>
            <w:szCs w:val="22"/>
            <w:shd w:fill="FFFFFF" w:val="clear"/>
          </w:rPr>
          <w:delText xml:space="preserve"> по каждому Этапу Услуг, указанному в Графике оказания Услуг (Приложение № 2 к Договору), </w:delText>
        </w:r>
      </w:del>
      <w:ins w:id="153" w:author="velmakovadv@corp.gidroogk.com" w:date="2025-04-11T13:21:14Z">
        <w:r>
          <w:rPr>
            <w:sz w:val="22"/>
            <w:szCs w:val="22"/>
            <w:shd w:fill="FFFFFF" w:val="clear"/>
          </w:rPr>
          <w:t xml:space="preserve"> </w:t>
        </w:r>
      </w:ins>
      <w:r>
        <w:rPr>
          <w:sz w:val="22"/>
          <w:szCs w:val="22"/>
          <w:shd w:fill="FFFFFF" w:val="clear"/>
        </w:rPr>
        <w:t xml:space="preserve">Исполнитель в течение 3 (трех) рабочих дней предоставляет Заказчику подписанные со своей стороны в 2 (двух) экземплярах Акты об оказании Услуг по форме </w:t>
      </w:r>
      <w:r>
        <w:rPr>
          <w:rFonts w:eastAsia="Times New Roman" w:cs="Times New Roman"/>
          <w:b/>
          <w:bCs/>
          <w:color w:val="000000"/>
          <w:sz w:val="22"/>
          <w:szCs w:val="22"/>
          <w:shd w:fill="FFFFFF" w:val="clear"/>
          <w:lang w:val="ru-RU" w:eastAsia="ru-RU" w:bidi="ar-SA"/>
          <w:rPrChange w:id="0" w:author="velmakovadv@corp.gidroogk.com" w:date="2025-04-11T13:21:40Z">
            <w:rPr>
              <w:sz w:val="22"/>
              <w:kern w:val="0"/>
              <w:shd w:fill="FFFFFF" w:val="clear"/>
              <w:szCs w:val="22"/>
            </w:rPr>
          </w:rPrChange>
        </w:rPr>
        <w:t xml:space="preserve">Приложения № </w:t>
      </w:r>
      <w:ins w:id="155" w:author="velmakovadv@corp.gidroogk.com" w:date="2025-04-11T13:42:34Z">
        <w:r>
          <w:rPr>
            <w:b/>
            <w:bCs/>
            <w:sz w:val="22"/>
            <w:szCs w:val="22"/>
            <w:shd w:fill="FFFFFF" w:val="clear"/>
          </w:rPr>
          <w:t>3</w:t>
        </w:r>
      </w:ins>
      <w:del w:id="156" w:author="velmakovadv@corp.gidroogk.com" w:date="2025-04-11T13:42:34Z">
        <w:r>
          <w:rPr>
            <w:b/>
            <w:bCs/>
            <w:sz w:val="22"/>
            <w:szCs w:val="22"/>
            <w:shd w:fill="FFFFFF" w:val="clear"/>
          </w:rPr>
          <w:delText>5</w:delText>
        </w:r>
      </w:del>
      <w:r>
        <w:rPr>
          <w:rFonts w:eastAsia="Times New Roman" w:cs="Times New Roman"/>
          <w:b/>
          <w:bCs/>
          <w:color w:val="000000"/>
          <w:sz w:val="22"/>
          <w:szCs w:val="22"/>
          <w:shd w:fill="FFFFFF" w:val="clear"/>
          <w:lang w:val="ru-RU" w:eastAsia="ru-RU" w:bidi="ar-SA"/>
          <w:rPrChange w:id="0" w:author="velmakovadv@corp.gidroogk.com" w:date="2025-04-11T13:21:40Z">
            <w:rPr>
              <w:sz w:val="22"/>
              <w:kern w:val="0"/>
              <w:shd w:fill="FFFFFF" w:val="clear"/>
              <w:szCs w:val="22"/>
            </w:rPr>
          </w:rPrChange>
        </w:rPr>
        <w:t xml:space="preserve"> </w:t>
      </w:r>
      <w:r>
        <w:rPr>
          <w:sz w:val="22"/>
          <w:szCs w:val="22"/>
          <w:shd w:fill="FFFFFF" w:val="clear"/>
        </w:rPr>
        <w:t>к Договору с приложением иных отчетных документов</w:t>
      </w:r>
      <w:ins w:id="158" w:author="velmakovadv@corp.gidroogk.com" w:date="2025-04-11T13:21:57Z">
        <w:r>
          <w:rPr>
            <w:sz w:val="22"/>
            <w:szCs w:val="22"/>
            <w:shd w:fill="FFFFFF" w:val="clear"/>
          </w:rPr>
          <w:t>.</w:t>
        </w:r>
      </w:ins>
      <w:del w:id="159" w:author="velmakovadv@corp.gidroogk.com" w:date="2025-04-11T13:21:56Z">
        <w:r>
          <w:rPr>
            <w:sz w:val="22"/>
            <w:szCs w:val="22"/>
            <w:shd w:fill="FFFFFF" w:val="clear"/>
          </w:rPr>
          <w:delText xml:space="preserve">, предусмотренных Заданием на оказание Услуг (Приложение № 1 к Договору) и Графиком оказания услуг (Приложение № 2 к Договору). </w:delText>
        </w:r>
      </w:del>
    </w:p>
    <w:p>
      <w:pPr>
        <w:pStyle w:val="ListParagraph"/>
        <w:numPr>
          <w:ilvl w:val="1"/>
          <w:numId w:val="18"/>
        </w:numPr>
        <w:shd w:val="clear" w:color="auto" w:fill="FFFFFF"/>
        <w:tabs>
          <w:tab w:val="clear" w:pos="709"/>
          <w:tab w:val="left" w:pos="284" w:leader="none"/>
          <w:tab w:val="left" w:pos="1134" w:leader="none"/>
        </w:tabs>
        <w:ind w:firstLine="709" w:left="0"/>
        <w:jc w:val="both"/>
        <w:rPr>
          <w:sz w:val="22"/>
          <w:szCs w:val="22"/>
          <w:shd w:fill="FFFFFF" w:val="clear"/>
        </w:rPr>
      </w:pPr>
      <w:bookmarkStart w:id="12" w:name="_Ref372745126"/>
      <w:r>
        <w:rPr>
          <w:sz w:val="22"/>
          <w:szCs w:val="22"/>
          <w:shd w:fill="FFFFFF" w:val="clear"/>
        </w:rPr>
        <w:t>В течение 15 (пятнадцати) рабочих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2"/>
      <w:r>
        <w:rPr>
          <w:sz w:val="22"/>
          <w:szCs w:val="22"/>
          <w:shd w:fill="FFFFFF" w:val="clear"/>
        </w:rPr>
        <w:t xml:space="preserve"> </w:t>
      </w:r>
    </w:p>
    <w:p>
      <w:pPr>
        <w:pStyle w:val="ListParagraph"/>
        <w:numPr>
          <w:ilvl w:val="1"/>
          <w:numId w:val="18"/>
        </w:numPr>
        <w:shd w:val="clear" w:color="auto" w:fill="FFFFFF"/>
        <w:tabs>
          <w:tab w:val="clear" w:pos="709"/>
          <w:tab w:val="left" w:pos="1134" w:leader="none"/>
        </w:tabs>
        <w:ind w:firstLine="709" w:left="0"/>
        <w:jc w:val="both"/>
        <w:rPr>
          <w:sz w:val="22"/>
          <w:szCs w:val="22"/>
        </w:rPr>
      </w:pPr>
      <w:bookmarkStart w:id="13" w:name="_Ref373239439"/>
      <w:r>
        <w:rPr>
          <w:sz w:val="22"/>
          <w:szCs w:val="22"/>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4" w:name="_Ref361337525"/>
      <w:bookmarkEnd w:id="13"/>
      <w:r>
        <w:rPr>
          <w:sz w:val="22"/>
          <w:szCs w:val="22"/>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Normal"/>
        <w:shd w:val="clear" w:color="auto" w:fill="FFFFFF"/>
        <w:tabs>
          <w:tab w:val="clear" w:pos="709"/>
          <w:tab w:val="left" w:pos="1134" w:leader="none"/>
        </w:tabs>
        <w:ind w:firstLine="709"/>
        <w:jc w:val="both"/>
        <w:rPr>
          <w:sz w:val="22"/>
          <w:szCs w:val="22"/>
          <w:lang w:val="ru-RU"/>
        </w:rPr>
      </w:pPr>
      <w:r>
        <w:rPr>
          <w:sz w:val="22"/>
          <w:szCs w:val="22"/>
          <w:lang w:val="ru-RU"/>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11"/>
        <w:numPr>
          <w:ilvl w:val="1"/>
          <w:numId w:val="18"/>
        </w:numPr>
        <w:tabs>
          <w:tab w:val="clear" w:pos="709"/>
          <w:tab w:val="left" w:pos="0" w:leader="none"/>
          <w:tab w:val="left" w:pos="1134" w:leader="none"/>
        </w:tabs>
        <w:ind w:firstLine="709" w:left="0"/>
        <w:jc w:val="both"/>
        <w:rPr>
          <w:sz w:val="22"/>
          <w:szCs w:val="22"/>
        </w:rPr>
      </w:pPr>
      <w:r>
        <w:rPr>
          <w:sz w:val="22"/>
          <w:szCs w:val="22"/>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18"/>
        </w:numPr>
        <w:shd w:val="clear" w:color="auto" w:fill="FFFFFF"/>
        <w:tabs>
          <w:tab w:val="clear" w:pos="709"/>
          <w:tab w:val="left" w:pos="1134" w:leader="none"/>
        </w:tabs>
        <w:ind w:firstLine="709" w:left="0"/>
        <w:jc w:val="both"/>
        <w:rPr>
          <w:sz w:val="22"/>
          <w:szCs w:val="22"/>
        </w:rPr>
      </w:pPr>
      <w:r>
        <w:rPr>
          <w:sz w:val="22"/>
          <w:szCs w:val="22"/>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4"/>
    </w:p>
    <w:p>
      <w:pPr>
        <w:pStyle w:val="ListParagraph"/>
        <w:shd w:val="clear" w:color="auto" w:fill="FFFFFF"/>
        <w:tabs>
          <w:tab w:val="clear" w:pos="709"/>
          <w:tab w:val="left" w:pos="1134" w:leader="none"/>
        </w:tabs>
        <w:ind w:hanging="0" w:left="0"/>
        <w:jc w:val="both"/>
        <w:rPr>
          <w:sz w:val="22"/>
          <w:szCs w:val="22"/>
        </w:rPr>
      </w:pPr>
      <w:r>
        <w:rPr>
          <w:sz w:val="22"/>
          <w:szCs w:val="22"/>
        </w:rPr>
      </w:r>
    </w:p>
    <w:p>
      <w:pPr>
        <w:pStyle w:val="ListParagraph"/>
        <w:numPr>
          <w:ilvl w:val="0"/>
          <w:numId w:val="19"/>
        </w:numPr>
        <w:shd w:val="clear" w:color="auto" w:fill="FFFFFF"/>
        <w:tabs>
          <w:tab w:val="clear" w:pos="709"/>
          <w:tab w:val="left" w:pos="284" w:leader="none"/>
        </w:tabs>
        <w:ind w:hanging="0" w:left="0"/>
        <w:jc w:val="center"/>
        <w:rPr>
          <w:sz w:val="22"/>
          <w:szCs w:val="22"/>
        </w:rPr>
      </w:pPr>
      <w:r>
        <w:rPr>
          <w:b/>
          <w:sz w:val="22"/>
          <w:szCs w:val="22"/>
        </w:rPr>
        <w:t>Ответственность Сторон</w:t>
      </w:r>
    </w:p>
    <w:p>
      <w:pPr>
        <w:pStyle w:val="ListParagraph"/>
        <w:shd w:val="clear" w:color="auto" w:fill="FFFFFF"/>
        <w:tabs>
          <w:tab w:val="clear" w:pos="709"/>
          <w:tab w:val="left" w:pos="284" w:leader="none"/>
        </w:tabs>
        <w:ind w:hanging="0" w:left="0"/>
        <w:jc w:val="center"/>
        <w:rPr>
          <w:sz w:val="22"/>
          <w:szCs w:val="22"/>
        </w:rPr>
      </w:pPr>
      <w:r>
        <w:rPr>
          <w:sz w:val="22"/>
          <w:szCs w:val="22"/>
        </w:rPr>
      </w:r>
    </w:p>
    <w:p>
      <w:pPr>
        <w:pStyle w:val="ListParagraph"/>
        <w:numPr>
          <w:ilvl w:val="1"/>
          <w:numId w:val="19"/>
        </w:numPr>
        <w:shd w:val="clear" w:color="auto" w:fill="FFFFFF"/>
        <w:tabs>
          <w:tab w:val="clear" w:pos="709"/>
          <w:tab w:val="left" w:pos="1134" w:leader="none"/>
        </w:tabs>
        <w:ind w:firstLine="709" w:left="0"/>
        <w:jc w:val="both"/>
        <w:rPr>
          <w:sz w:val="22"/>
          <w:szCs w:val="22"/>
        </w:rPr>
      </w:pPr>
      <w:r>
        <w:rPr>
          <w:bCs/>
          <w:sz w:val="22"/>
          <w:szCs w:val="22"/>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1"/>
          <w:numId w:val="19"/>
        </w:numPr>
        <w:tabs>
          <w:tab w:val="clear" w:pos="709"/>
          <w:tab w:val="left" w:pos="496" w:leader="none"/>
          <w:tab w:val="left" w:pos="1134" w:leader="none"/>
        </w:tabs>
        <w:ind w:firstLine="709" w:left="0"/>
        <w:jc w:val="both"/>
        <w:rPr>
          <w:sz w:val="22"/>
          <w:szCs w:val="22"/>
          <w:del w:id="161" w:author="Матвеева Яна Николаевна" w:date="2025-03-14T17:51:00Z"/>
        </w:rPr>
      </w:pPr>
      <w:del w:id="160" w:author="Матвеева Яна Николаевна" w:date="2025-03-14T17:51:00Z">
        <w:r>
          <w:rPr>
            <w:sz w:val="22"/>
            <w:szCs w:val="22"/>
          </w:rPr>
          <w:delTex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delText>
        </w:r>
      </w:del>
    </w:p>
    <w:p>
      <w:pPr>
        <w:pStyle w:val="ListParagraph"/>
        <w:numPr>
          <w:ilvl w:val="1"/>
          <w:numId w:val="19"/>
        </w:numPr>
        <w:tabs>
          <w:tab w:val="clear" w:pos="709"/>
          <w:tab w:val="left" w:pos="1134" w:leader="none"/>
        </w:tabs>
        <w:ind w:firstLine="709" w:left="0"/>
        <w:jc w:val="both"/>
        <w:rPr>
          <w:sz w:val="22"/>
          <w:szCs w:val="22"/>
        </w:rPr>
      </w:pPr>
      <w:r>
        <w:rPr>
          <w:sz w:val="22"/>
          <w:szCs w:val="22"/>
        </w:rPr>
        <w:t>В случае нарушения Заказчиком сроков оплаты, установленных разделом 3</w:t>
      </w:r>
      <w:del w:id="162" w:author="Матвеева Яна Николаевна" w:date="2025-03-14T17:51:00Z">
        <w:r>
          <w:rPr>
            <w:sz w:val="22"/>
            <w:szCs w:val="22"/>
          </w:rPr>
          <w:delText xml:space="preserve"> Договора (за исключением срока оплаты авансовых платежей)</w:delText>
        </w:r>
      </w:del>
      <w:r>
        <w:rPr>
          <w:sz w:val="22"/>
          <w:szCs w:val="22"/>
        </w:rPr>
        <w:t>,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p>
    <w:p>
      <w:pPr>
        <w:pStyle w:val="Normal"/>
        <w:numPr>
          <w:ilvl w:val="1"/>
          <w:numId w:val="19"/>
        </w:numPr>
        <w:tabs>
          <w:tab w:val="clear" w:pos="709"/>
          <w:tab w:val="left" w:pos="1134" w:leader="none"/>
          <w:tab w:val="left" w:pos="1276" w:leader="none"/>
        </w:tabs>
        <w:ind w:firstLine="709" w:left="0"/>
        <w:jc w:val="both"/>
        <w:rPr>
          <w:sz w:val="22"/>
          <w:szCs w:val="22"/>
          <w:lang w:val="ru-RU"/>
        </w:rPr>
      </w:pPr>
      <w:r>
        <w:rPr>
          <w:sz w:val="22"/>
          <w:szCs w:val="22"/>
          <w:lang w:val="ru-RU"/>
        </w:rPr>
        <w:t>В случае нарушения Исполнителем обязательств по оказанию Услуг</w:t>
      </w:r>
      <w:del w:id="163" w:author="velmakovadv@corp.gidroogk.com" w:date="2025-04-11T13:23:49Z">
        <w:r>
          <w:rPr>
            <w:sz w:val="22"/>
            <w:szCs w:val="22"/>
            <w:lang w:val="ru-RU"/>
          </w:rPr>
          <w:delText>, в том числе сроков оказания Услуг, установленных Графиком оказания Услуг (Приложение № 2 к Договору)</w:delText>
        </w:r>
      </w:del>
      <w:r>
        <w:rPr>
          <w:sz w:val="22"/>
          <w:szCs w:val="22"/>
          <w:lang w:val="ru-RU"/>
        </w:rPr>
        <w:t>, а также в случае несвоевременного устранения выявленных недостатков Услуг, Заказчик вправе требовать уплаты Исполнителем:</w:t>
      </w:r>
    </w:p>
    <w:p>
      <w:pPr>
        <w:pStyle w:val="ListParagraph"/>
        <w:numPr>
          <w:ilvl w:val="2"/>
          <w:numId w:val="19"/>
        </w:numPr>
        <w:shd w:val="clear" w:color="auto" w:fill="FFFFFF"/>
        <w:tabs>
          <w:tab w:val="clear" w:pos="709"/>
          <w:tab w:val="left" w:pos="284" w:leader="none"/>
          <w:tab w:val="left" w:pos="1418" w:leader="none"/>
        </w:tabs>
        <w:ind w:firstLine="709" w:left="0"/>
        <w:jc w:val="both"/>
        <w:rPr>
          <w:sz w:val="22"/>
          <w:szCs w:val="22"/>
        </w:rPr>
      </w:pPr>
      <w:r>
        <w:rPr>
          <w:sz w:val="22"/>
          <w:szCs w:val="22"/>
        </w:rPr>
        <w:t>Неустойки в размере 0,1 (ноль целых и одна десятая) процента от стоимости Этапа Услуг за каждый день просрочки</w:t>
      </w:r>
      <w:r>
        <w:rPr>
          <w:rFonts w:eastAsia="Calibri"/>
          <w:bCs/>
          <w:sz w:val="22"/>
          <w:szCs w:val="22"/>
        </w:rPr>
        <w:t>;</w:t>
      </w:r>
    </w:p>
    <w:p>
      <w:pPr>
        <w:pStyle w:val="ListParagraph"/>
        <w:numPr>
          <w:ilvl w:val="2"/>
          <w:numId w:val="19"/>
        </w:numPr>
        <w:shd w:val="clear" w:color="auto" w:fill="FFFFFF"/>
        <w:tabs>
          <w:tab w:val="left" w:pos="0" w:leader="none"/>
          <w:tab w:val="left" w:pos="709" w:leader="none"/>
          <w:tab w:val="left" w:pos="1418" w:leader="none"/>
        </w:tabs>
        <w:ind w:firstLine="709" w:left="0"/>
        <w:jc w:val="both"/>
        <w:rPr>
          <w:sz w:val="22"/>
          <w:szCs w:val="22"/>
        </w:rPr>
      </w:pPr>
      <w:r>
        <w:rPr>
          <w:sz w:val="22"/>
          <w:szCs w:val="22"/>
        </w:rPr>
        <w:t>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Услуг в целом по Договору</w:t>
      </w:r>
      <w:r>
        <w:rPr>
          <w:rFonts w:eastAsia="Calibri"/>
          <w:bCs/>
          <w:sz w:val="22"/>
          <w:szCs w:val="22"/>
        </w:rPr>
        <w:t xml:space="preserve">; </w:t>
      </w:r>
    </w:p>
    <w:p>
      <w:pPr>
        <w:pStyle w:val="ListParagraph"/>
        <w:numPr>
          <w:ilvl w:val="2"/>
          <w:numId w:val="19"/>
        </w:numPr>
        <w:shd w:val="clear" w:color="auto" w:fill="FFFFFF"/>
        <w:tabs>
          <w:tab w:val="left" w:pos="0" w:leader="none"/>
          <w:tab w:val="left" w:pos="709" w:leader="none"/>
          <w:tab w:val="left" w:pos="1418" w:leader="none"/>
        </w:tabs>
        <w:ind w:firstLine="709" w:left="0"/>
        <w:jc w:val="both"/>
        <w:rPr>
          <w:sz w:val="22"/>
          <w:szCs w:val="22"/>
        </w:rPr>
      </w:pPr>
      <w:r>
        <w:rPr>
          <w:sz w:val="22"/>
          <w:szCs w:val="22"/>
        </w:rPr>
        <w:t>Неустойки в размере 0,1 (ноль целых и одна десятая) процента от стоимости Этапа Услуг за каждый день просрочки – в случае несвоевременного устранения недостатков, не влияющих на возможность эксплуатации (использования) результата Услуг в целом по Договору</w:t>
      </w:r>
      <w:r>
        <w:rPr>
          <w:rFonts w:eastAsia="Calibri"/>
          <w:bCs/>
          <w:sz w:val="22"/>
          <w:szCs w:val="22"/>
        </w:rPr>
        <w:t>.</w:t>
      </w:r>
    </w:p>
    <w:p>
      <w:pPr>
        <w:pStyle w:val="Normal"/>
        <w:numPr>
          <w:ilvl w:val="1"/>
          <w:numId w:val="21"/>
        </w:numPr>
        <w:tabs>
          <w:tab w:val="clear" w:pos="709"/>
          <w:tab w:val="left" w:pos="0" w:leader="none"/>
          <w:tab w:val="left" w:pos="1134" w:leader="none"/>
        </w:tabs>
        <w:ind w:firstLine="709" w:left="0"/>
        <w:jc w:val="both"/>
        <w:rPr>
          <w:sz w:val="22"/>
          <w:szCs w:val="22"/>
          <w:lang w:val="ru-RU"/>
          <w:del w:id="165" w:author="Матвеева Яна Николаевна" w:date="2025-03-14T17:52:00Z"/>
        </w:rPr>
      </w:pPr>
      <w:del w:id="164" w:author="Матвеева Яна Николаевна" w:date="2025-03-14T17:52:00Z">
        <w:r>
          <w:rPr>
            <w:sz w:val="22"/>
            <w:szCs w:val="22"/>
            <w:lang w:val="ru-RU"/>
          </w:rPr>
          <w:delText>На сумму подлежащего возврату аванса начисляется неустойка в размере 0,1 (ноль целых и одна десятая) процента с даты, установленной для возврата аванса.</w:delText>
        </w:r>
      </w:del>
    </w:p>
    <w:p>
      <w:pPr>
        <w:pStyle w:val="Normal"/>
        <w:numPr>
          <w:ilvl w:val="1"/>
          <w:numId w:val="21"/>
        </w:numPr>
        <w:shd w:val="clear" w:color="auto" w:fill="FFFFFF"/>
        <w:tabs>
          <w:tab w:val="clear" w:pos="709"/>
          <w:tab w:val="left" w:pos="1134" w:leader="none"/>
        </w:tabs>
        <w:ind w:firstLine="709" w:left="0"/>
        <w:jc w:val="both"/>
        <w:rPr>
          <w:sz w:val="22"/>
          <w:szCs w:val="22"/>
          <w:lang w:val="ru-RU"/>
        </w:rPr>
      </w:pPr>
      <w:r>
        <w:rPr>
          <w:bCs/>
          <w:sz w:val="22"/>
          <w:szCs w:val="22"/>
          <w:lang w:val="ru-RU"/>
          <w:rPrChange w:id="0" w:author="Вельмакова Дарья Васильевна" w:date="2025-03-14T19:09:00Z">
            <w:rPr>
              <w:sz w:val="22"/>
              <w:szCs w:val="22"/>
              <w:bCs/>
            </w:rPr>
          </w:rPrChange>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w:t>
      </w:r>
      <w:ins w:id="167" w:author="velmakovadv@corp.gidroogk.com" w:date="2025-04-11T13:40:33Z">
        <w:r>
          <w:rPr>
            <w:bCs/>
            <w:sz w:val="22"/>
            <w:szCs w:val="22"/>
            <w:lang w:val="ru-RU"/>
          </w:rPr>
          <w:t>4</w:t>
        </w:r>
      </w:ins>
      <w:del w:id="168" w:author="velmakovadv@corp.gidroogk.com" w:date="2025-04-11T13:40:33Z">
        <w:r>
          <w:rPr>
            <w:bCs/>
            <w:sz w:val="22"/>
            <w:szCs w:val="22"/>
            <w:lang w:val="ru-RU"/>
          </w:rPr>
          <w:delText>6</w:delText>
        </w:r>
      </w:del>
      <w:r>
        <w:rPr>
          <w:bCs/>
          <w:sz w:val="22"/>
          <w:szCs w:val="22"/>
          <w:lang w:val="ru-RU"/>
          <w:rPrChange w:id="0" w:author="Вельмакова Дарья Васильевна" w:date="2025-03-14T19:09:00Z">
            <w:rPr>
              <w:sz w:val="22"/>
              <w:szCs w:val="22"/>
              <w:bCs/>
            </w:rPr>
          </w:rPrChange>
        </w:rPr>
        <w:t xml:space="preserve"> к Договору. </w:t>
      </w:r>
    </w:p>
    <w:p>
      <w:pPr>
        <w:pStyle w:val="ListParagraph"/>
        <w:numPr>
          <w:ilvl w:val="1"/>
          <w:numId w:val="21"/>
        </w:numPr>
        <w:shd w:val="clear" w:color="auto" w:fill="FFFFFF"/>
        <w:tabs>
          <w:tab w:val="clear" w:pos="709"/>
          <w:tab w:val="left" w:pos="1134" w:leader="none"/>
        </w:tabs>
        <w:ind w:firstLine="709" w:left="0"/>
        <w:jc w:val="both"/>
        <w:rPr>
          <w:sz w:val="22"/>
          <w:szCs w:val="22"/>
        </w:rPr>
      </w:pPr>
      <w:r>
        <w:rPr>
          <w:bCs/>
          <w:sz w:val="22"/>
          <w:szCs w:val="22"/>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1"/>
        </w:numPr>
        <w:shd w:val="clear" w:color="auto" w:fill="FFFFFF"/>
        <w:tabs>
          <w:tab w:val="clear" w:pos="709"/>
          <w:tab w:val="left" w:pos="1134" w:leader="none"/>
        </w:tabs>
        <w:ind w:firstLine="709" w:left="0"/>
        <w:jc w:val="both"/>
        <w:rPr>
          <w:sz w:val="22"/>
          <w:szCs w:val="22"/>
        </w:rPr>
      </w:pPr>
      <w:r>
        <w:rPr>
          <w:sz w:val="22"/>
          <w:szCs w:val="22"/>
        </w:rPr>
        <w:t>Исполнитель</w:t>
      </w:r>
      <w:r>
        <w:rPr>
          <w:bCs/>
          <w:sz w:val="22"/>
          <w:szCs w:val="22"/>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sz w:val="22"/>
          <w:szCs w:val="22"/>
        </w:rPr>
        <w:t>Исполнителе</w:t>
      </w:r>
      <w:r>
        <w:rPr>
          <w:bCs/>
          <w:sz w:val="22"/>
          <w:szCs w:val="22"/>
        </w:rPr>
        <w:t>м своих обязательств, произведенных для восстановления нарушенного права, а также упущенной выгоды.</w:t>
      </w:r>
    </w:p>
    <w:p>
      <w:pPr>
        <w:pStyle w:val="ListParagraph"/>
        <w:numPr>
          <w:ilvl w:val="1"/>
          <w:numId w:val="21"/>
        </w:numPr>
        <w:shd w:val="clear" w:color="auto" w:fill="FFFFFF"/>
        <w:tabs>
          <w:tab w:val="clear" w:pos="709"/>
          <w:tab w:val="left" w:pos="1418" w:leader="none"/>
        </w:tabs>
        <w:ind w:firstLine="709" w:left="0"/>
        <w:jc w:val="both"/>
        <w:rPr>
          <w:sz w:val="22"/>
          <w:szCs w:val="22"/>
        </w:rPr>
      </w:pPr>
      <w:r>
        <w:rPr>
          <w:bCs/>
          <w:sz w:val="22"/>
          <w:szCs w:val="22"/>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1"/>
        </w:numPr>
        <w:shd w:val="clear" w:color="auto" w:fill="FFFFFF"/>
        <w:tabs>
          <w:tab w:val="clear" w:pos="709"/>
          <w:tab w:val="left" w:pos="1418" w:leader="none"/>
        </w:tabs>
        <w:ind w:firstLine="709" w:left="0"/>
        <w:jc w:val="both"/>
        <w:rPr>
          <w:sz w:val="22"/>
          <w:szCs w:val="22"/>
        </w:rPr>
      </w:pPr>
      <w:r>
        <w:rPr>
          <w:bCs/>
          <w:sz w:val="22"/>
          <w:szCs w:val="22"/>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1"/>
        </w:numPr>
        <w:shd w:val="clear" w:color="auto" w:fill="FFFFFF"/>
        <w:tabs>
          <w:tab w:val="clear" w:pos="709"/>
          <w:tab w:val="left" w:pos="1418" w:leader="none"/>
        </w:tabs>
        <w:ind w:firstLine="709" w:left="0"/>
        <w:jc w:val="both"/>
        <w:rPr>
          <w:sz w:val="22"/>
          <w:szCs w:val="22"/>
        </w:rPr>
      </w:pPr>
      <w:r>
        <w:rPr>
          <w:bCs/>
          <w:sz w:val="22"/>
          <w:szCs w:val="22"/>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1"/>
        </w:numPr>
        <w:shd w:val="clear" w:color="auto" w:fill="FFFFFF"/>
        <w:tabs>
          <w:tab w:val="clear" w:pos="709"/>
          <w:tab w:val="left" w:pos="1418" w:leader="none"/>
        </w:tabs>
        <w:ind w:firstLine="709" w:left="0"/>
        <w:jc w:val="both"/>
        <w:rPr>
          <w:sz w:val="22"/>
          <w:szCs w:val="22"/>
        </w:rPr>
      </w:pPr>
      <w:r>
        <w:rPr>
          <w:bCs/>
          <w:sz w:val="22"/>
          <w:szCs w:val="22"/>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sz w:val="22"/>
          <w:szCs w:val="22"/>
        </w:rPr>
        <w:t xml:space="preserve"> </w:t>
      </w:r>
      <w:r>
        <w:rPr>
          <w:bCs/>
          <w:sz w:val="22"/>
          <w:szCs w:val="22"/>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284" w:leader="none"/>
        </w:tabs>
        <w:ind w:hanging="0" w:left="0"/>
        <w:rPr>
          <w:b/>
          <w:sz w:val="22"/>
          <w:szCs w:val="22"/>
        </w:rPr>
      </w:pPr>
      <w:r>
        <w:rPr>
          <w:b/>
          <w:sz w:val="22"/>
          <w:szCs w:val="22"/>
        </w:rPr>
      </w:r>
    </w:p>
    <w:p>
      <w:pPr>
        <w:pStyle w:val="ListParagraph"/>
        <w:numPr>
          <w:ilvl w:val="0"/>
          <w:numId w:val="21"/>
        </w:numPr>
        <w:shd w:val="clear" w:color="auto" w:fill="FFFFFF"/>
        <w:tabs>
          <w:tab w:val="clear" w:pos="709"/>
          <w:tab w:val="left" w:pos="284" w:leader="none"/>
        </w:tabs>
        <w:ind w:hanging="0" w:left="0"/>
        <w:jc w:val="center"/>
        <w:rPr>
          <w:sz w:val="22"/>
          <w:szCs w:val="22"/>
        </w:rPr>
      </w:pPr>
      <w:r>
        <w:rPr>
          <w:b/>
          <w:sz w:val="22"/>
          <w:szCs w:val="22"/>
        </w:rPr>
        <w:t>Исключительные права и патенты</w:t>
      </w:r>
    </w:p>
    <w:p>
      <w:pPr>
        <w:pStyle w:val="ListParagraph"/>
        <w:shd w:val="clear" w:color="auto" w:fill="FFFFFF"/>
        <w:tabs>
          <w:tab w:val="clear" w:pos="709"/>
          <w:tab w:val="left" w:pos="284" w:leader="none"/>
        </w:tabs>
        <w:ind w:hanging="0" w:left="0"/>
        <w:jc w:val="center"/>
        <w:rPr>
          <w:sz w:val="22"/>
          <w:szCs w:val="22"/>
        </w:rPr>
      </w:pPr>
      <w:r>
        <w:rPr>
          <w:sz w:val="22"/>
          <w:szCs w:val="22"/>
        </w:rPr>
      </w:r>
    </w:p>
    <w:p>
      <w:pPr>
        <w:pStyle w:val="ListParagraph"/>
        <w:numPr>
          <w:ilvl w:val="1"/>
          <w:numId w:val="22"/>
        </w:numPr>
        <w:shd w:val="clear" w:color="auto" w:fill="FFFFFF"/>
        <w:tabs>
          <w:tab w:val="clear" w:pos="709"/>
          <w:tab w:val="left" w:pos="1134" w:leader="none"/>
        </w:tabs>
        <w:ind w:firstLine="709" w:left="0"/>
        <w:jc w:val="both"/>
        <w:rPr>
          <w:sz w:val="22"/>
          <w:szCs w:val="22"/>
        </w:rPr>
      </w:pPr>
      <w:r>
        <w:rPr>
          <w:sz w:val="22"/>
          <w:szCs w:val="22"/>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2"/>
        </w:numPr>
        <w:shd w:val="clear" w:color="auto" w:fill="FFFFFF"/>
        <w:tabs>
          <w:tab w:val="clear" w:pos="709"/>
          <w:tab w:val="left" w:pos="1134" w:leader="none"/>
        </w:tabs>
        <w:ind w:firstLine="709" w:left="0"/>
        <w:jc w:val="both"/>
        <w:rPr>
          <w:sz w:val="22"/>
          <w:szCs w:val="22"/>
        </w:rPr>
      </w:pPr>
      <w:r>
        <w:rPr>
          <w:bCs/>
          <w:sz w:val="22"/>
          <w:szCs w:val="22"/>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2"/>
        </w:numPr>
        <w:shd w:val="clear" w:color="auto" w:fill="FFFFFF"/>
        <w:tabs>
          <w:tab w:val="clear" w:pos="709"/>
          <w:tab w:val="left" w:pos="1134" w:leader="none"/>
        </w:tabs>
        <w:ind w:firstLine="709" w:left="0"/>
        <w:jc w:val="both"/>
        <w:rPr>
          <w:sz w:val="22"/>
          <w:szCs w:val="22"/>
        </w:rPr>
      </w:pPr>
      <w:r>
        <w:rPr>
          <w:bCs/>
          <w:sz w:val="22"/>
          <w:szCs w:val="22"/>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2"/>
        </w:numPr>
        <w:shd w:val="clear" w:color="auto" w:fill="FFFFFF"/>
        <w:tabs>
          <w:tab w:val="clear" w:pos="709"/>
          <w:tab w:val="left" w:pos="1134" w:leader="none"/>
        </w:tabs>
        <w:ind w:firstLine="709" w:left="0"/>
        <w:jc w:val="both"/>
        <w:rPr>
          <w:sz w:val="22"/>
          <w:szCs w:val="22"/>
        </w:rPr>
      </w:pPr>
      <w:r>
        <w:rPr>
          <w:bCs/>
          <w:sz w:val="22"/>
          <w:szCs w:val="22"/>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2"/>
        </w:numPr>
        <w:shd w:val="clear" w:color="auto" w:fill="FFFFFF"/>
        <w:tabs>
          <w:tab w:val="clear" w:pos="709"/>
          <w:tab w:val="left" w:pos="1134" w:leader="none"/>
        </w:tabs>
        <w:ind w:firstLine="709" w:left="0"/>
        <w:jc w:val="both"/>
        <w:rPr>
          <w:sz w:val="22"/>
          <w:szCs w:val="22"/>
        </w:rPr>
      </w:pPr>
      <w:r>
        <w:rPr>
          <w:bCs/>
          <w:sz w:val="22"/>
          <w:szCs w:val="22"/>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sz w:val="22"/>
          <w:szCs w:val="22"/>
        </w:rPr>
      </w:pPr>
      <w:r>
        <w:rPr>
          <w:bCs/>
          <w:sz w:val="22"/>
          <w:szCs w:val="22"/>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sz w:val="22"/>
          <w:szCs w:val="22"/>
        </w:rPr>
        <w:t xml:space="preserve"> </w:t>
      </w:r>
      <w:r>
        <w:rPr>
          <w:bCs/>
          <w:sz w:val="22"/>
          <w:szCs w:val="22"/>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2"/>
        </w:numPr>
        <w:shd w:val="clear" w:color="auto" w:fill="FFFFFF"/>
        <w:tabs>
          <w:tab w:val="clear" w:pos="709"/>
          <w:tab w:val="left" w:pos="1134" w:leader="none"/>
        </w:tabs>
        <w:ind w:firstLine="709" w:left="0"/>
        <w:jc w:val="both"/>
        <w:rPr>
          <w:sz w:val="22"/>
          <w:szCs w:val="22"/>
        </w:rPr>
      </w:pPr>
      <w:r>
        <w:rPr>
          <w:bCs/>
          <w:sz w:val="22"/>
          <w:szCs w:val="22"/>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2"/>
        </w:numPr>
        <w:shd w:val="clear" w:color="auto" w:fill="FFFFFF"/>
        <w:tabs>
          <w:tab w:val="clear" w:pos="709"/>
          <w:tab w:val="left" w:pos="1134" w:leader="none"/>
        </w:tabs>
        <w:ind w:firstLine="709" w:left="0"/>
        <w:jc w:val="both"/>
        <w:rPr>
          <w:sz w:val="22"/>
          <w:szCs w:val="22"/>
        </w:rPr>
      </w:pPr>
      <w:r>
        <w:rPr>
          <w:bCs/>
          <w:sz w:val="22"/>
          <w:szCs w:val="22"/>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sz w:val="22"/>
          <w:szCs w:val="22"/>
        </w:rPr>
        <w:t>об оказании У</w:t>
      </w:r>
      <w:r>
        <w:rPr>
          <w:bCs/>
          <w:sz w:val="22"/>
          <w:szCs w:val="22"/>
        </w:rPr>
        <w:t>слуг.</w:t>
      </w:r>
    </w:p>
    <w:p>
      <w:pPr>
        <w:pStyle w:val="ListParagraph"/>
        <w:shd w:val="clear" w:color="auto" w:fill="FFFFFF"/>
        <w:tabs>
          <w:tab w:val="clear" w:pos="709"/>
          <w:tab w:val="left" w:pos="1134" w:leader="none"/>
          <w:tab w:val="left" w:pos="2835" w:leader="none"/>
        </w:tabs>
        <w:ind w:firstLine="709" w:left="0"/>
        <w:jc w:val="both"/>
        <w:rPr>
          <w:sz w:val="22"/>
          <w:szCs w:val="22"/>
        </w:rPr>
      </w:pPr>
      <w:r>
        <w:rPr>
          <w:sz w:val="22"/>
          <w:szCs w:val="22"/>
        </w:rPr>
      </w:r>
    </w:p>
    <w:p>
      <w:pPr>
        <w:pStyle w:val="ListParagraph"/>
        <w:numPr>
          <w:ilvl w:val="0"/>
          <w:numId w:val="22"/>
        </w:numPr>
        <w:shd w:val="clear" w:color="auto" w:fill="FFFFFF"/>
        <w:tabs>
          <w:tab w:val="clear" w:pos="709"/>
          <w:tab w:val="left" w:pos="284" w:leader="none"/>
        </w:tabs>
        <w:ind w:hanging="0" w:left="0"/>
        <w:jc w:val="center"/>
        <w:rPr>
          <w:sz w:val="22"/>
          <w:szCs w:val="22"/>
        </w:rPr>
      </w:pPr>
      <w:r>
        <w:rPr>
          <w:b/>
          <w:bCs/>
          <w:sz w:val="22"/>
          <w:szCs w:val="22"/>
        </w:rPr>
        <w:t>Конфиденциальность</w:t>
      </w:r>
    </w:p>
    <w:p>
      <w:pPr>
        <w:pStyle w:val="ListParagraph"/>
        <w:shd w:val="clear" w:color="auto" w:fill="FFFFFF"/>
        <w:tabs>
          <w:tab w:val="clear" w:pos="709"/>
          <w:tab w:val="left" w:pos="284" w:leader="none"/>
        </w:tabs>
        <w:ind w:hanging="0" w:left="0"/>
        <w:jc w:val="center"/>
        <w:rPr>
          <w:sz w:val="22"/>
          <w:szCs w:val="22"/>
        </w:rPr>
      </w:pPr>
      <w:r>
        <w:rPr>
          <w:sz w:val="22"/>
          <w:szCs w:val="22"/>
        </w:rPr>
      </w:r>
    </w:p>
    <w:p>
      <w:pPr>
        <w:pStyle w:val="ListParagraph"/>
        <w:numPr>
          <w:ilvl w:val="1"/>
          <w:numId w:val="22"/>
        </w:numPr>
        <w:shd w:val="clear" w:color="auto" w:fill="FFFFFF"/>
        <w:tabs>
          <w:tab w:val="clear" w:pos="709"/>
          <w:tab w:val="left" w:pos="1134" w:leader="none"/>
        </w:tabs>
        <w:ind w:firstLine="709" w:left="0"/>
        <w:jc w:val="both"/>
        <w:rPr>
          <w:sz w:val="22"/>
          <w:szCs w:val="22"/>
        </w:rPr>
      </w:pPr>
      <w:r>
        <w:rPr>
          <w:bCs/>
          <w:sz w:val="22"/>
          <w:szCs w:val="22"/>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firstLine="709" w:left="0"/>
        <w:jc w:val="both"/>
        <w:rPr>
          <w:sz w:val="22"/>
          <w:szCs w:val="22"/>
          <w:lang w:val="ru-RU"/>
        </w:rPr>
      </w:pPr>
      <w:r>
        <w:rPr>
          <w:bCs/>
          <w:sz w:val="22"/>
          <w:szCs w:val="22"/>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firstLine="709" w:left="0"/>
        <w:jc w:val="both"/>
        <w:rPr>
          <w:sz w:val="22"/>
          <w:szCs w:val="22"/>
        </w:rPr>
      </w:pPr>
      <w:r>
        <w:rPr>
          <w:bCs/>
          <w:sz w:val="22"/>
          <w:szCs w:val="22"/>
          <w:lang w:val="ru-RU"/>
        </w:rPr>
        <w:t xml:space="preserve">данная Информация не относится к категории общедоступной или обязательной к раскрытию </w:t>
      </w:r>
      <w:r>
        <w:rPr>
          <w:bCs/>
          <w:sz w:val="22"/>
          <w:szCs w:val="22"/>
        </w:rPr>
        <w:t>Заказчиком в соответствии с законодательством Российской Федерации.</w:t>
      </w:r>
    </w:p>
    <w:p>
      <w:pPr>
        <w:pStyle w:val="ListParagraph"/>
        <w:numPr>
          <w:ilvl w:val="1"/>
          <w:numId w:val="22"/>
        </w:numPr>
        <w:shd w:val="clear" w:color="auto" w:fill="FFFFFF"/>
        <w:tabs>
          <w:tab w:val="clear" w:pos="709"/>
          <w:tab w:val="left" w:pos="1134" w:leader="none"/>
        </w:tabs>
        <w:ind w:firstLine="709" w:left="0"/>
        <w:jc w:val="both"/>
        <w:rPr>
          <w:sz w:val="22"/>
          <w:szCs w:val="22"/>
        </w:rPr>
      </w:pPr>
      <w:r>
        <w:rPr>
          <w:bCs/>
          <w:sz w:val="22"/>
          <w:szCs w:val="22"/>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2"/>
        </w:numPr>
        <w:shd w:val="clear" w:color="auto" w:fill="FFFFFF"/>
        <w:tabs>
          <w:tab w:val="clear" w:pos="709"/>
          <w:tab w:val="left" w:pos="1134" w:leader="none"/>
        </w:tabs>
        <w:ind w:firstLine="709" w:left="0"/>
        <w:jc w:val="both"/>
        <w:rPr>
          <w:sz w:val="22"/>
          <w:szCs w:val="22"/>
        </w:rPr>
      </w:pPr>
      <w:r>
        <w:rPr>
          <w:bCs/>
          <w:sz w:val="22"/>
          <w:szCs w:val="22"/>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2"/>
        </w:numPr>
        <w:shd w:val="clear" w:color="auto" w:fill="FFFFFF"/>
        <w:tabs>
          <w:tab w:val="clear" w:pos="709"/>
          <w:tab w:val="left" w:pos="1134" w:leader="none"/>
        </w:tabs>
        <w:ind w:firstLine="709" w:left="0"/>
        <w:jc w:val="both"/>
        <w:rPr>
          <w:sz w:val="22"/>
          <w:szCs w:val="22"/>
        </w:rPr>
      </w:pPr>
      <w:r>
        <w:rPr>
          <w:bCs/>
          <w:sz w:val="22"/>
          <w:szCs w:val="22"/>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2"/>
        </w:numPr>
        <w:shd w:val="clear" w:color="auto" w:fill="FFFFFF"/>
        <w:tabs>
          <w:tab w:val="clear" w:pos="709"/>
          <w:tab w:val="left" w:pos="1134" w:leader="none"/>
        </w:tabs>
        <w:ind w:firstLine="709" w:left="0"/>
        <w:jc w:val="both"/>
        <w:rPr>
          <w:sz w:val="22"/>
          <w:szCs w:val="22"/>
        </w:rPr>
      </w:pPr>
      <w:r>
        <w:rPr>
          <w:bCs/>
          <w:sz w:val="22"/>
          <w:szCs w:val="22"/>
        </w:rPr>
        <w:t>Информация может включать в себя, в том числе, но не ограничиваясь:</w:t>
      </w:r>
    </w:p>
    <w:p>
      <w:pPr>
        <w:pStyle w:val="Normal"/>
        <w:numPr>
          <w:ilvl w:val="0"/>
          <w:numId w:val="4"/>
        </w:numPr>
        <w:tabs>
          <w:tab w:val="clear" w:pos="709"/>
          <w:tab w:val="left" w:pos="1418" w:leader="none"/>
        </w:tabs>
        <w:ind w:firstLine="709" w:left="0"/>
        <w:jc w:val="both"/>
        <w:rPr>
          <w:sz w:val="22"/>
          <w:szCs w:val="22"/>
        </w:rPr>
      </w:pPr>
      <w:r>
        <w:rPr>
          <w:bCs/>
          <w:sz w:val="22"/>
          <w:szCs w:val="22"/>
        </w:rPr>
        <w:t xml:space="preserve">финансовую </w:t>
      </w:r>
      <w:r>
        <w:rPr>
          <w:bCs/>
          <w:sz w:val="22"/>
          <w:szCs w:val="22"/>
          <w:lang w:val="en-US"/>
        </w:rPr>
        <w:t>(</w:t>
      </w:r>
      <w:r>
        <w:rPr>
          <w:bCs/>
          <w:sz w:val="22"/>
          <w:szCs w:val="22"/>
        </w:rPr>
        <w:t>бухгалтерскую) отчетность;</w:t>
      </w:r>
    </w:p>
    <w:p>
      <w:pPr>
        <w:pStyle w:val="Normal"/>
        <w:numPr>
          <w:ilvl w:val="0"/>
          <w:numId w:val="4"/>
        </w:numPr>
        <w:tabs>
          <w:tab w:val="clear" w:pos="709"/>
          <w:tab w:val="left" w:pos="1418" w:leader="none"/>
        </w:tabs>
        <w:ind w:firstLine="709" w:left="0"/>
        <w:jc w:val="both"/>
        <w:rPr>
          <w:sz w:val="22"/>
          <w:szCs w:val="22"/>
        </w:rPr>
      </w:pPr>
      <w:r>
        <w:rPr>
          <w:bCs/>
          <w:sz w:val="22"/>
          <w:szCs w:val="22"/>
        </w:rPr>
        <w:t>учетные регистры бухгалтерского учета;</w:t>
      </w:r>
    </w:p>
    <w:p>
      <w:pPr>
        <w:pStyle w:val="Normal"/>
        <w:numPr>
          <w:ilvl w:val="0"/>
          <w:numId w:val="4"/>
        </w:numPr>
        <w:tabs>
          <w:tab w:val="clear" w:pos="709"/>
          <w:tab w:val="left" w:pos="1418" w:leader="none"/>
        </w:tabs>
        <w:ind w:firstLine="709" w:left="0"/>
        <w:jc w:val="both"/>
        <w:rPr>
          <w:sz w:val="22"/>
          <w:szCs w:val="22"/>
        </w:rPr>
      </w:pPr>
      <w:r>
        <w:rPr>
          <w:bCs/>
          <w:sz w:val="22"/>
          <w:szCs w:val="22"/>
        </w:rPr>
        <w:t>бизнес-планы;</w:t>
      </w:r>
    </w:p>
    <w:p>
      <w:pPr>
        <w:pStyle w:val="Normal"/>
        <w:numPr>
          <w:ilvl w:val="0"/>
          <w:numId w:val="4"/>
        </w:numPr>
        <w:tabs>
          <w:tab w:val="clear" w:pos="709"/>
          <w:tab w:val="left" w:pos="1418" w:leader="none"/>
        </w:tabs>
        <w:ind w:firstLine="709" w:left="0"/>
        <w:jc w:val="both"/>
        <w:rPr>
          <w:sz w:val="22"/>
          <w:szCs w:val="22"/>
          <w:lang w:val="ru-RU"/>
        </w:rPr>
      </w:pPr>
      <w:r>
        <w:rPr>
          <w:bCs/>
          <w:sz w:val="22"/>
          <w:szCs w:val="22"/>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firstLine="709" w:left="0"/>
        <w:jc w:val="both"/>
        <w:rPr>
          <w:sz w:val="22"/>
          <w:szCs w:val="22"/>
          <w:lang w:val="ru-RU"/>
        </w:rPr>
      </w:pPr>
      <w:r>
        <w:rPr>
          <w:bCs/>
          <w:sz w:val="22"/>
          <w:szCs w:val="22"/>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firstLine="709" w:left="0"/>
        <w:jc w:val="both"/>
        <w:rPr>
          <w:sz w:val="22"/>
          <w:szCs w:val="22"/>
          <w:lang w:val="ru-RU"/>
        </w:rPr>
      </w:pPr>
      <w:r>
        <w:rPr>
          <w:bCs/>
          <w:sz w:val="22"/>
          <w:szCs w:val="22"/>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firstLine="709" w:left="0"/>
        <w:jc w:val="both"/>
        <w:rPr>
          <w:sz w:val="22"/>
          <w:szCs w:val="22"/>
          <w:lang w:val="ru-RU"/>
        </w:rPr>
      </w:pPr>
      <w:r>
        <w:rPr>
          <w:bCs/>
          <w:sz w:val="22"/>
          <w:szCs w:val="22"/>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firstLine="709" w:left="0"/>
        <w:jc w:val="both"/>
        <w:rPr>
          <w:sz w:val="22"/>
          <w:szCs w:val="22"/>
          <w:lang w:val="ru-RU"/>
        </w:rPr>
      </w:pPr>
      <w:r>
        <w:rPr>
          <w:bCs/>
          <w:sz w:val="22"/>
          <w:szCs w:val="22"/>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firstLine="709" w:left="0"/>
        <w:jc w:val="both"/>
        <w:rPr>
          <w:sz w:val="22"/>
          <w:szCs w:val="22"/>
          <w:lang w:val="ru-RU"/>
        </w:rPr>
      </w:pPr>
      <w:r>
        <w:rPr>
          <w:bCs/>
          <w:sz w:val="22"/>
          <w:szCs w:val="22"/>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22"/>
        </w:numPr>
        <w:shd w:val="clear" w:color="auto" w:fill="FFFFFF"/>
        <w:tabs>
          <w:tab w:val="clear" w:pos="709"/>
          <w:tab w:val="left" w:pos="1134" w:leader="none"/>
        </w:tabs>
        <w:ind w:firstLine="709" w:left="0"/>
        <w:jc w:val="both"/>
        <w:rPr>
          <w:sz w:val="22"/>
          <w:szCs w:val="22"/>
        </w:rPr>
      </w:pPr>
      <w:bookmarkStart w:id="15" w:name="_Ref361337849"/>
      <w:r>
        <w:rPr>
          <w:bCs/>
          <w:sz w:val="22"/>
          <w:szCs w:val="22"/>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2"/>
          <w:szCs w:val="22"/>
        </w:rPr>
        <w:t xml:space="preserve"> </w:t>
      </w:r>
      <w:r>
        <w:rPr>
          <w:bCs/>
          <w:sz w:val="22"/>
          <w:szCs w:val="22"/>
        </w:rPr>
        <w:t>(расторжения) или исполнения, в том числе:</w:t>
      </w:r>
      <w:bookmarkEnd w:id="15"/>
      <w:r>
        <w:rPr>
          <w:bCs/>
          <w:sz w:val="22"/>
          <w:szCs w:val="22"/>
        </w:rPr>
        <w:t xml:space="preserve"> </w:t>
      </w:r>
    </w:p>
    <w:p>
      <w:pPr>
        <w:pStyle w:val="ListParagraph"/>
        <w:shd w:val="clear" w:color="auto" w:fill="FFFFFF"/>
        <w:tabs>
          <w:tab w:val="clear" w:pos="709"/>
          <w:tab w:val="left" w:pos="1418" w:leader="none"/>
        </w:tabs>
        <w:ind w:firstLine="709" w:left="0"/>
        <w:jc w:val="both"/>
        <w:rPr>
          <w:sz w:val="22"/>
          <w:szCs w:val="22"/>
        </w:rPr>
      </w:pPr>
      <w:r>
        <w:rPr>
          <w:bCs/>
          <w:sz w:val="22"/>
          <w:szCs w:val="22"/>
        </w:rPr>
        <w:t>7.6.1.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shd w:val="clear" w:color="auto" w:fill="FFFFFF"/>
        <w:tabs>
          <w:tab w:val="clear" w:pos="709"/>
          <w:tab w:val="left" w:pos="1418" w:leader="none"/>
        </w:tabs>
        <w:ind w:firstLine="709" w:left="0"/>
        <w:jc w:val="both"/>
        <w:rPr>
          <w:sz w:val="22"/>
          <w:szCs w:val="22"/>
        </w:rPr>
      </w:pPr>
      <w:r>
        <w:rPr>
          <w:bCs/>
          <w:sz w:val="22"/>
          <w:szCs w:val="22"/>
        </w:rPr>
        <w:t>7.6.2.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shd w:val="clear" w:color="auto" w:fill="FFFFFF"/>
        <w:tabs>
          <w:tab w:val="clear" w:pos="709"/>
          <w:tab w:val="left" w:pos="1418" w:leader="none"/>
        </w:tabs>
        <w:ind w:firstLine="709" w:left="0"/>
        <w:jc w:val="both"/>
        <w:rPr>
          <w:sz w:val="22"/>
          <w:szCs w:val="22"/>
        </w:rPr>
      </w:pPr>
      <w:r>
        <w:rPr>
          <w:bCs/>
          <w:sz w:val="22"/>
          <w:szCs w:val="22"/>
        </w:rPr>
        <w:t xml:space="preserve">7.6.3. использовать Информацию исключительно для целей, для которых она была предоставлена; </w:t>
      </w:r>
    </w:p>
    <w:p>
      <w:pPr>
        <w:pStyle w:val="ListParagraph"/>
        <w:shd w:val="clear" w:color="auto" w:fill="FFFFFF"/>
        <w:tabs>
          <w:tab w:val="clear" w:pos="709"/>
          <w:tab w:val="left" w:pos="1418" w:leader="none"/>
        </w:tabs>
        <w:ind w:firstLine="709" w:left="0"/>
        <w:jc w:val="both"/>
        <w:rPr>
          <w:sz w:val="22"/>
          <w:szCs w:val="22"/>
        </w:rPr>
      </w:pPr>
      <w:r>
        <w:rPr>
          <w:bCs/>
          <w:sz w:val="22"/>
          <w:szCs w:val="22"/>
        </w:rPr>
        <w:t xml:space="preserve">7.6.4.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shd w:val="clear" w:color="auto" w:fill="FFFFFF"/>
        <w:tabs>
          <w:tab w:val="clear" w:pos="709"/>
          <w:tab w:val="left" w:pos="1418" w:leader="none"/>
        </w:tabs>
        <w:ind w:firstLine="709" w:left="0"/>
        <w:jc w:val="both"/>
        <w:rPr>
          <w:sz w:val="22"/>
          <w:szCs w:val="22"/>
        </w:rPr>
      </w:pPr>
      <w:r>
        <w:rPr>
          <w:bCs/>
          <w:sz w:val="22"/>
          <w:szCs w:val="22"/>
        </w:rPr>
        <w:t>7.6.5.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shd w:val="clear" w:color="auto" w:fill="FFFFFF"/>
        <w:tabs>
          <w:tab w:val="clear" w:pos="709"/>
          <w:tab w:val="left" w:pos="1418" w:leader="none"/>
        </w:tabs>
        <w:ind w:firstLine="709" w:left="0"/>
        <w:jc w:val="both"/>
        <w:rPr>
          <w:sz w:val="22"/>
          <w:szCs w:val="22"/>
        </w:rPr>
      </w:pPr>
      <w:r>
        <w:rPr>
          <w:bCs/>
          <w:sz w:val="22"/>
          <w:szCs w:val="22"/>
        </w:rPr>
        <w:t xml:space="preserve">7.6.6.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shd w:val="clear" w:color="auto" w:fill="FFFFFF"/>
        <w:tabs>
          <w:tab w:val="clear" w:pos="709"/>
          <w:tab w:val="left" w:pos="1418" w:leader="none"/>
        </w:tabs>
        <w:ind w:firstLine="709" w:left="0"/>
        <w:jc w:val="both"/>
        <w:rPr>
          <w:sz w:val="22"/>
          <w:szCs w:val="22"/>
        </w:rPr>
      </w:pPr>
      <w:bookmarkStart w:id="16" w:name="_Ref361337832"/>
      <w:r>
        <w:rPr>
          <w:bCs/>
          <w:sz w:val="22"/>
          <w:szCs w:val="22"/>
        </w:rPr>
        <w:t>7.6.7.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6"/>
    </w:p>
    <w:p>
      <w:pPr>
        <w:pStyle w:val="ListParagraph"/>
        <w:shd w:val="clear" w:color="auto" w:fill="FFFFFF"/>
        <w:tabs>
          <w:tab w:val="clear" w:pos="709"/>
          <w:tab w:val="left" w:pos="1418" w:leader="none"/>
        </w:tabs>
        <w:ind w:firstLine="709" w:left="0"/>
        <w:jc w:val="both"/>
        <w:rPr>
          <w:sz w:val="22"/>
          <w:szCs w:val="22"/>
        </w:rPr>
      </w:pPr>
      <w:r>
        <w:rPr>
          <w:bCs/>
          <w:sz w:val="22"/>
          <w:szCs w:val="22"/>
        </w:rPr>
        <w:t>7.6.8. не разглашать третьим лицам факты передачи или получения Информации.</w:t>
      </w:r>
    </w:p>
    <w:p>
      <w:pPr>
        <w:pStyle w:val="ListParagraph"/>
        <w:numPr>
          <w:ilvl w:val="1"/>
          <w:numId w:val="22"/>
        </w:numPr>
        <w:shd w:val="clear" w:color="auto" w:fill="FFFFFF"/>
        <w:tabs>
          <w:tab w:val="clear" w:pos="709"/>
          <w:tab w:val="left" w:pos="1134" w:leader="none"/>
        </w:tabs>
        <w:ind w:firstLine="709" w:left="0"/>
        <w:jc w:val="both"/>
        <w:rPr>
          <w:sz w:val="22"/>
          <w:szCs w:val="22"/>
        </w:rPr>
      </w:pPr>
      <w:bookmarkStart w:id="17" w:name="_Ref361337863"/>
      <w:r>
        <w:rPr>
          <w:bCs/>
          <w:sz w:val="22"/>
          <w:szCs w:val="22"/>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7"/>
    </w:p>
    <w:p>
      <w:pPr>
        <w:pStyle w:val="ListParagraph"/>
        <w:numPr>
          <w:ilvl w:val="1"/>
          <w:numId w:val="22"/>
        </w:numPr>
        <w:shd w:val="clear" w:color="auto" w:fill="FFFFFF"/>
        <w:tabs>
          <w:tab w:val="clear" w:pos="709"/>
          <w:tab w:val="left" w:pos="1134" w:leader="none"/>
        </w:tabs>
        <w:ind w:firstLine="709" w:left="0"/>
        <w:jc w:val="both"/>
        <w:rPr>
          <w:sz w:val="22"/>
          <w:szCs w:val="22"/>
        </w:rPr>
      </w:pPr>
      <w:r>
        <w:rPr>
          <w:bCs/>
          <w:sz w:val="22"/>
          <w:szCs w:val="22"/>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2"/>
        </w:numPr>
        <w:shd w:val="clear" w:color="auto" w:fill="FFFFFF"/>
        <w:tabs>
          <w:tab w:val="clear" w:pos="709"/>
          <w:tab w:val="left" w:pos="1134" w:leader="none"/>
        </w:tabs>
        <w:ind w:firstLine="709" w:left="0"/>
        <w:jc w:val="both"/>
        <w:rPr>
          <w:sz w:val="22"/>
          <w:szCs w:val="22"/>
        </w:rPr>
      </w:pPr>
      <w:r>
        <w:rPr>
          <w:bCs/>
          <w:sz w:val="22"/>
          <w:szCs w:val="22"/>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hanging="0" w:left="0"/>
        <w:rPr>
          <w:b/>
          <w:sz w:val="22"/>
          <w:szCs w:val="22"/>
        </w:rPr>
      </w:pPr>
      <w:r>
        <w:rPr>
          <w:b/>
          <w:sz w:val="22"/>
          <w:szCs w:val="22"/>
        </w:rPr>
      </w:r>
    </w:p>
    <w:p>
      <w:pPr>
        <w:pStyle w:val="ListParagraph"/>
        <w:numPr>
          <w:ilvl w:val="0"/>
          <w:numId w:val="22"/>
        </w:numPr>
        <w:shd w:val="clear" w:color="auto" w:fill="FFFFFF"/>
        <w:tabs>
          <w:tab w:val="clear" w:pos="709"/>
          <w:tab w:val="left" w:pos="284" w:leader="none"/>
        </w:tabs>
        <w:ind w:hanging="0" w:left="0"/>
        <w:jc w:val="center"/>
        <w:rPr>
          <w:sz w:val="22"/>
          <w:szCs w:val="22"/>
        </w:rPr>
      </w:pPr>
      <w:r>
        <w:rPr>
          <w:b/>
          <w:bCs/>
          <w:sz w:val="22"/>
          <w:szCs w:val="22"/>
        </w:rPr>
        <w:t>Разрешение споров</w:t>
      </w:r>
    </w:p>
    <w:p>
      <w:pPr>
        <w:pStyle w:val="ListParagraph"/>
        <w:shd w:val="clear" w:color="auto" w:fill="FFFFFF"/>
        <w:tabs>
          <w:tab w:val="clear" w:pos="709"/>
          <w:tab w:val="left" w:pos="284" w:leader="none"/>
        </w:tabs>
        <w:ind w:hanging="0" w:left="0"/>
        <w:jc w:val="center"/>
        <w:rPr>
          <w:sz w:val="22"/>
          <w:szCs w:val="22"/>
        </w:rPr>
      </w:pPr>
      <w:r>
        <w:rPr>
          <w:sz w:val="22"/>
          <w:szCs w:val="22"/>
        </w:rPr>
      </w:r>
    </w:p>
    <w:p>
      <w:pPr>
        <w:pStyle w:val="ListParagraph"/>
        <w:numPr>
          <w:ilvl w:val="1"/>
          <w:numId w:val="22"/>
        </w:numPr>
        <w:shd w:val="clear" w:color="auto" w:fill="FFFFFF"/>
        <w:tabs>
          <w:tab w:val="clear" w:pos="709"/>
          <w:tab w:val="left" w:pos="1134" w:leader="none"/>
          <w:tab w:val="left" w:pos="1418" w:leader="none"/>
        </w:tabs>
        <w:ind w:firstLine="709" w:left="0"/>
        <w:jc w:val="both"/>
        <w:rPr>
          <w:sz w:val="22"/>
          <w:szCs w:val="22"/>
        </w:rPr>
      </w:pPr>
      <w:r>
        <w:rPr>
          <w:bCs/>
          <w:sz w:val="22"/>
          <w:szCs w:val="22"/>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2"/>
        </w:numPr>
        <w:shd w:val="clear" w:color="auto" w:fill="FFFFFF"/>
        <w:tabs>
          <w:tab w:val="clear" w:pos="709"/>
          <w:tab w:val="left" w:pos="1134" w:leader="none"/>
          <w:tab w:val="left" w:pos="1418" w:leader="none"/>
        </w:tabs>
        <w:ind w:firstLine="709" w:left="0"/>
        <w:jc w:val="both"/>
        <w:rPr>
          <w:sz w:val="22"/>
          <w:szCs w:val="22"/>
        </w:rPr>
      </w:pPr>
      <w:r>
        <w:rPr>
          <w:bCs/>
          <w:sz w:val="22"/>
          <w:szCs w:val="22"/>
        </w:rPr>
        <w:t xml:space="preserve">Споры, указанные в пункте 8.1 Договора, которые не были урегулированы Сторонами путем переговоров, подлежат разрешению в Арбитражном </w:t>
      </w:r>
      <w:r>
        <w:rPr>
          <w:bCs/>
          <w:sz w:val="22"/>
          <w:szCs w:val="22"/>
          <w:shd w:fill="FFFFFF" w:val="clear"/>
        </w:rPr>
        <w:t xml:space="preserve">суде по месту нахождения ответчика. </w:t>
      </w:r>
    </w:p>
    <w:p>
      <w:pPr>
        <w:pStyle w:val="ListParagraph"/>
        <w:numPr>
          <w:ilvl w:val="1"/>
          <w:numId w:val="22"/>
        </w:numPr>
        <w:shd w:val="clear" w:color="auto" w:fill="FFFFFF"/>
        <w:tabs>
          <w:tab w:val="clear" w:pos="709"/>
          <w:tab w:val="left" w:pos="1134" w:leader="none"/>
          <w:tab w:val="left" w:pos="1418" w:leader="none"/>
        </w:tabs>
        <w:ind w:firstLine="709" w:left="0"/>
        <w:jc w:val="both"/>
        <w:rPr>
          <w:sz w:val="22"/>
          <w:szCs w:val="22"/>
        </w:rPr>
      </w:pPr>
      <w:r>
        <w:rPr>
          <w:bCs/>
          <w:sz w:val="22"/>
          <w:szCs w:val="22"/>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14.7 Договора.</w:t>
      </w:r>
    </w:p>
    <w:p>
      <w:pPr>
        <w:pStyle w:val="ListParagraph"/>
        <w:numPr>
          <w:ilvl w:val="1"/>
          <w:numId w:val="22"/>
        </w:numPr>
        <w:shd w:val="clear" w:color="auto" w:fill="FFFFFF"/>
        <w:tabs>
          <w:tab w:val="clear" w:pos="709"/>
          <w:tab w:val="left" w:pos="1134" w:leader="none"/>
          <w:tab w:val="left" w:pos="1418" w:leader="none"/>
        </w:tabs>
        <w:ind w:firstLine="709" w:left="0"/>
        <w:jc w:val="both"/>
        <w:rPr>
          <w:sz w:val="22"/>
          <w:szCs w:val="22"/>
        </w:rPr>
      </w:pPr>
      <w:r>
        <w:rPr>
          <w:bCs/>
          <w:sz w:val="22"/>
          <w:szCs w:val="22"/>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2"/>
        </w:numPr>
        <w:shd w:val="clear" w:color="auto" w:fill="FFFFFF"/>
        <w:tabs>
          <w:tab w:val="clear" w:pos="709"/>
          <w:tab w:val="left" w:pos="1134" w:leader="none"/>
          <w:tab w:val="left" w:pos="1418" w:leader="none"/>
        </w:tabs>
        <w:ind w:firstLine="709" w:left="0"/>
        <w:jc w:val="both"/>
        <w:rPr>
          <w:sz w:val="22"/>
          <w:szCs w:val="22"/>
        </w:rPr>
      </w:pPr>
      <w:r>
        <w:rPr>
          <w:bCs/>
          <w:sz w:val="22"/>
          <w:szCs w:val="22"/>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418" w:leader="none"/>
        </w:tabs>
        <w:ind w:firstLine="851" w:left="0"/>
        <w:jc w:val="both"/>
        <w:rPr>
          <w:sz w:val="22"/>
          <w:szCs w:val="22"/>
        </w:rPr>
      </w:pPr>
      <w:r>
        <w:rPr>
          <w:sz w:val="22"/>
          <w:szCs w:val="22"/>
        </w:rPr>
      </w:r>
    </w:p>
    <w:p>
      <w:pPr>
        <w:pStyle w:val="ListParagraph"/>
        <w:numPr>
          <w:ilvl w:val="0"/>
          <w:numId w:val="22"/>
        </w:numPr>
        <w:shd w:val="clear" w:color="auto" w:fill="FFFFFF"/>
        <w:tabs>
          <w:tab w:val="clear" w:pos="709"/>
          <w:tab w:val="left" w:pos="284" w:leader="none"/>
        </w:tabs>
        <w:ind w:hanging="0" w:left="0"/>
        <w:jc w:val="center"/>
        <w:rPr>
          <w:sz w:val="22"/>
          <w:szCs w:val="22"/>
        </w:rPr>
      </w:pPr>
      <w:r>
        <w:rPr>
          <w:b/>
          <w:bCs/>
          <w:sz w:val="22"/>
          <w:szCs w:val="22"/>
        </w:rPr>
        <w:t>Антикоррупционная оговорка</w:t>
      </w:r>
    </w:p>
    <w:p>
      <w:pPr>
        <w:pStyle w:val="ListParagraph"/>
        <w:shd w:val="clear" w:color="auto" w:fill="FFFFFF"/>
        <w:tabs>
          <w:tab w:val="clear" w:pos="709"/>
          <w:tab w:val="left" w:pos="284" w:leader="none"/>
        </w:tabs>
        <w:ind w:hanging="0" w:left="0"/>
        <w:jc w:val="center"/>
        <w:rPr>
          <w:sz w:val="22"/>
          <w:szCs w:val="22"/>
        </w:rPr>
      </w:pPr>
      <w:r>
        <w:rPr>
          <w:sz w:val="22"/>
          <w:szCs w:val="22"/>
        </w:rPr>
      </w:r>
    </w:p>
    <w:p>
      <w:pPr>
        <w:pStyle w:val="ListParagraph"/>
        <w:widowControl w:val="false"/>
        <w:numPr>
          <w:ilvl w:val="1"/>
          <w:numId w:val="22"/>
        </w:numPr>
        <w:shd w:val="clear" w:color="auto" w:fill="FFFFFF"/>
        <w:tabs>
          <w:tab w:val="clear" w:pos="709"/>
          <w:tab w:val="left" w:pos="1134" w:leader="none"/>
        </w:tabs>
        <w:ind w:firstLine="709" w:left="0"/>
        <w:jc w:val="both"/>
        <w:rPr>
          <w:sz w:val="22"/>
          <w:szCs w:val="22"/>
        </w:rPr>
      </w:pPr>
      <w:r>
        <w:rPr>
          <w:color w:val="000000"/>
          <w:sz w:val="22"/>
          <w:szCs w:val="22"/>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2"/>
          <w:szCs w:val="22"/>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sz w:val="22"/>
          <w:szCs w:val="22"/>
          <w:lang w:val="ru-RU"/>
        </w:rPr>
      </w:pPr>
      <w:r>
        <w:rPr>
          <w:bCs/>
          <w:color w:val="000000"/>
          <w:sz w:val="22"/>
          <w:szCs w:val="22"/>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sz w:val="22"/>
          <w:szCs w:val="22"/>
          <w:lang w:val="ru-RU"/>
        </w:rPr>
      </w:pPr>
      <w:r>
        <w:rPr>
          <w:bCs/>
          <w:color w:val="000000"/>
          <w:sz w:val="22"/>
          <w:szCs w:val="22"/>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sz w:val="22"/>
          <w:szCs w:val="22"/>
          <w:lang w:val="ru-RU"/>
        </w:rPr>
      </w:pPr>
      <w:r>
        <w:rPr>
          <w:bCs/>
          <w:color w:val="000000"/>
          <w:sz w:val="22"/>
          <w:szCs w:val="22"/>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sz w:val="22"/>
          <w:szCs w:val="22"/>
          <w:lang w:val="ru-RU"/>
        </w:rPr>
      </w:pPr>
      <w:r>
        <w:rPr>
          <w:bCs/>
          <w:color w:val="000000"/>
          <w:sz w:val="22"/>
          <w:szCs w:val="22"/>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sz w:val="22"/>
          <w:szCs w:val="22"/>
          <w:lang w:val="ru-RU"/>
        </w:rPr>
      </w:pPr>
      <w:r>
        <w:rPr>
          <w:bCs/>
          <w:color w:val="000000"/>
          <w:sz w:val="22"/>
          <w:szCs w:val="22"/>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sz w:val="22"/>
          <w:szCs w:val="22"/>
          <w:lang w:val="ru-RU"/>
        </w:rPr>
      </w:pPr>
      <w:r>
        <w:rPr>
          <w:color w:val="000000"/>
          <w:sz w:val="22"/>
          <w:szCs w:val="22"/>
          <w:lang w:val="ru-RU"/>
        </w:rPr>
        <w:t xml:space="preserve">9.7.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2"/>
          <w:szCs w:val="22"/>
          <w:lang w:val="ru-RU"/>
        </w:rPr>
      </w:pPr>
      <w:r>
        <w:rPr>
          <w:sz w:val="22"/>
          <w:szCs w:val="22"/>
          <w:lang w:val="ru-RU"/>
        </w:rPr>
        <w:t xml:space="preserve">9.7.1. Электронная почта: </w:t>
      </w:r>
      <w:r>
        <w:rPr>
          <w:sz w:val="22"/>
          <w:szCs w:val="22"/>
        </w:rPr>
        <w:t>ld</w:t>
      </w:r>
      <w:r>
        <w:rPr>
          <w:sz w:val="22"/>
          <w:szCs w:val="22"/>
          <w:lang w:val="ru-RU"/>
        </w:rPr>
        <w:t>@</w:t>
      </w:r>
      <w:r>
        <w:rPr>
          <w:sz w:val="22"/>
          <w:szCs w:val="22"/>
        </w:rPr>
        <w:t>rushydro</w:t>
      </w:r>
      <w:r>
        <w:rPr>
          <w:sz w:val="22"/>
          <w:szCs w:val="22"/>
          <w:lang w:val="ru-RU"/>
        </w:rPr>
        <w:t>.</w:t>
      </w:r>
      <w:r>
        <w:rPr>
          <w:sz w:val="22"/>
          <w:szCs w:val="22"/>
        </w:rPr>
        <w:t>ru</w:t>
      </w:r>
      <w:r>
        <w:rPr>
          <w:sz w:val="22"/>
          <w:szCs w:val="22"/>
          <w:lang w:val="ru-RU"/>
        </w:rPr>
        <w:t>.</w:t>
      </w:r>
    </w:p>
    <w:p>
      <w:pPr>
        <w:pStyle w:val="Normal"/>
        <w:shd w:val="clear" w:color="auto" w:fill="FFFFFF"/>
        <w:tabs>
          <w:tab w:val="clear" w:pos="709"/>
          <w:tab w:val="left" w:pos="567" w:leader="none"/>
          <w:tab w:val="left" w:pos="1134" w:leader="none"/>
        </w:tabs>
        <w:ind w:firstLine="709"/>
        <w:jc w:val="both"/>
        <w:rPr>
          <w:sz w:val="22"/>
          <w:szCs w:val="22"/>
          <w:lang w:val="ru-RU"/>
        </w:rPr>
      </w:pPr>
      <w:r>
        <w:rPr>
          <w:sz w:val="22"/>
          <w:szCs w:val="22"/>
          <w:lang w:val="ru-RU"/>
        </w:rPr>
        <w:t xml:space="preserve">9.7.2. Специальная форма «обратной связи», размещенная на официальном сайте Общества в сети интернет: </w:t>
      </w:r>
      <w:r>
        <w:rPr>
          <w:sz w:val="22"/>
          <w:szCs w:val="22"/>
        </w:rPr>
        <w:t>http</w:t>
      </w:r>
      <w:r>
        <w:rPr>
          <w:sz w:val="22"/>
          <w:szCs w:val="22"/>
          <w:lang w:val="ru-RU"/>
        </w:rPr>
        <w:t>://</w:t>
      </w:r>
      <w:r>
        <w:rPr>
          <w:sz w:val="22"/>
          <w:szCs w:val="22"/>
        </w:rPr>
        <w:t>www</w:t>
      </w:r>
      <w:r>
        <w:rPr>
          <w:sz w:val="22"/>
          <w:szCs w:val="22"/>
          <w:lang w:val="ru-RU"/>
        </w:rPr>
        <w:t>.</w:t>
      </w:r>
      <w:r>
        <w:rPr>
          <w:sz w:val="22"/>
          <w:szCs w:val="22"/>
        </w:rPr>
        <w:t>rushydro</w:t>
      </w:r>
      <w:r>
        <w:rPr>
          <w:sz w:val="22"/>
          <w:szCs w:val="22"/>
          <w:lang w:val="ru-RU"/>
        </w:rPr>
        <w:t>.</w:t>
      </w:r>
      <w:r>
        <w:rPr>
          <w:sz w:val="22"/>
          <w:szCs w:val="22"/>
        </w:rPr>
        <w:t>ru</w:t>
      </w:r>
      <w:r>
        <w:rPr>
          <w:sz w:val="22"/>
          <w:szCs w:val="22"/>
          <w:lang w:val="ru-RU"/>
        </w:rPr>
        <w:t>/ (далее перейти по ссылке «Линия доверия» и заполнить поля специальной формы «обратной связи»);</w:t>
      </w:r>
    </w:p>
    <w:p>
      <w:pPr>
        <w:pStyle w:val="Normal"/>
        <w:ind w:firstLine="709"/>
        <w:jc w:val="both"/>
        <w:rPr>
          <w:sz w:val="22"/>
          <w:szCs w:val="22"/>
          <w:lang w:val="ru-RU"/>
        </w:rPr>
      </w:pPr>
      <w:r>
        <w:rPr>
          <w:sz w:val="22"/>
          <w:szCs w:val="22"/>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ind w:firstLine="709"/>
        <w:jc w:val="both"/>
        <w:rPr>
          <w:sz w:val="22"/>
          <w:szCs w:val="22"/>
          <w:lang w:val="ru-RU"/>
        </w:rPr>
      </w:pPr>
      <w:r>
        <w:rPr>
          <w:sz w:val="22"/>
          <w:szCs w:val="22"/>
          <w:lang w:val="ru-RU"/>
        </w:rPr>
      </w:r>
    </w:p>
    <w:p>
      <w:pPr>
        <w:pStyle w:val="ListParagraph"/>
        <w:numPr>
          <w:ilvl w:val="0"/>
          <w:numId w:val="22"/>
        </w:numPr>
        <w:shd w:val="clear" w:color="auto" w:fill="FFFFFF"/>
        <w:tabs>
          <w:tab w:val="clear" w:pos="709"/>
          <w:tab w:val="left" w:pos="426" w:leader="none"/>
        </w:tabs>
        <w:ind w:hanging="0" w:left="0"/>
        <w:jc w:val="center"/>
        <w:rPr>
          <w:sz w:val="22"/>
          <w:szCs w:val="22"/>
        </w:rPr>
      </w:pPr>
      <w:r>
        <w:rPr>
          <w:b/>
          <w:bCs/>
          <w:sz w:val="22"/>
          <w:szCs w:val="22"/>
        </w:rPr>
        <w:t>Обстоятельства непреодолимой силы (форс-мажор)</w:t>
      </w:r>
    </w:p>
    <w:p>
      <w:pPr>
        <w:pStyle w:val="ListParagraph"/>
        <w:shd w:val="clear" w:color="auto" w:fill="FFFFFF"/>
        <w:tabs>
          <w:tab w:val="clear" w:pos="709"/>
          <w:tab w:val="left" w:pos="426" w:leader="none"/>
        </w:tabs>
        <w:ind w:hanging="0" w:left="0"/>
        <w:jc w:val="center"/>
        <w:rPr>
          <w:sz w:val="22"/>
          <w:szCs w:val="22"/>
        </w:rPr>
      </w:pPr>
      <w:r>
        <w:rPr>
          <w:sz w:val="22"/>
          <w:szCs w:val="22"/>
        </w:rPr>
      </w:r>
    </w:p>
    <w:p>
      <w:pPr>
        <w:pStyle w:val="ListParagraph"/>
        <w:numPr>
          <w:ilvl w:val="1"/>
          <w:numId w:val="22"/>
        </w:numPr>
        <w:shd w:val="clear" w:color="auto" w:fill="FFFFFF"/>
        <w:tabs>
          <w:tab w:val="left" w:pos="709" w:leader="none"/>
        </w:tabs>
        <w:ind w:firstLine="709" w:left="0"/>
        <w:jc w:val="both"/>
        <w:rPr>
          <w:sz w:val="22"/>
          <w:szCs w:val="22"/>
        </w:rPr>
      </w:pPr>
      <w:r>
        <w:rPr>
          <w:bCs/>
          <w:sz w:val="22"/>
          <w:szCs w:val="22"/>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2"/>
        </w:numPr>
        <w:shd w:val="clear" w:color="auto" w:fill="FFFFFF"/>
        <w:tabs>
          <w:tab w:val="left" w:pos="709" w:leader="none"/>
        </w:tabs>
        <w:ind w:firstLine="709" w:left="0"/>
        <w:jc w:val="both"/>
        <w:rPr>
          <w:sz w:val="22"/>
          <w:szCs w:val="22"/>
        </w:rPr>
      </w:pPr>
      <w:r>
        <w:rPr>
          <w:bCs/>
          <w:sz w:val="22"/>
          <w:szCs w:val="22"/>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2"/>
        </w:numPr>
        <w:shd w:val="clear" w:color="auto" w:fill="FFFFFF"/>
        <w:tabs>
          <w:tab w:val="left" w:pos="709" w:leader="none"/>
        </w:tabs>
        <w:ind w:firstLine="709" w:left="0"/>
        <w:jc w:val="both"/>
        <w:rPr>
          <w:sz w:val="22"/>
          <w:szCs w:val="22"/>
        </w:rPr>
      </w:pPr>
      <w:r>
        <w:rPr>
          <w:bCs/>
          <w:sz w:val="22"/>
          <w:szCs w:val="22"/>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2"/>
        </w:numPr>
        <w:shd w:val="clear" w:color="auto" w:fill="FFFFFF"/>
        <w:tabs>
          <w:tab w:val="clear" w:pos="709"/>
          <w:tab w:val="left" w:pos="426" w:leader="none"/>
        </w:tabs>
        <w:ind w:firstLine="709" w:left="0"/>
        <w:jc w:val="both"/>
        <w:rPr>
          <w:sz w:val="22"/>
          <w:szCs w:val="22"/>
        </w:rPr>
      </w:pPr>
      <w:r>
        <w:rPr>
          <w:sz w:val="22"/>
          <w:szCs w:val="22"/>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2"/>
        </w:numPr>
        <w:shd w:val="clear" w:color="auto" w:fill="FFFFFF"/>
        <w:tabs>
          <w:tab w:val="left" w:pos="709" w:leader="none"/>
        </w:tabs>
        <w:ind w:firstLine="709" w:left="0"/>
        <w:jc w:val="both"/>
        <w:rPr>
          <w:sz w:val="22"/>
          <w:szCs w:val="22"/>
        </w:rPr>
      </w:pPr>
      <w:r>
        <w:rPr>
          <w:bCs/>
          <w:sz w:val="22"/>
          <w:szCs w:val="22"/>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2"/>
        </w:numPr>
        <w:shd w:val="clear" w:color="auto" w:fill="FFFFFF"/>
        <w:tabs>
          <w:tab w:val="left" w:pos="709" w:leader="none"/>
        </w:tabs>
        <w:ind w:firstLine="709" w:left="0"/>
        <w:jc w:val="both"/>
        <w:rPr>
          <w:sz w:val="22"/>
          <w:szCs w:val="22"/>
        </w:rPr>
      </w:pPr>
      <w:r>
        <w:rPr>
          <w:bCs/>
          <w:sz w:val="22"/>
          <w:szCs w:val="22"/>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sz w:val="22"/>
          <w:szCs w:val="22"/>
        </w:rPr>
      </w:pPr>
      <w:r>
        <w:rPr>
          <w:bCs/>
          <w:sz w:val="22"/>
          <w:szCs w:val="22"/>
        </w:rPr>
        <w:t>При этом любая из Сторон вправе отказаться от исполнения Договора в одностороннем внесудебном порядке.</w:t>
      </w:r>
    </w:p>
    <w:p>
      <w:pPr>
        <w:pStyle w:val="Normal"/>
        <w:rPr>
          <w:sz w:val="22"/>
          <w:szCs w:val="22"/>
          <w:lang w:val="ru-RU"/>
        </w:rPr>
      </w:pPr>
      <w:r>
        <w:rPr>
          <w:sz w:val="22"/>
          <w:szCs w:val="22"/>
          <w:lang w:val="ru-RU"/>
        </w:rPr>
      </w:r>
    </w:p>
    <w:p>
      <w:pPr>
        <w:pStyle w:val="ListParagraph"/>
        <w:numPr>
          <w:ilvl w:val="0"/>
          <w:numId w:val="22"/>
        </w:numPr>
        <w:shd w:val="clear" w:color="auto" w:fill="FFFFFF"/>
        <w:tabs>
          <w:tab w:val="clear" w:pos="709"/>
          <w:tab w:val="left" w:pos="426" w:leader="none"/>
        </w:tabs>
        <w:ind w:hanging="0" w:left="0"/>
        <w:jc w:val="center"/>
        <w:rPr>
          <w:sz w:val="22"/>
          <w:szCs w:val="22"/>
        </w:rPr>
      </w:pPr>
      <w:r>
        <w:rPr>
          <w:b/>
          <w:bCs/>
          <w:sz w:val="22"/>
          <w:szCs w:val="22"/>
        </w:rPr>
        <w:t>Особые положения</w:t>
      </w:r>
    </w:p>
    <w:p>
      <w:pPr>
        <w:pStyle w:val="ListParagraph"/>
        <w:shd w:val="clear" w:color="auto" w:fill="FFFFFF"/>
        <w:tabs>
          <w:tab w:val="clear" w:pos="709"/>
          <w:tab w:val="left" w:pos="426" w:leader="none"/>
        </w:tabs>
        <w:ind w:hanging="0" w:left="0"/>
        <w:jc w:val="center"/>
        <w:rPr>
          <w:sz w:val="22"/>
          <w:szCs w:val="22"/>
        </w:rPr>
      </w:pPr>
      <w:r>
        <w:rPr>
          <w:sz w:val="22"/>
          <w:szCs w:val="22"/>
        </w:rPr>
      </w:r>
    </w:p>
    <w:p>
      <w:pPr>
        <w:pStyle w:val="ListParagraph"/>
        <w:numPr>
          <w:ilvl w:val="1"/>
          <w:numId w:val="22"/>
        </w:numPr>
        <w:shd w:val="clear" w:color="auto" w:fill="FFFFFF"/>
        <w:tabs>
          <w:tab w:val="clear" w:pos="709"/>
          <w:tab w:val="left" w:pos="1134" w:leader="none"/>
        </w:tabs>
        <w:ind w:firstLine="709" w:left="0"/>
        <w:jc w:val="both"/>
        <w:rPr>
          <w:sz w:val="22"/>
          <w:szCs w:val="22"/>
        </w:rPr>
      </w:pPr>
      <w:r>
        <w:rPr>
          <w:bCs/>
          <w:sz w:val="22"/>
          <w:szCs w:val="22"/>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firstLine="709" w:left="0"/>
        <w:jc w:val="both"/>
        <w:rPr/>
      </w:pPr>
      <w:r>
        <w:rPr>
          <w:bCs/>
          <w:sz w:val="22"/>
          <w:szCs w:val="22"/>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2"/>
            <w:szCs w:val="22"/>
          </w:rPr>
          <w:t>№ 18162/09</w:t>
        </w:r>
      </w:hyperlink>
      <w:r>
        <w:rPr>
          <w:bCs/>
          <w:sz w:val="22"/>
          <w:szCs w:val="22"/>
        </w:rPr>
        <w:t xml:space="preserve"> и от 25.05.2010 </w:t>
      </w:r>
      <w:hyperlink r:id="rId3">
        <w:r>
          <w:rPr>
            <w:bCs/>
            <w:sz w:val="22"/>
            <w:szCs w:val="22"/>
          </w:rPr>
          <w:t>№ 15658/09</w:t>
        </w:r>
      </w:hyperlink>
      <w:r>
        <w:rPr>
          <w:bCs/>
          <w:sz w:val="22"/>
          <w:szCs w:val="22"/>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firstLine="709" w:left="0"/>
        <w:jc w:val="both"/>
        <w:rPr/>
      </w:pPr>
      <w:r>
        <w:rPr>
          <w:bCs/>
          <w:sz w:val="22"/>
          <w:szCs w:val="22"/>
        </w:rPr>
        <w:t xml:space="preserve">соответствующие </w:t>
      </w:r>
      <w:hyperlink r:id="rId4">
        <w:r>
          <w:rPr>
            <w:bCs/>
            <w:sz w:val="22"/>
            <w:szCs w:val="22"/>
          </w:rPr>
          <w:t>Критери</w:t>
        </w:r>
      </w:hyperlink>
      <w:r>
        <w:rPr>
          <w:bCs/>
          <w:sz w:val="22"/>
          <w:szCs w:val="22"/>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2"/>
        </w:numPr>
        <w:shd w:val="clear" w:color="auto" w:fill="FFFFFF"/>
        <w:tabs>
          <w:tab w:val="clear" w:pos="709"/>
          <w:tab w:val="left" w:pos="1134" w:leader="none"/>
        </w:tabs>
        <w:ind w:firstLine="709" w:left="0"/>
        <w:jc w:val="both"/>
        <w:rPr>
          <w:sz w:val="22"/>
          <w:szCs w:val="22"/>
        </w:rPr>
      </w:pPr>
      <w:r>
        <w:rPr>
          <w:bCs/>
          <w:sz w:val="22"/>
          <w:szCs w:val="22"/>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22"/>
        </w:numPr>
        <w:shd w:val="clear" w:color="auto" w:fill="FFFFFF"/>
        <w:tabs>
          <w:tab w:val="clear" w:pos="709"/>
          <w:tab w:val="left" w:pos="1134" w:leader="none"/>
        </w:tabs>
        <w:ind w:firstLine="709" w:left="0"/>
        <w:jc w:val="both"/>
        <w:rPr>
          <w:sz w:val="22"/>
          <w:szCs w:val="22"/>
        </w:rPr>
      </w:pPr>
      <w:r>
        <w:rPr>
          <w:bCs/>
          <w:sz w:val="22"/>
          <w:szCs w:val="22"/>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2"/>
        </w:numPr>
        <w:shd w:val="clear" w:color="auto" w:fill="FFFFFF"/>
        <w:tabs>
          <w:tab w:val="clear" w:pos="709"/>
          <w:tab w:val="left" w:pos="1134" w:leader="none"/>
        </w:tabs>
        <w:ind w:firstLine="709" w:left="0"/>
        <w:jc w:val="both"/>
        <w:rPr>
          <w:sz w:val="22"/>
          <w:szCs w:val="22"/>
        </w:rPr>
      </w:pPr>
      <w:r>
        <w:rPr>
          <w:bCs/>
          <w:sz w:val="22"/>
          <w:szCs w:val="22"/>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22"/>
        </w:numPr>
        <w:shd w:val="clear" w:color="auto" w:fill="FFFFFF"/>
        <w:tabs>
          <w:tab w:val="clear" w:pos="709"/>
          <w:tab w:val="left" w:pos="1134" w:leader="none"/>
        </w:tabs>
        <w:ind w:firstLine="709" w:left="0"/>
        <w:jc w:val="both"/>
        <w:rPr>
          <w:sz w:val="22"/>
          <w:szCs w:val="22"/>
        </w:rPr>
      </w:pPr>
      <w:bookmarkStart w:id="18" w:name="_Ref373243071"/>
      <w:r>
        <w:rPr>
          <w:bCs/>
          <w:sz w:val="22"/>
          <w:szCs w:val="22"/>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8"/>
    </w:p>
    <w:p>
      <w:pPr>
        <w:pStyle w:val="ListParagraph"/>
        <w:numPr>
          <w:ilvl w:val="1"/>
          <w:numId w:val="22"/>
        </w:numPr>
        <w:shd w:val="clear" w:color="auto" w:fill="FFFFFF"/>
        <w:tabs>
          <w:tab w:val="clear" w:pos="709"/>
          <w:tab w:val="left" w:pos="1134" w:leader="none"/>
        </w:tabs>
        <w:ind w:firstLine="709" w:left="0"/>
        <w:jc w:val="both"/>
        <w:rPr>
          <w:sz w:val="22"/>
          <w:szCs w:val="22"/>
        </w:rPr>
      </w:pPr>
      <w:r>
        <w:rPr>
          <w:bCs/>
          <w:sz w:val="22"/>
          <w:szCs w:val="22"/>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22"/>
        </w:numPr>
        <w:shd w:val="clear" w:color="auto" w:fill="FFFFFF"/>
        <w:tabs>
          <w:tab w:val="clear" w:pos="709"/>
          <w:tab w:val="left" w:pos="1134" w:leader="none"/>
        </w:tabs>
        <w:ind w:firstLine="709" w:left="0"/>
        <w:jc w:val="both"/>
        <w:rPr>
          <w:sz w:val="22"/>
          <w:szCs w:val="22"/>
        </w:rPr>
      </w:pPr>
      <w:r>
        <w:rPr>
          <w:bCs/>
          <w:sz w:val="22"/>
          <w:szCs w:val="22"/>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hanging="0" w:left="0"/>
        <w:jc w:val="both"/>
        <w:rPr>
          <w:bCs/>
          <w:sz w:val="22"/>
          <w:szCs w:val="22"/>
        </w:rPr>
      </w:pPr>
      <w:r>
        <w:rPr>
          <w:bCs/>
          <w:sz w:val="22"/>
          <w:szCs w:val="22"/>
        </w:rPr>
      </w:r>
    </w:p>
    <w:p>
      <w:pPr>
        <w:pStyle w:val="ListParagraph"/>
        <w:numPr>
          <w:ilvl w:val="0"/>
          <w:numId w:val="22"/>
        </w:numPr>
        <w:shd w:val="clear" w:color="auto" w:fill="FFFFFF"/>
        <w:tabs>
          <w:tab w:val="clear" w:pos="709"/>
          <w:tab w:val="left" w:pos="426" w:leader="none"/>
        </w:tabs>
        <w:ind w:hanging="0" w:left="0"/>
        <w:jc w:val="center"/>
        <w:rPr>
          <w:sz w:val="22"/>
          <w:szCs w:val="22"/>
        </w:rPr>
      </w:pPr>
      <w:r>
        <w:rPr>
          <w:b/>
          <w:bCs/>
          <w:sz w:val="22"/>
          <w:szCs w:val="22"/>
        </w:rPr>
        <w:t>Заверения</w:t>
      </w:r>
      <w:r>
        <w:rPr>
          <w:b/>
          <w:sz w:val="22"/>
          <w:szCs w:val="22"/>
        </w:rPr>
        <w:t xml:space="preserve"> Сторон</w:t>
      </w:r>
    </w:p>
    <w:p>
      <w:pPr>
        <w:pStyle w:val="ListParagraph"/>
        <w:shd w:val="clear" w:color="auto" w:fill="FFFFFF"/>
        <w:tabs>
          <w:tab w:val="clear" w:pos="709"/>
          <w:tab w:val="left" w:pos="426" w:leader="none"/>
        </w:tabs>
        <w:ind w:hanging="0" w:left="0"/>
        <w:jc w:val="center"/>
        <w:rPr>
          <w:sz w:val="22"/>
          <w:szCs w:val="22"/>
        </w:rPr>
      </w:pPr>
      <w:r>
        <w:rPr>
          <w:sz w:val="22"/>
          <w:szCs w:val="22"/>
        </w:rPr>
      </w:r>
    </w:p>
    <w:p>
      <w:pPr>
        <w:pStyle w:val="ListParagraph"/>
        <w:numPr>
          <w:ilvl w:val="1"/>
          <w:numId w:val="22"/>
        </w:numPr>
        <w:shd w:val="clear" w:color="auto" w:fill="FFFFFF"/>
        <w:tabs>
          <w:tab w:val="clear" w:pos="709"/>
          <w:tab w:val="left" w:pos="1134" w:leader="none"/>
          <w:tab w:val="left" w:pos="1418" w:leader="none"/>
        </w:tabs>
        <w:ind w:firstLine="709" w:left="0"/>
        <w:jc w:val="both"/>
        <w:rPr>
          <w:sz w:val="22"/>
          <w:szCs w:val="22"/>
        </w:rPr>
      </w:pPr>
      <w:r>
        <w:rPr>
          <w:bCs/>
          <w:sz w:val="22"/>
          <w:szCs w:val="22"/>
        </w:rPr>
        <w:t>Каждая</w:t>
      </w:r>
      <w:r>
        <w:rPr>
          <w:sz w:val="22"/>
          <w:szCs w:val="22"/>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firstLine="709" w:left="0"/>
        <w:jc w:val="both"/>
        <w:rPr>
          <w:sz w:val="22"/>
          <w:szCs w:val="22"/>
        </w:rPr>
      </w:pPr>
      <w:r>
        <w:rPr>
          <w:sz w:val="22"/>
          <w:szCs w:val="22"/>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firstLine="709" w:left="0"/>
        <w:jc w:val="both"/>
        <w:rPr>
          <w:sz w:val="22"/>
          <w:szCs w:val="22"/>
        </w:rPr>
      </w:pPr>
      <w:r>
        <w:rPr>
          <w:sz w:val="22"/>
          <w:szCs w:val="22"/>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firstLine="709" w:left="0"/>
        <w:jc w:val="both"/>
        <w:rPr>
          <w:sz w:val="22"/>
          <w:szCs w:val="22"/>
        </w:rPr>
      </w:pPr>
      <w:r>
        <w:rPr>
          <w:sz w:val="22"/>
          <w:szCs w:val="22"/>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firstLine="709" w:left="0"/>
        <w:jc w:val="both"/>
        <w:rPr>
          <w:sz w:val="22"/>
          <w:szCs w:val="22"/>
        </w:rPr>
      </w:pPr>
      <w:r>
        <w:rPr>
          <w:sz w:val="22"/>
          <w:szCs w:val="22"/>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firstLine="709" w:left="0"/>
        <w:jc w:val="both"/>
        <w:rPr>
          <w:sz w:val="22"/>
          <w:szCs w:val="22"/>
        </w:rPr>
      </w:pPr>
      <w:r>
        <w:rPr>
          <w:sz w:val="22"/>
          <w:szCs w:val="22"/>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2"/>
        </w:numPr>
        <w:shd w:val="clear" w:color="auto" w:fill="FFFFFF"/>
        <w:tabs>
          <w:tab w:val="clear" w:pos="709"/>
          <w:tab w:val="left" w:pos="1134" w:leader="none"/>
          <w:tab w:val="left" w:pos="1418" w:leader="none"/>
        </w:tabs>
        <w:ind w:firstLine="709" w:left="0"/>
        <w:jc w:val="both"/>
        <w:rPr>
          <w:sz w:val="22"/>
          <w:szCs w:val="22"/>
        </w:rPr>
      </w:pPr>
      <w:r>
        <w:rPr>
          <w:bCs/>
          <w:sz w:val="22"/>
          <w:szCs w:val="22"/>
        </w:rPr>
        <w:t>Исполнитель</w:t>
      </w:r>
      <w:r>
        <w:rPr>
          <w:sz w:val="22"/>
          <w:szCs w:val="22"/>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firstLine="709" w:left="0"/>
        <w:jc w:val="both"/>
        <w:rPr>
          <w:sz w:val="22"/>
          <w:szCs w:val="22"/>
        </w:rPr>
      </w:pPr>
      <w:r>
        <w:rPr>
          <w:sz w:val="22"/>
          <w:szCs w:val="22"/>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firstLine="709" w:left="0"/>
        <w:jc w:val="both"/>
        <w:rPr>
          <w:sz w:val="22"/>
          <w:szCs w:val="22"/>
        </w:rPr>
      </w:pPr>
      <w:r>
        <w:rPr>
          <w:sz w:val="22"/>
          <w:szCs w:val="22"/>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firstLine="709" w:left="0"/>
        <w:jc w:val="both"/>
        <w:rPr>
          <w:sz w:val="22"/>
          <w:szCs w:val="22"/>
        </w:rPr>
      </w:pPr>
      <w:r>
        <w:rPr>
          <w:sz w:val="22"/>
          <w:szCs w:val="22"/>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firstLine="709" w:left="0"/>
        <w:jc w:val="both"/>
        <w:rPr>
          <w:sz w:val="22"/>
          <w:szCs w:val="22"/>
        </w:rPr>
      </w:pPr>
      <w:r>
        <w:rPr>
          <w:sz w:val="22"/>
          <w:szCs w:val="22"/>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firstLine="709" w:left="0"/>
        <w:jc w:val="both"/>
        <w:rPr>
          <w:sz w:val="22"/>
          <w:szCs w:val="22"/>
        </w:rPr>
      </w:pPr>
      <w:r>
        <w:rPr>
          <w:sz w:val="22"/>
          <w:szCs w:val="22"/>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sz w:val="22"/>
          <w:szCs w:val="22"/>
        </w:rPr>
      </w:pPr>
      <w:r>
        <w:rPr>
          <w:sz w:val="22"/>
          <w:szCs w:val="22"/>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firstLine="709" w:left="0"/>
        <w:jc w:val="both"/>
        <w:rPr>
          <w:sz w:val="22"/>
          <w:szCs w:val="22"/>
        </w:rPr>
      </w:pPr>
      <w:r>
        <w:rPr>
          <w:sz w:val="22"/>
          <w:szCs w:val="22"/>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sz w:val="22"/>
          <w:szCs w:val="22"/>
        </w:rPr>
      </w:pPr>
      <w:r>
        <w:rPr>
          <w:sz w:val="22"/>
          <w:szCs w:val="22"/>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firstLine="709" w:left="0"/>
        <w:jc w:val="both"/>
        <w:rPr>
          <w:sz w:val="22"/>
          <w:szCs w:val="22"/>
        </w:rPr>
      </w:pPr>
      <w:r>
        <w:rPr>
          <w:sz w:val="22"/>
          <w:szCs w:val="22"/>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firstLine="709" w:left="0"/>
        <w:jc w:val="both"/>
        <w:rPr>
          <w:sz w:val="22"/>
          <w:szCs w:val="22"/>
        </w:rPr>
      </w:pPr>
      <w:r>
        <w:rPr>
          <w:sz w:val="22"/>
          <w:szCs w:val="22"/>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2"/>
        </w:numPr>
        <w:shd w:val="clear" w:color="auto" w:fill="FFFFFF"/>
        <w:tabs>
          <w:tab w:val="clear" w:pos="709"/>
          <w:tab w:val="left" w:pos="1134" w:leader="none"/>
          <w:tab w:val="left" w:pos="1418" w:leader="none"/>
        </w:tabs>
        <w:ind w:firstLine="709" w:left="0"/>
        <w:jc w:val="both"/>
        <w:rPr>
          <w:sz w:val="22"/>
          <w:szCs w:val="22"/>
        </w:rPr>
      </w:pPr>
      <w:r>
        <w:rPr>
          <w:sz w:val="22"/>
          <w:szCs w:val="22"/>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2"/>
        </w:numPr>
        <w:shd w:val="clear" w:color="auto" w:fill="FFFFFF"/>
        <w:tabs>
          <w:tab w:val="clear" w:pos="709"/>
          <w:tab w:val="left" w:pos="1134" w:leader="none"/>
          <w:tab w:val="left" w:pos="1418" w:leader="none"/>
        </w:tabs>
        <w:ind w:firstLine="709" w:left="0"/>
        <w:jc w:val="both"/>
        <w:rPr>
          <w:sz w:val="22"/>
          <w:szCs w:val="22"/>
        </w:rPr>
      </w:pPr>
      <w:r>
        <w:rPr>
          <w:sz w:val="22"/>
          <w:szCs w:val="22"/>
        </w:rPr>
        <w:t xml:space="preserve">В случае, если </w:t>
      </w:r>
      <w:r>
        <w:rPr>
          <w:bCs/>
          <w:sz w:val="22"/>
          <w:szCs w:val="22"/>
        </w:rPr>
        <w:t xml:space="preserve">Исполнитель </w:t>
      </w:r>
      <w:r>
        <w:rPr>
          <w:sz w:val="22"/>
          <w:szCs w:val="22"/>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2"/>
          <w:szCs w:val="22"/>
        </w:rPr>
        <w:t>Исполнитель о</w:t>
      </w:r>
      <w:r>
        <w:rPr>
          <w:sz w:val="22"/>
          <w:szCs w:val="22"/>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22"/>
        </w:numPr>
        <w:shd w:val="clear" w:color="auto" w:fill="FFFFFF"/>
        <w:tabs>
          <w:tab w:val="clear" w:pos="709"/>
          <w:tab w:val="left" w:pos="1134" w:leader="none"/>
          <w:tab w:val="left" w:pos="1418" w:leader="none"/>
        </w:tabs>
        <w:ind w:firstLine="709" w:left="0"/>
        <w:jc w:val="both"/>
        <w:rPr>
          <w:sz w:val="22"/>
          <w:szCs w:val="22"/>
        </w:rPr>
      </w:pPr>
      <w:r>
        <w:rPr>
          <w:sz w:val="22"/>
          <w:szCs w:val="22"/>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firstLine="709" w:left="0"/>
        <w:jc w:val="both"/>
        <w:rPr>
          <w:b/>
          <w:sz w:val="22"/>
          <w:szCs w:val="22"/>
        </w:rPr>
      </w:pPr>
      <w:r>
        <w:rPr>
          <w:b/>
          <w:sz w:val="22"/>
          <w:szCs w:val="22"/>
        </w:rPr>
      </w:r>
    </w:p>
    <w:p>
      <w:pPr>
        <w:pStyle w:val="ListParagraph"/>
        <w:numPr>
          <w:ilvl w:val="0"/>
          <w:numId w:val="22"/>
        </w:numPr>
        <w:shd w:val="clear" w:color="auto" w:fill="FFFFFF"/>
        <w:tabs>
          <w:tab w:val="clear" w:pos="709"/>
          <w:tab w:val="left" w:pos="426" w:leader="none"/>
        </w:tabs>
        <w:ind w:hanging="0" w:left="0"/>
        <w:jc w:val="center"/>
        <w:rPr>
          <w:sz w:val="22"/>
          <w:szCs w:val="22"/>
        </w:rPr>
      </w:pPr>
      <w:r>
        <w:rPr>
          <w:b/>
          <w:bCs/>
          <w:sz w:val="22"/>
          <w:szCs w:val="22"/>
        </w:rPr>
        <w:t>П</w:t>
      </w:r>
      <w:r>
        <w:rPr>
          <w:b/>
          <w:sz w:val="22"/>
          <w:szCs w:val="22"/>
        </w:rPr>
        <w:t>рекращение (расторжение) Договора</w:t>
      </w:r>
    </w:p>
    <w:p>
      <w:pPr>
        <w:pStyle w:val="ListParagraph"/>
        <w:shd w:val="clear" w:color="auto" w:fill="FFFFFF"/>
        <w:tabs>
          <w:tab w:val="clear" w:pos="709"/>
          <w:tab w:val="left" w:pos="426" w:leader="none"/>
        </w:tabs>
        <w:ind w:hanging="0" w:left="0"/>
        <w:jc w:val="center"/>
        <w:rPr>
          <w:sz w:val="22"/>
          <w:szCs w:val="22"/>
        </w:rPr>
      </w:pPr>
      <w:r>
        <w:rPr>
          <w:sz w:val="22"/>
          <w:szCs w:val="22"/>
        </w:rPr>
      </w:r>
    </w:p>
    <w:p>
      <w:pPr>
        <w:pStyle w:val="ListParagraph"/>
        <w:numPr>
          <w:ilvl w:val="1"/>
          <w:numId w:val="22"/>
        </w:numPr>
        <w:shd w:val="clear" w:color="auto" w:fill="FFFFFF"/>
        <w:tabs>
          <w:tab w:val="clear" w:pos="709"/>
          <w:tab w:val="left" w:pos="1134" w:leader="none"/>
        </w:tabs>
        <w:ind w:firstLine="709" w:left="0"/>
        <w:jc w:val="both"/>
        <w:rPr>
          <w:sz w:val="22"/>
          <w:szCs w:val="22"/>
        </w:rPr>
      </w:pPr>
      <w:r>
        <w:rPr>
          <w:sz w:val="22"/>
          <w:szCs w:val="22"/>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2"/>
        </w:numPr>
        <w:shd w:val="clear" w:color="auto" w:fill="FFFFFF"/>
        <w:tabs>
          <w:tab w:val="clear" w:pos="709"/>
          <w:tab w:val="left" w:pos="1134" w:leader="none"/>
        </w:tabs>
        <w:ind w:firstLine="709" w:left="0"/>
        <w:jc w:val="both"/>
        <w:rPr>
          <w:sz w:val="22"/>
          <w:szCs w:val="22"/>
        </w:rPr>
      </w:pPr>
      <w:r>
        <w:rPr>
          <w:sz w:val="22"/>
          <w:szCs w:val="22"/>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sz w:val="22"/>
          <w:szCs w:val="22"/>
        </w:rPr>
      </w:pPr>
      <w:r>
        <w:rPr>
          <w:sz w:val="22"/>
          <w:szCs w:val="22"/>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2"/>
        </w:numPr>
        <w:shd w:val="clear" w:color="auto" w:fill="FFFFFF"/>
        <w:tabs>
          <w:tab w:val="clear" w:pos="709"/>
          <w:tab w:val="left" w:pos="1134" w:leader="none"/>
        </w:tabs>
        <w:ind w:firstLine="709" w:left="0"/>
        <w:jc w:val="both"/>
        <w:rPr>
          <w:sz w:val="22"/>
          <w:szCs w:val="22"/>
        </w:rPr>
      </w:pPr>
      <w:r>
        <w:rPr>
          <w:sz w:val="22"/>
          <w:szCs w:val="22"/>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sz w:val="22"/>
          <w:szCs w:val="22"/>
        </w:rPr>
      </w:pPr>
      <w:r>
        <w:rPr>
          <w:sz w:val="22"/>
          <w:szCs w:val="22"/>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2"/>
        </w:numPr>
        <w:shd w:val="clear" w:color="auto" w:fill="FFFFFF"/>
        <w:tabs>
          <w:tab w:val="clear" w:pos="709"/>
          <w:tab w:val="left" w:pos="1134" w:leader="none"/>
        </w:tabs>
        <w:ind w:firstLine="709" w:left="0"/>
        <w:jc w:val="both"/>
        <w:rPr>
          <w:sz w:val="22"/>
          <w:szCs w:val="22"/>
          <w:del w:id="170" w:author="velmakovadv@corp.gidroogk.com" w:date="2025-04-11T13:25:35Z"/>
        </w:rPr>
      </w:pPr>
      <w:r>
        <w:rPr>
          <w:sz w:val="22"/>
          <w:szCs w:val="22"/>
        </w:rPr>
        <w:t>Стороны установили, что существенным нарушением Договора Исполнителем является:</w:t>
      </w:r>
    </w:p>
    <w:p>
      <w:pPr>
        <w:pStyle w:val="ListParagraph"/>
        <w:widowControl/>
        <w:numPr>
          <w:ilvl w:val="1"/>
          <w:numId w:val="22"/>
        </w:numPr>
        <w:tabs>
          <w:tab w:val="clear" w:pos="709"/>
          <w:tab w:val="left" w:pos="1134" w:leader="none"/>
        </w:tabs>
        <w:suppressAutoHyphens w:val="true"/>
        <w:bidi w:val="0"/>
        <w:spacing w:before="0" w:after="0"/>
        <w:ind w:firstLine="709" w:left="0"/>
        <w:contextualSpacing/>
        <w:jc w:val="both"/>
        <w:rPr>
          <w:sz w:val="22"/>
          <w:szCs w:val="22"/>
        </w:rPr>
      </w:pPr>
      <w:del w:id="171" w:author="velmakovadv@corp.gidroogk.com" w:date="2025-04-11T13:25:35Z">
        <w:r>
          <w:rPr>
            <w:sz w:val="22"/>
            <w:szCs w:val="22"/>
          </w:rPr>
          <w:delText>нарушение Исполнителем начального и конечного сроков оказания Услуг по Договору, а также промежуточных сроков оказания Услуг, установленных Графиком оказания Услуг (Приложение № 2 к Договору) более чем на 60 (шестьдесят) календарных дней по причинам, не зависящим от Заказчика;</w:delText>
        </w:r>
      </w:del>
    </w:p>
    <w:p>
      <w:pPr>
        <w:pStyle w:val="ListParagraph"/>
        <w:numPr>
          <w:ilvl w:val="0"/>
          <w:numId w:val="6"/>
        </w:numPr>
        <w:tabs>
          <w:tab w:val="clear" w:pos="709"/>
          <w:tab w:val="left" w:pos="1134" w:leader="none"/>
        </w:tabs>
        <w:ind w:firstLine="709" w:left="0"/>
        <w:jc w:val="both"/>
        <w:rPr>
          <w:sz w:val="22"/>
          <w:szCs w:val="22"/>
        </w:rPr>
      </w:pPr>
      <w:r>
        <w:rPr>
          <w:sz w:val="22"/>
          <w:szCs w:val="22"/>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firstLine="709" w:left="0"/>
        <w:jc w:val="both"/>
        <w:rPr>
          <w:sz w:val="22"/>
          <w:szCs w:val="22"/>
        </w:rPr>
      </w:pPr>
      <w:r>
        <w:rPr>
          <w:sz w:val="22"/>
          <w:szCs w:val="22"/>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firstLine="709" w:left="0"/>
        <w:jc w:val="both"/>
        <w:rPr>
          <w:sz w:val="22"/>
          <w:szCs w:val="22"/>
          <w:shd w:fill="FFFFFF" w:val="clear"/>
        </w:rPr>
      </w:pPr>
      <w:r>
        <w:rPr>
          <w:sz w:val="22"/>
          <w:szCs w:val="22"/>
          <w:shd w:fill="FFFFFF" w:val="clea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6"/>
        </w:numPr>
        <w:tabs>
          <w:tab w:val="clear" w:pos="709"/>
          <w:tab w:val="left" w:pos="1134" w:leader="none"/>
        </w:tabs>
        <w:ind w:firstLine="709" w:left="0"/>
        <w:jc w:val="both"/>
        <w:rPr>
          <w:sz w:val="22"/>
          <w:szCs w:val="22"/>
          <w:shd w:fill="FFFFFF" w:val="clear"/>
        </w:rPr>
      </w:pPr>
      <w:r>
        <w:rPr>
          <w:sz w:val="22"/>
          <w:szCs w:val="22"/>
          <w:shd w:fill="FFFFFF" w:val="clea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firstLine="709" w:left="0"/>
        <w:jc w:val="both"/>
        <w:rPr>
          <w:sz w:val="22"/>
          <w:szCs w:val="22"/>
          <w:shd w:fill="FFFFFF" w:val="clear"/>
        </w:rPr>
      </w:pPr>
      <w:r>
        <w:rPr>
          <w:sz w:val="22"/>
          <w:szCs w:val="22"/>
          <w:shd w:fill="FFFFFF" w:val="clear"/>
        </w:rPr>
        <w:t xml:space="preserve">привлечение к оказанию Услуг по Договору третьих лиц </w:t>
      </w:r>
      <w:r>
        <w:rPr>
          <w:bCs/>
          <w:sz w:val="22"/>
          <w:szCs w:val="22"/>
          <w:shd w:fill="FFFFFF" w:val="clear"/>
        </w:rPr>
        <w:t>(Субисполнителей)</w:t>
      </w:r>
      <w:r>
        <w:rPr>
          <w:sz w:val="22"/>
          <w:szCs w:val="22"/>
          <w:shd w:fill="FFFFFF" w:val="clear"/>
        </w:rPr>
        <w:t xml:space="preserve"> с нарушением требований, установленных Договором;</w:t>
      </w:r>
    </w:p>
    <w:p>
      <w:pPr>
        <w:pStyle w:val="ListParagraph"/>
        <w:numPr>
          <w:ilvl w:val="0"/>
          <w:numId w:val="6"/>
        </w:numPr>
        <w:tabs>
          <w:tab w:val="clear" w:pos="709"/>
          <w:tab w:val="left" w:pos="1134" w:leader="none"/>
        </w:tabs>
        <w:ind w:firstLine="709" w:left="0"/>
        <w:jc w:val="both"/>
        <w:rPr>
          <w:sz w:val="22"/>
          <w:szCs w:val="22"/>
        </w:rPr>
      </w:pPr>
      <w:r>
        <w:rPr>
          <w:sz w:val="22"/>
          <w:szCs w:val="22"/>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22"/>
        </w:numPr>
        <w:shd w:val="clear" w:color="auto" w:fill="FFFFFF"/>
        <w:tabs>
          <w:tab w:val="clear" w:pos="709"/>
          <w:tab w:val="left" w:pos="1134" w:leader="none"/>
        </w:tabs>
        <w:ind w:firstLine="709" w:left="0"/>
        <w:jc w:val="both"/>
        <w:rPr>
          <w:sz w:val="22"/>
          <w:szCs w:val="22"/>
        </w:rPr>
      </w:pPr>
      <w:r>
        <w:rPr>
          <w:sz w:val="22"/>
          <w:szCs w:val="22"/>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2"/>
        </w:numPr>
        <w:shd w:val="clear" w:color="auto" w:fill="FFFFFF"/>
        <w:tabs>
          <w:tab w:val="clear" w:pos="709"/>
          <w:tab w:val="left" w:pos="1134" w:leader="none"/>
        </w:tabs>
        <w:ind w:firstLine="709" w:left="0"/>
        <w:jc w:val="both"/>
        <w:rPr>
          <w:sz w:val="22"/>
          <w:szCs w:val="22"/>
        </w:rPr>
      </w:pPr>
      <w:r>
        <w:rPr>
          <w:sz w:val="22"/>
          <w:szCs w:val="22"/>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1"/>
        </w:numPr>
        <w:shd w:val="clear" w:color="auto" w:fill="FFFFFF"/>
        <w:tabs>
          <w:tab w:val="clear" w:pos="709"/>
          <w:tab w:val="left" w:pos="1134" w:leader="none"/>
          <w:tab w:val="left" w:pos="1418" w:leader="none"/>
        </w:tabs>
        <w:ind w:firstLine="709" w:left="0"/>
        <w:jc w:val="both"/>
        <w:rPr>
          <w:sz w:val="22"/>
          <w:szCs w:val="22"/>
        </w:rPr>
      </w:pPr>
      <w:r>
        <w:rPr>
          <w:sz w:val="22"/>
          <w:szCs w:val="22"/>
        </w:rPr>
        <w:t>передать Заказчику результат Услуг, техническую и иную полученную документацию.</w:t>
      </w:r>
    </w:p>
    <w:p>
      <w:pPr>
        <w:pStyle w:val="ListParagraph"/>
        <w:numPr>
          <w:ilvl w:val="1"/>
          <w:numId w:val="22"/>
        </w:numPr>
        <w:shd w:val="clear" w:color="auto" w:fill="FFFFFF"/>
        <w:tabs>
          <w:tab w:val="clear" w:pos="709"/>
          <w:tab w:val="left" w:pos="1134" w:leader="none"/>
        </w:tabs>
        <w:ind w:firstLine="709" w:left="0"/>
        <w:jc w:val="both"/>
        <w:rPr>
          <w:sz w:val="22"/>
          <w:szCs w:val="22"/>
        </w:rPr>
      </w:pPr>
      <w:r>
        <w:rPr>
          <w:sz w:val="22"/>
          <w:szCs w:val="22"/>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hanging="0" w:left="0"/>
        <w:jc w:val="both"/>
        <w:rPr>
          <w:sz w:val="22"/>
          <w:szCs w:val="22"/>
        </w:rPr>
      </w:pPr>
      <w:r>
        <w:rPr>
          <w:sz w:val="22"/>
          <w:szCs w:val="22"/>
        </w:rPr>
      </w:r>
    </w:p>
    <w:p>
      <w:pPr>
        <w:pStyle w:val="ListParagraph"/>
        <w:numPr>
          <w:ilvl w:val="0"/>
          <w:numId w:val="22"/>
        </w:numPr>
        <w:shd w:val="clear" w:color="auto" w:fill="FFFFFF"/>
        <w:tabs>
          <w:tab w:val="clear" w:pos="709"/>
          <w:tab w:val="left" w:pos="426" w:leader="none"/>
        </w:tabs>
        <w:ind w:hanging="0" w:left="0"/>
        <w:jc w:val="center"/>
        <w:rPr>
          <w:sz w:val="22"/>
          <w:szCs w:val="22"/>
        </w:rPr>
      </w:pPr>
      <w:r>
        <w:rPr>
          <w:b/>
          <w:bCs/>
          <w:sz w:val="22"/>
          <w:szCs w:val="22"/>
        </w:rPr>
        <w:t>Заключительные положения</w:t>
      </w:r>
    </w:p>
    <w:p>
      <w:pPr>
        <w:pStyle w:val="ListParagraph"/>
        <w:shd w:val="clear" w:color="auto" w:fill="FFFFFF"/>
        <w:tabs>
          <w:tab w:val="clear" w:pos="709"/>
          <w:tab w:val="left" w:pos="426" w:leader="none"/>
        </w:tabs>
        <w:ind w:hanging="0" w:left="0"/>
        <w:jc w:val="center"/>
        <w:rPr>
          <w:sz w:val="22"/>
          <w:szCs w:val="22"/>
        </w:rPr>
      </w:pPr>
      <w:r>
        <w:rPr>
          <w:sz w:val="22"/>
          <w:szCs w:val="22"/>
        </w:rPr>
      </w:r>
    </w:p>
    <w:p>
      <w:pPr>
        <w:pStyle w:val="ListParagraph"/>
        <w:numPr>
          <w:ilvl w:val="1"/>
          <w:numId w:val="22"/>
        </w:numPr>
        <w:shd w:val="clear" w:color="auto" w:fill="FFFFFF"/>
        <w:tabs>
          <w:tab w:val="clear" w:pos="709"/>
          <w:tab w:val="left" w:pos="1134" w:leader="none"/>
          <w:tab w:val="left" w:pos="1418" w:leader="none"/>
        </w:tabs>
        <w:ind w:firstLine="709" w:left="0"/>
        <w:jc w:val="both"/>
        <w:rPr>
          <w:sz w:val="22"/>
          <w:szCs w:val="22"/>
          <w:shd w:fill="FFFFFF" w:val="clear"/>
        </w:rPr>
      </w:pPr>
      <w:r>
        <w:rPr>
          <w:sz w:val="22"/>
          <w:szCs w:val="22"/>
          <w:shd w:fill="FFFFFF" w:val="clea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ListParagraph"/>
        <w:numPr>
          <w:ilvl w:val="1"/>
          <w:numId w:val="22"/>
        </w:numPr>
        <w:shd w:val="clear" w:color="auto" w:fill="FFFFFF"/>
        <w:tabs>
          <w:tab w:val="clear" w:pos="709"/>
          <w:tab w:val="left" w:pos="1134" w:leader="none"/>
          <w:tab w:val="left" w:pos="1418" w:leader="none"/>
        </w:tabs>
        <w:ind w:firstLine="709" w:left="0"/>
        <w:jc w:val="both"/>
        <w:rPr>
          <w:sz w:val="22"/>
          <w:szCs w:val="22"/>
          <w:shd w:fill="FFFFFF" w:val="clear"/>
        </w:rPr>
      </w:pPr>
      <w:r>
        <w:rPr>
          <w:sz w:val="22"/>
          <w:szCs w:val="22"/>
          <w:shd w:fill="FFFFFF" w:val="clea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14.6 Договора. </w:t>
      </w:r>
    </w:p>
    <w:p>
      <w:pPr>
        <w:pStyle w:val="ListParagraph"/>
        <w:numPr>
          <w:ilvl w:val="1"/>
          <w:numId w:val="22"/>
        </w:numPr>
        <w:shd w:val="clear" w:color="auto" w:fill="FFFFFF"/>
        <w:tabs>
          <w:tab w:val="clear" w:pos="709"/>
          <w:tab w:val="left" w:pos="1134" w:leader="none"/>
          <w:tab w:val="left" w:pos="1418" w:leader="none"/>
        </w:tabs>
        <w:ind w:firstLine="709" w:left="0"/>
        <w:jc w:val="both"/>
        <w:rPr>
          <w:sz w:val="22"/>
          <w:szCs w:val="22"/>
          <w:shd w:fill="FFFFFF" w:val="clear"/>
        </w:rPr>
      </w:pPr>
      <w:r>
        <w:rPr>
          <w:sz w:val="22"/>
          <w:szCs w:val="22"/>
          <w:shd w:fill="FFFFFF" w:val="clea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2"/>
        </w:numPr>
        <w:shd w:val="clear" w:color="auto" w:fill="FFFFFF"/>
        <w:tabs>
          <w:tab w:val="clear" w:pos="709"/>
          <w:tab w:val="left" w:pos="1134" w:leader="none"/>
          <w:tab w:val="left" w:pos="1418" w:leader="none"/>
        </w:tabs>
        <w:ind w:firstLine="709" w:left="0"/>
        <w:jc w:val="both"/>
        <w:rPr>
          <w:sz w:val="22"/>
          <w:szCs w:val="22"/>
          <w:shd w:fill="FFFFFF" w:val="clear"/>
        </w:rPr>
      </w:pPr>
      <w:r>
        <w:rPr>
          <w:sz w:val="22"/>
          <w:szCs w:val="22"/>
          <w:shd w:fill="FFFFFF" w:val="clea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2"/>
        </w:numPr>
        <w:shd w:val="clear" w:color="auto" w:fill="FFFFFF"/>
        <w:tabs>
          <w:tab w:val="clear" w:pos="709"/>
          <w:tab w:val="left" w:pos="1134" w:leader="none"/>
          <w:tab w:val="left" w:pos="1418" w:leader="none"/>
        </w:tabs>
        <w:ind w:firstLine="709" w:left="0"/>
        <w:jc w:val="both"/>
        <w:rPr>
          <w:sz w:val="22"/>
          <w:szCs w:val="22"/>
          <w:shd w:fill="FFFFFF" w:val="clear"/>
        </w:rPr>
      </w:pPr>
      <w:r>
        <w:rPr>
          <w:sz w:val="22"/>
          <w:szCs w:val="22"/>
          <w:shd w:fill="FFFFFF" w:val="clea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2"/>
        </w:numPr>
        <w:shd w:val="clear" w:color="auto" w:fill="FFFFFF"/>
        <w:tabs>
          <w:tab w:val="clear" w:pos="709"/>
          <w:tab w:val="left" w:pos="1134" w:leader="none"/>
          <w:tab w:val="left" w:pos="1418" w:leader="none"/>
        </w:tabs>
        <w:ind w:firstLine="709" w:left="0"/>
        <w:jc w:val="both"/>
        <w:rPr>
          <w:sz w:val="22"/>
          <w:szCs w:val="22"/>
          <w:shd w:fill="FFFFFF" w:val="clear"/>
        </w:rPr>
      </w:pPr>
      <w:r>
        <w:rPr>
          <w:sz w:val="22"/>
          <w:szCs w:val="22"/>
          <w:shd w:fill="FFFFFF" w:val="clear"/>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pPr>
        <w:pStyle w:val="ListParagraph"/>
        <w:numPr>
          <w:ilvl w:val="1"/>
          <w:numId w:val="22"/>
        </w:numPr>
        <w:shd w:val="clear" w:color="auto" w:fill="FFFFFF"/>
        <w:tabs>
          <w:tab w:val="clear" w:pos="709"/>
          <w:tab w:val="left" w:pos="1418" w:leader="none"/>
          <w:tab w:val="left" w:pos="1560" w:leader="none"/>
        </w:tabs>
        <w:ind w:firstLine="709" w:left="0"/>
        <w:jc w:val="both"/>
        <w:rPr>
          <w:sz w:val="22"/>
          <w:szCs w:val="22"/>
          <w:shd w:fill="FFFFFF" w:val="clear"/>
        </w:rPr>
      </w:pPr>
      <w:r>
        <w:rPr>
          <w:sz w:val="22"/>
          <w:szCs w:val="22"/>
          <w:shd w:fill="FFFFFF" w:val="clear"/>
        </w:rPr>
        <w:t>Письма, уведомления и / или сообщения направляются Стороне-получателю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 будет считаться полученным:</w:t>
      </w:r>
    </w:p>
    <w:p>
      <w:pPr>
        <w:pStyle w:val="ListParagraph"/>
        <w:shd w:val="clear" w:color="auto" w:fill="FFFFFF"/>
        <w:tabs>
          <w:tab w:val="clear" w:pos="709"/>
          <w:tab w:val="left" w:pos="1418" w:leader="none"/>
          <w:tab w:val="left" w:pos="1560" w:leader="none"/>
        </w:tabs>
        <w:ind w:firstLine="709" w:left="0"/>
        <w:jc w:val="both"/>
        <w:rPr>
          <w:sz w:val="22"/>
          <w:szCs w:val="22"/>
          <w:shd w:fill="FFFFFF" w:val="clear"/>
        </w:rPr>
      </w:pPr>
      <w:r>
        <w:rPr>
          <w:bCs/>
          <w:sz w:val="22"/>
          <w:szCs w:val="22"/>
          <w:shd w:fill="FFFFFF" w:val="clear"/>
        </w:rPr>
        <w:t>14.8.1.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shd w:val="clear" w:color="auto" w:fill="FFFFFF"/>
        <w:tabs>
          <w:tab w:val="clear" w:pos="709"/>
          <w:tab w:val="left" w:pos="1418" w:leader="none"/>
          <w:tab w:val="left" w:pos="1560" w:leader="none"/>
        </w:tabs>
        <w:ind w:firstLine="709" w:left="0"/>
        <w:jc w:val="both"/>
        <w:rPr>
          <w:sz w:val="22"/>
          <w:szCs w:val="22"/>
          <w:shd w:fill="FFFFFF" w:val="clear"/>
        </w:rPr>
      </w:pPr>
      <w:r>
        <w:rPr>
          <w:bCs/>
          <w:sz w:val="22"/>
          <w:szCs w:val="22"/>
          <w:shd w:fill="FFFFFF" w:val="clear"/>
        </w:rPr>
        <w:t xml:space="preserve">14.8.2. заказным почтовым отправлением с уведомлением о вручении – </w:t>
      </w:r>
      <w:r>
        <w:rPr>
          <w:sz w:val="22"/>
          <w:szCs w:val="22"/>
          <w:shd w:fill="FFFFFF" w:val="clea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firstLine="709" w:left="0"/>
        <w:jc w:val="both"/>
        <w:rPr>
          <w:sz w:val="22"/>
          <w:szCs w:val="22"/>
          <w:shd w:fill="FFFFFF" w:val="clear"/>
        </w:rPr>
      </w:pPr>
      <w:r>
        <w:rPr>
          <w:bCs/>
          <w:sz w:val="22"/>
          <w:szCs w:val="22"/>
          <w:shd w:fill="FFFFFF" w:val="clear"/>
        </w:rPr>
        <w:t>14.8.3. посредством электронной почты (</w:t>
      </w:r>
      <w:r>
        <w:rPr>
          <w:bCs/>
          <w:sz w:val="22"/>
          <w:szCs w:val="22"/>
          <w:shd w:fill="FFFFFF" w:val="clear"/>
          <w:lang w:val="en-US"/>
        </w:rPr>
        <w:t>e</w:t>
      </w:r>
      <w:r>
        <w:rPr>
          <w:bCs/>
          <w:sz w:val="22"/>
          <w:szCs w:val="22"/>
          <w:shd w:fill="FFFFFF" w:val="clear"/>
        </w:rPr>
        <w:t>-</w:t>
      </w:r>
      <w:r>
        <w:rPr>
          <w:bCs/>
          <w:sz w:val="22"/>
          <w:szCs w:val="22"/>
          <w:shd w:fill="FFFFFF" w:val="clear"/>
          <w:lang w:val="en-US"/>
        </w:rPr>
        <w:t>mail</w:t>
      </w:r>
      <w:r>
        <w:rPr>
          <w:bCs/>
          <w:sz w:val="22"/>
          <w:szCs w:val="22"/>
          <w:shd w:fill="FFFFFF" w:val="clear"/>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1134" w:leader="none"/>
        </w:tabs>
        <w:ind w:firstLine="709" w:left="0"/>
        <w:jc w:val="both"/>
        <w:rPr>
          <w:sz w:val="22"/>
          <w:szCs w:val="22"/>
          <w:shd w:fill="FFFFFF" w:val="clear"/>
        </w:rPr>
      </w:pPr>
      <w:r>
        <w:rPr>
          <w:bCs/>
          <w:sz w:val="22"/>
          <w:szCs w:val="22"/>
          <w:shd w:fill="FFFFFF" w:val="clear"/>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 14.8.2. Договора.</w:t>
      </w:r>
    </w:p>
    <w:p>
      <w:pPr>
        <w:pStyle w:val="ListParagraph"/>
        <w:numPr>
          <w:ilvl w:val="1"/>
          <w:numId w:val="22"/>
        </w:numPr>
        <w:shd w:val="clear" w:color="auto" w:fill="FFFFFF"/>
        <w:tabs>
          <w:tab w:val="clear" w:pos="709"/>
          <w:tab w:val="left" w:pos="1134" w:leader="none"/>
        </w:tabs>
        <w:ind w:firstLine="709" w:left="0"/>
        <w:jc w:val="both"/>
        <w:rPr>
          <w:sz w:val="22"/>
          <w:szCs w:val="22"/>
          <w:shd w:fill="FFFFFF" w:val="clear"/>
        </w:rPr>
      </w:pPr>
      <w:r>
        <w:rPr>
          <w:bCs/>
          <w:sz w:val="22"/>
          <w:szCs w:val="22"/>
          <w:shd w:fill="FFFFFF" w:val="clear"/>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sz w:val="22"/>
          <w:szCs w:val="22"/>
          <w:shd w:fill="FFFFFF" w:val="clear"/>
        </w:rPr>
        <w:t>законодательством</w:t>
      </w:r>
      <w:r>
        <w:rPr>
          <w:bCs/>
          <w:sz w:val="22"/>
          <w:szCs w:val="22"/>
          <w:shd w:fill="FFFFFF" w:val="clear"/>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2"/>
        </w:numPr>
        <w:shd w:val="clear" w:color="auto" w:fill="FFFFFF"/>
        <w:tabs>
          <w:tab w:val="clear" w:pos="709"/>
          <w:tab w:val="left" w:pos="1276" w:leader="none"/>
        </w:tabs>
        <w:ind w:firstLine="709" w:left="0"/>
        <w:jc w:val="both"/>
        <w:rPr>
          <w:sz w:val="22"/>
          <w:szCs w:val="22"/>
          <w:shd w:fill="FFFFFF" w:val="clear"/>
        </w:rPr>
      </w:pPr>
      <w:r>
        <w:rPr>
          <w:sz w:val="22"/>
          <w:szCs w:val="22"/>
          <w:shd w:fill="FFFFFF" w:val="clear"/>
        </w:rPr>
        <w:t>Уступка (</w:t>
      </w:r>
      <w:r>
        <w:rPr>
          <w:bCs/>
          <w:sz w:val="22"/>
          <w:szCs w:val="22"/>
          <w:shd w:fill="FFFFFF" w:val="clear"/>
        </w:rPr>
        <w:t>передача</w:t>
      </w:r>
      <w:r>
        <w:rPr>
          <w:sz w:val="22"/>
          <w:szCs w:val="22"/>
          <w:shd w:fill="FFFFFF" w:val="clear"/>
        </w:rPr>
        <w:t xml:space="preserve">), в том числе в залог, прав (требований) к Заказчику по денежным обязательствам, </w:t>
      </w:r>
      <w:r>
        <w:rPr>
          <w:bCs/>
          <w:sz w:val="22"/>
          <w:szCs w:val="22"/>
          <w:shd w:fill="FFFFFF" w:val="clear"/>
        </w:rPr>
        <w:t xml:space="preserve">возникшим из Договора, и </w:t>
      </w:r>
      <w:r>
        <w:rPr>
          <w:sz w:val="22"/>
          <w:szCs w:val="22"/>
          <w:shd w:fill="FFFFFF" w:val="clear"/>
        </w:rPr>
        <w:t>принадлежащих Исполнителю</w:t>
      </w:r>
      <w:r>
        <w:rPr>
          <w:bCs/>
          <w:sz w:val="22"/>
          <w:szCs w:val="22"/>
          <w:shd w:fill="FFFFFF" w:val="clear"/>
        </w:rPr>
        <w:t>, осуществляется</w:t>
      </w:r>
      <w:r>
        <w:rPr>
          <w:sz w:val="22"/>
          <w:szCs w:val="22"/>
          <w:shd w:fill="FFFFFF" w:val="clear"/>
        </w:rPr>
        <w:t xml:space="preserve"> только </w:t>
      </w:r>
      <w:r>
        <w:rPr>
          <w:bCs/>
          <w:sz w:val="22"/>
          <w:szCs w:val="22"/>
          <w:shd w:fill="FFFFFF" w:val="clear"/>
        </w:rPr>
        <w:t>при условии</w:t>
      </w:r>
      <w:r>
        <w:rPr>
          <w:sz w:val="22"/>
          <w:szCs w:val="22"/>
          <w:shd w:fill="FFFFFF" w:val="clear"/>
        </w:rPr>
        <w:t xml:space="preserve"> предварительного письменного согласия Заказчика и оформляется </w:t>
      </w:r>
      <w:r>
        <w:rPr>
          <w:bCs/>
          <w:sz w:val="22"/>
          <w:szCs w:val="22"/>
          <w:shd w:fill="FFFFFF" w:val="clear"/>
        </w:rPr>
        <w:t>трёхсторонним</w:t>
      </w:r>
      <w:r>
        <w:rPr>
          <w:sz w:val="22"/>
          <w:szCs w:val="22"/>
          <w:shd w:fill="FFFFFF" w:val="clear"/>
        </w:rPr>
        <w:t xml:space="preserve"> договором</w:t>
      </w:r>
      <w:r>
        <w:rPr>
          <w:bCs/>
          <w:sz w:val="22"/>
          <w:szCs w:val="22"/>
          <w:shd w:fill="FFFFFF" w:val="clear"/>
        </w:rPr>
        <w:t>.</w:t>
      </w:r>
      <w:r>
        <w:rPr>
          <w:sz w:val="22"/>
          <w:szCs w:val="22"/>
          <w:shd w:fill="FFFFFF" w:val="clear"/>
        </w:rPr>
        <w:t xml:space="preserve"> </w:t>
      </w:r>
    </w:p>
    <w:p>
      <w:pPr>
        <w:pStyle w:val="ListParagraph"/>
        <w:numPr>
          <w:ilvl w:val="1"/>
          <w:numId w:val="22"/>
        </w:numPr>
        <w:shd w:val="clear" w:color="auto" w:fill="FFFFFF"/>
        <w:tabs>
          <w:tab w:val="clear" w:pos="709"/>
          <w:tab w:val="left" w:pos="1134" w:leader="none"/>
        </w:tabs>
        <w:ind w:firstLine="709" w:left="0"/>
        <w:jc w:val="both"/>
        <w:rPr>
          <w:sz w:val="22"/>
          <w:szCs w:val="22"/>
          <w:shd w:fill="FFFFFF" w:val="clear"/>
        </w:rPr>
      </w:pPr>
      <w:r>
        <w:rPr>
          <w:sz w:val="22"/>
          <w:szCs w:val="22"/>
          <w:shd w:fill="FFFFFF" w:val="clea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22"/>
        </w:numPr>
        <w:shd w:val="clear" w:color="auto" w:fill="FFFFFF"/>
        <w:tabs>
          <w:tab w:val="clear" w:pos="709"/>
          <w:tab w:val="left" w:pos="1134" w:leader="none"/>
        </w:tabs>
        <w:ind w:firstLine="709" w:left="0"/>
        <w:jc w:val="both"/>
        <w:rPr>
          <w:sz w:val="22"/>
          <w:szCs w:val="22"/>
          <w:shd w:fill="FFFFFF" w:val="clear"/>
        </w:rPr>
      </w:pPr>
      <w:r>
        <w:rPr>
          <w:sz w:val="22"/>
          <w:szCs w:val="22"/>
          <w:shd w:fill="FFFFFF" w:val="clear"/>
        </w:rPr>
        <w:t>Договор составлен в 2 (двух) оригинальных экземплярах, имеющих равную юридическую силу, по 1 (одному) для каждой из Сторон.</w:t>
      </w:r>
    </w:p>
    <w:p>
      <w:pPr>
        <w:pStyle w:val="ListParagraph"/>
        <w:shd w:val="clear" w:color="auto" w:fill="FFFFFF"/>
        <w:tabs>
          <w:tab w:val="clear" w:pos="709"/>
          <w:tab w:val="left" w:pos="1134" w:leader="none"/>
        </w:tabs>
        <w:ind w:hanging="0" w:left="0"/>
        <w:jc w:val="both"/>
        <w:rPr>
          <w:sz w:val="22"/>
          <w:szCs w:val="22"/>
          <w:shd w:fill="FFFFFF" w:val="clear"/>
          <w:ins w:id="173" w:author="velmakovadv@corp.gidroogk.com" w:date="2025-04-11T14:01:17Z"/>
        </w:rPr>
      </w:pPr>
      <w:ins w:id="172" w:author="velmakovadv@corp.gidroogk.com" w:date="2025-04-11T14:01:17Z">
        <w:r>
          <w:rPr>
            <w:sz w:val="22"/>
            <w:szCs w:val="22"/>
            <w:shd w:fill="FFFFFF" w:val="clear"/>
          </w:rPr>
        </w:r>
      </w:ins>
    </w:p>
    <w:p>
      <w:pPr>
        <w:pStyle w:val="ListParagraph"/>
        <w:shd w:val="clear" w:color="auto" w:fill="FFFFFF"/>
        <w:tabs>
          <w:tab w:val="clear" w:pos="709"/>
          <w:tab w:val="left" w:pos="1134" w:leader="none"/>
        </w:tabs>
        <w:ind w:hanging="0" w:left="0"/>
        <w:jc w:val="both"/>
        <w:rPr>
          <w:sz w:val="22"/>
          <w:szCs w:val="22"/>
          <w:shd w:fill="FFFFFF" w:val="clear"/>
        </w:rPr>
      </w:pPr>
      <w:r>
        <w:rPr>
          <w:sz w:val="22"/>
          <w:szCs w:val="22"/>
          <w:shd w:fill="FFFFFF" w:val="clear"/>
        </w:rPr>
      </w:r>
    </w:p>
    <w:p>
      <w:pPr>
        <w:pStyle w:val="ListParagraph"/>
        <w:numPr>
          <w:ilvl w:val="0"/>
          <w:numId w:val="22"/>
        </w:numPr>
        <w:shd w:val="clear" w:color="auto" w:fill="FFFFFF"/>
        <w:tabs>
          <w:tab w:val="clear" w:pos="709"/>
          <w:tab w:val="left" w:pos="426" w:leader="none"/>
        </w:tabs>
        <w:ind w:hanging="0" w:left="0"/>
        <w:jc w:val="center"/>
        <w:rPr>
          <w:sz w:val="22"/>
          <w:szCs w:val="22"/>
          <w:shd w:fill="FFFFFF" w:val="clear"/>
        </w:rPr>
      </w:pPr>
      <w:r>
        <w:rPr>
          <w:b/>
          <w:bCs/>
          <w:sz w:val="22"/>
          <w:szCs w:val="22"/>
          <w:shd w:fill="FFFFFF" w:val="clear"/>
        </w:rPr>
        <w:t>Список приложений</w:t>
      </w:r>
    </w:p>
    <w:p>
      <w:pPr>
        <w:pStyle w:val="ListParagraph"/>
        <w:shd w:val="clear" w:color="auto" w:fill="FFFFFF"/>
        <w:tabs>
          <w:tab w:val="clear" w:pos="709"/>
          <w:tab w:val="left" w:pos="426" w:leader="none"/>
        </w:tabs>
        <w:ind w:hanging="0" w:left="0"/>
        <w:jc w:val="center"/>
        <w:rPr>
          <w:b/>
          <w:bCs/>
        </w:rPr>
      </w:pPr>
      <w:r>
        <w:rPr>
          <w:b/>
          <w:bCs/>
        </w:rPr>
      </w:r>
    </w:p>
    <w:p>
      <w:pPr>
        <w:pStyle w:val="Normal"/>
        <w:tabs>
          <w:tab w:val="clear" w:pos="709"/>
          <w:tab w:val="left" w:pos="2127" w:leader="none"/>
          <w:tab w:val="left" w:pos="2410" w:leader="none"/>
        </w:tabs>
        <w:jc w:val="both"/>
        <w:rPr>
          <w:sz w:val="22"/>
          <w:szCs w:val="22"/>
          <w:shd w:fill="FFFFFF" w:val="clear"/>
          <w:lang w:val="ru-RU"/>
        </w:rPr>
      </w:pPr>
      <w:r>
        <w:rPr>
          <w:sz w:val="22"/>
          <w:szCs w:val="22"/>
          <w:shd w:fill="FFFFFF" w:val="clear"/>
          <w:lang w:val="ru-RU"/>
        </w:rPr>
        <w:t xml:space="preserve">15.1. Приложение № 1 – </w:t>
      </w:r>
      <w:ins w:id="174" w:author="velmakovadv@corp.gidroogk.com" w:date="2025-04-11T13:41:18Z">
        <w:r>
          <w:rPr>
            <w:sz w:val="22"/>
            <w:szCs w:val="22"/>
            <w:shd w:fill="FFFFFF" w:val="clear"/>
            <w:lang w:val="ru-RU"/>
          </w:rPr>
          <w:t>Тарифы</w:t>
        </w:r>
      </w:ins>
      <w:del w:id="175" w:author="velmakovadv@corp.gidroogk.com" w:date="2025-04-11T13:32:35Z">
        <w:r>
          <w:rPr>
            <w:rFonts w:eastAsia="Times New Roman" w:cs="Times New Roman"/>
            <w:color w:val="000000"/>
            <w:kern w:val="0"/>
            <w:sz w:val="22"/>
            <w:szCs w:val="22"/>
            <w:shd w:fill="FFFFFF" w:val="clear"/>
            <w:lang w:val="ru-RU" w:eastAsia="ru-RU" w:bidi="ar-SA"/>
          </w:rPr>
          <w:delText>Задание на оказание Услуг</w:delText>
        </w:r>
      </w:del>
      <w:ins w:id="176" w:author="velmakovadv@corp.gidroogk.com" w:date="2025-04-11T13:41:19Z">
        <w:r>
          <w:rPr>
            <w:rFonts w:eastAsia="Times New Roman" w:cs="Times New Roman"/>
            <w:color w:val="000000"/>
            <w:kern w:val="0"/>
            <w:sz w:val="22"/>
            <w:szCs w:val="22"/>
            <w:shd w:fill="FFFFFF" w:val="clear"/>
            <w:lang w:val="ru-RU" w:eastAsia="ru-RU" w:bidi="ar-SA"/>
          </w:rPr>
          <w:t xml:space="preserve"> на услуги</w:t>
        </w:r>
      </w:ins>
      <w:r>
        <w:rPr>
          <w:sz w:val="22"/>
          <w:szCs w:val="22"/>
          <w:shd w:fill="FFFFFF" w:val="clear"/>
          <w:lang w:val="ru-RU"/>
        </w:rPr>
        <w:t>;</w:t>
      </w:r>
    </w:p>
    <w:p>
      <w:pPr>
        <w:pStyle w:val="Normal"/>
        <w:tabs>
          <w:tab w:val="clear" w:pos="709"/>
          <w:tab w:val="left" w:pos="2127" w:leader="none"/>
          <w:tab w:val="left" w:pos="2410" w:leader="none"/>
        </w:tabs>
        <w:jc w:val="both"/>
        <w:rPr>
          <w:sz w:val="22"/>
          <w:szCs w:val="22"/>
          <w:shd w:fill="FFFFFF" w:val="clear"/>
          <w:lang w:val="ru-RU"/>
          <w:del w:id="178" w:author="velmakovadv@corp.gidroogk.com" w:date="2025-04-11T13:31:59Z"/>
        </w:rPr>
      </w:pPr>
      <w:del w:id="177" w:author="velmakovadv@corp.gidroogk.com" w:date="2025-04-11T13:31:59Z">
        <w:r>
          <w:rPr>
            <w:sz w:val="22"/>
            <w:szCs w:val="22"/>
            <w:shd w:fill="FFFFFF" w:val="clear"/>
            <w:lang w:val="ru-RU"/>
          </w:rPr>
          <w:delText>15.2 Приложение № 2 – График оказания Услуг;</w:delText>
        </w:r>
      </w:del>
    </w:p>
    <w:p>
      <w:pPr>
        <w:pStyle w:val="Normal"/>
        <w:tabs>
          <w:tab w:val="clear" w:pos="709"/>
          <w:tab w:val="left" w:pos="2127" w:leader="none"/>
          <w:tab w:val="left" w:pos="2410" w:leader="none"/>
        </w:tabs>
        <w:jc w:val="both"/>
        <w:rPr>
          <w:sz w:val="22"/>
          <w:szCs w:val="22"/>
          <w:shd w:fill="FFFFFF" w:val="clear"/>
          <w:lang w:val="ru-RU"/>
          <w:del w:id="182" w:author="velmakovadv@corp.gidroogk.com" w:date="2025-04-11T13:31:59Z"/>
        </w:rPr>
      </w:pPr>
      <w:del w:id="179" w:author="velmakovadv@corp.gidroogk.com" w:date="2025-04-11T13:31:59Z">
        <w:r>
          <w:rPr>
            <w:sz w:val="22"/>
            <w:szCs w:val="22"/>
            <w:shd w:fill="FFFFFF" w:val="clear"/>
            <w:lang w:val="ru-RU"/>
          </w:rPr>
          <w:delText>15.3. Приложение № 3 – Т</w:delText>
        </w:r>
      </w:del>
      <w:del w:id="180" w:author="velmakovadv@corp.gidroogk.com" w:date="2025-04-11T13:31:59Z">
        <w:r>
          <w:rPr>
            <w:sz w:val="22"/>
            <w:szCs w:val="22"/>
            <w:shd w:fill="FFFFFF" w:val="clear"/>
            <w:lang w:val="ru-RU" w:eastAsia="en-US"/>
          </w:rPr>
          <w:delText>арифы на Услуги</w:delText>
        </w:r>
      </w:del>
      <w:del w:id="181" w:author="velmakovadv@corp.gidroogk.com" w:date="2025-04-11T13:31:59Z">
        <w:r>
          <w:rPr>
            <w:sz w:val="22"/>
            <w:szCs w:val="22"/>
            <w:shd w:fill="FFFFFF" w:val="clear"/>
            <w:lang w:val="ru-RU"/>
          </w:rPr>
          <w:delText>;</w:delText>
        </w:r>
      </w:del>
    </w:p>
    <w:p>
      <w:pPr>
        <w:pStyle w:val="Normal"/>
        <w:tabs>
          <w:tab w:val="clear" w:pos="709"/>
          <w:tab w:val="left" w:pos="2127" w:leader="none"/>
          <w:tab w:val="left" w:pos="2410" w:leader="none"/>
        </w:tabs>
        <w:jc w:val="both"/>
        <w:rPr>
          <w:sz w:val="22"/>
          <w:szCs w:val="22"/>
          <w:shd w:fill="FFFFFF" w:val="clear"/>
          <w:lang w:val="ru-RU"/>
        </w:rPr>
      </w:pPr>
      <w:r>
        <w:rPr>
          <w:sz w:val="22"/>
          <w:szCs w:val="22"/>
          <w:shd w:fill="FFFFFF" w:val="clear"/>
          <w:lang w:val="ru-RU"/>
        </w:rPr>
        <w:t>15.</w:t>
      </w:r>
      <w:ins w:id="183" w:author="velmakovadv@corp.gidroogk.com" w:date="2025-04-11T13:32:04Z">
        <w:r>
          <w:rPr>
            <w:sz w:val="22"/>
            <w:szCs w:val="22"/>
            <w:shd w:fill="FFFFFF" w:val="clear"/>
            <w:lang w:val="ru-RU"/>
          </w:rPr>
          <w:t>2</w:t>
        </w:r>
      </w:ins>
      <w:del w:id="184" w:author="velmakovadv@corp.gidroogk.com" w:date="2025-04-11T13:32:03Z">
        <w:r>
          <w:rPr>
            <w:sz w:val="22"/>
            <w:szCs w:val="22"/>
            <w:shd w:fill="FFFFFF" w:val="clear"/>
            <w:lang w:val="ru-RU"/>
          </w:rPr>
          <w:delText>4</w:delText>
        </w:r>
      </w:del>
      <w:r>
        <w:rPr>
          <w:sz w:val="22"/>
          <w:szCs w:val="22"/>
          <w:shd w:fill="FFFFFF" w:val="clear"/>
          <w:lang w:val="ru-RU"/>
        </w:rPr>
        <w:t xml:space="preserve">. Приложение № </w:t>
      </w:r>
      <w:ins w:id="185" w:author="velmakovadv@corp.gidroogk.com" w:date="2025-04-11T13:40:52Z">
        <w:r>
          <w:rPr>
            <w:sz w:val="22"/>
            <w:szCs w:val="22"/>
            <w:shd w:fill="FFFFFF" w:val="clear"/>
            <w:lang w:val="ru-RU"/>
          </w:rPr>
          <w:t>2</w:t>
        </w:r>
      </w:ins>
      <w:del w:id="186" w:author="velmakovadv@corp.gidroogk.com" w:date="2025-04-11T13:40:51Z">
        <w:r>
          <w:rPr>
            <w:sz w:val="22"/>
            <w:szCs w:val="22"/>
            <w:shd w:fill="FFFFFF" w:val="clear"/>
            <w:lang w:val="ru-RU"/>
          </w:rPr>
          <w:delText>4</w:delText>
        </w:r>
      </w:del>
      <w:r>
        <w:rPr>
          <w:sz w:val="22"/>
          <w:szCs w:val="22"/>
          <w:shd w:fill="FFFFFF" w:val="clear"/>
          <w:lang w:val="ru-RU"/>
        </w:rPr>
        <w:t xml:space="preserve"> – Форма Акта сдачи-приемки технической и иной документации</w:t>
      </w:r>
      <w:r>
        <w:rPr>
          <w:bCs/>
          <w:sz w:val="22"/>
          <w:szCs w:val="22"/>
          <w:shd w:fill="FFFFFF" w:val="clear"/>
          <w:lang w:val="ru-RU"/>
        </w:rPr>
        <w:t>;</w:t>
      </w:r>
    </w:p>
    <w:p>
      <w:pPr>
        <w:pStyle w:val="Normal"/>
        <w:tabs>
          <w:tab w:val="clear" w:pos="709"/>
          <w:tab w:val="left" w:pos="2127" w:leader="none"/>
          <w:tab w:val="left" w:pos="2410" w:leader="none"/>
        </w:tabs>
        <w:jc w:val="both"/>
        <w:rPr>
          <w:sz w:val="22"/>
          <w:szCs w:val="22"/>
          <w:shd w:fill="FFFFFF" w:val="clear"/>
          <w:lang w:val="ru-RU"/>
        </w:rPr>
      </w:pPr>
      <w:r>
        <w:rPr>
          <w:sz w:val="22"/>
          <w:szCs w:val="22"/>
          <w:shd w:fill="FFFFFF" w:val="clear"/>
          <w:lang w:val="ru-RU"/>
        </w:rPr>
        <w:t>15.</w:t>
      </w:r>
      <w:ins w:id="187" w:author="velmakovadv@corp.gidroogk.com" w:date="2025-04-11T13:32:07Z">
        <w:r>
          <w:rPr>
            <w:sz w:val="22"/>
            <w:szCs w:val="22"/>
            <w:shd w:fill="FFFFFF" w:val="clear"/>
            <w:lang w:val="ru-RU"/>
          </w:rPr>
          <w:t>3</w:t>
        </w:r>
      </w:ins>
      <w:del w:id="188" w:author="velmakovadv@corp.gidroogk.com" w:date="2025-04-11T13:32:06Z">
        <w:r>
          <w:rPr>
            <w:sz w:val="22"/>
            <w:szCs w:val="22"/>
            <w:shd w:fill="FFFFFF" w:val="clear"/>
            <w:lang w:val="ru-RU"/>
          </w:rPr>
          <w:delText>5</w:delText>
        </w:r>
      </w:del>
      <w:r>
        <w:rPr>
          <w:sz w:val="22"/>
          <w:szCs w:val="22"/>
          <w:shd w:fill="FFFFFF" w:val="clear"/>
          <w:lang w:val="ru-RU"/>
        </w:rPr>
        <w:t xml:space="preserve">. Приложение № </w:t>
      </w:r>
      <w:ins w:id="189" w:author="velmakovadv@corp.gidroogk.com" w:date="2025-04-11T13:40:55Z">
        <w:r>
          <w:rPr>
            <w:sz w:val="22"/>
            <w:szCs w:val="22"/>
            <w:shd w:fill="FFFFFF" w:val="clear"/>
            <w:lang w:val="ru-RU"/>
          </w:rPr>
          <w:t>3</w:t>
        </w:r>
      </w:ins>
      <w:del w:id="190" w:author="velmakovadv@corp.gidroogk.com" w:date="2025-04-11T13:40:54Z">
        <w:r>
          <w:rPr>
            <w:sz w:val="22"/>
            <w:szCs w:val="22"/>
            <w:shd w:fill="FFFFFF" w:val="clear"/>
            <w:lang w:val="ru-RU"/>
          </w:rPr>
          <w:delText>5</w:delText>
        </w:r>
      </w:del>
      <w:r>
        <w:rPr>
          <w:sz w:val="22"/>
          <w:szCs w:val="22"/>
          <w:shd w:fill="FFFFFF" w:val="clear"/>
          <w:lang w:val="ru-RU"/>
        </w:rPr>
        <w:t xml:space="preserve"> – Форма Акта об оказании Услуг;</w:t>
      </w:r>
    </w:p>
    <w:p>
      <w:pPr>
        <w:pStyle w:val="ListParagraph"/>
        <w:shd w:val="clear" w:color="auto" w:fill="FFFFFF"/>
        <w:tabs>
          <w:tab w:val="clear" w:pos="709"/>
          <w:tab w:val="left" w:pos="1134" w:leader="none"/>
          <w:tab w:val="left" w:pos="2127" w:leader="none"/>
          <w:tab w:val="left" w:pos="2410" w:leader="none"/>
        </w:tabs>
        <w:ind w:hanging="0" w:left="0"/>
        <w:jc w:val="both"/>
        <w:rPr>
          <w:sz w:val="22"/>
          <w:szCs w:val="22"/>
          <w:shd w:fill="FFFFFF" w:val="clear"/>
        </w:rPr>
      </w:pPr>
      <w:r>
        <w:rPr>
          <w:bCs/>
          <w:sz w:val="22"/>
          <w:szCs w:val="22"/>
          <w:shd w:fill="FFFFFF" w:val="clear"/>
        </w:rPr>
        <w:t>15.</w:t>
      </w:r>
      <w:ins w:id="191" w:author="velmakovadv@corp.gidroogk.com" w:date="2025-04-11T13:32:09Z">
        <w:r>
          <w:rPr>
            <w:bCs/>
            <w:sz w:val="22"/>
            <w:szCs w:val="22"/>
            <w:shd w:fill="FFFFFF" w:val="clear"/>
          </w:rPr>
          <w:t>4</w:t>
        </w:r>
      </w:ins>
      <w:del w:id="192" w:author="velmakovadv@corp.gidroogk.com" w:date="2025-04-11T13:32:09Z">
        <w:r>
          <w:rPr>
            <w:bCs/>
            <w:sz w:val="22"/>
            <w:szCs w:val="22"/>
            <w:shd w:fill="FFFFFF" w:val="clear"/>
          </w:rPr>
          <w:delText>6</w:delText>
        </w:r>
      </w:del>
      <w:r>
        <w:rPr>
          <w:bCs/>
          <w:sz w:val="22"/>
          <w:szCs w:val="22"/>
          <w:shd w:fill="FFFFFF" w:val="clear"/>
        </w:rPr>
        <w:t>.</w:t>
      </w:r>
      <w:del w:id="193" w:author="velmakovadv@corp.gidroogk.com" w:date="2025-04-11T13:37:26Z">
        <w:r>
          <w:rPr>
            <w:bCs/>
            <w:sz w:val="22"/>
            <w:szCs w:val="22"/>
            <w:shd w:fill="FFFFFF" w:val="clear"/>
          </w:rPr>
          <w:delText xml:space="preserve"> </w:delText>
        </w:r>
      </w:del>
      <w:ins w:id="194" w:author="velmakovadv@corp.gidroogk.com" w:date="2025-04-11T13:37:28Z">
        <w:r>
          <w:rPr>
            <w:bCs/>
            <w:sz w:val="22"/>
            <w:szCs w:val="22"/>
            <w:shd w:fill="FFFFFF" w:val="clear"/>
          </w:rPr>
          <w:t xml:space="preserve"> </w:t>
        </w:r>
      </w:ins>
      <w:r>
        <w:rPr>
          <w:bCs/>
          <w:sz w:val="22"/>
          <w:szCs w:val="22"/>
          <w:shd w:fill="FFFFFF" w:val="clear"/>
        </w:rPr>
        <w:t>Приложение №</w:t>
      </w:r>
      <w:del w:id="195" w:author="velmakovadv@corp.gidroogk.com" w:date="2025-04-11T13:37:22Z">
        <w:r>
          <w:rPr>
            <w:bCs/>
            <w:sz w:val="22"/>
            <w:szCs w:val="22"/>
            <w:shd w:fill="FFFFFF" w:val="clear"/>
          </w:rPr>
          <w:delText xml:space="preserve"> </w:delText>
        </w:r>
      </w:del>
      <w:ins w:id="196" w:author="velmakovadv@corp.gidroogk.com" w:date="2025-04-11T13:37:23Z">
        <w:r>
          <w:rPr>
            <w:bCs/>
            <w:sz w:val="22"/>
            <w:szCs w:val="22"/>
            <w:shd w:fill="FFFFFF" w:val="clear"/>
          </w:rPr>
          <w:t xml:space="preserve"> </w:t>
        </w:r>
      </w:ins>
      <w:ins w:id="197" w:author="velmakovadv@corp.gidroogk.com" w:date="2025-04-11T13:40:59Z">
        <w:r>
          <w:rPr>
            <w:bCs/>
            <w:sz w:val="22"/>
            <w:szCs w:val="22"/>
            <w:shd w:fill="FFFFFF" w:val="clear"/>
          </w:rPr>
          <w:t>4</w:t>
        </w:r>
      </w:ins>
      <w:del w:id="198" w:author="velmakovadv@corp.gidroogk.com" w:date="2025-04-11T13:40:58Z">
        <w:r>
          <w:rPr>
            <w:bCs/>
            <w:sz w:val="22"/>
            <w:szCs w:val="22"/>
            <w:shd w:fill="FFFFFF" w:val="clear"/>
          </w:rPr>
          <w:delText>6</w:delText>
        </w:r>
      </w:del>
      <w:r>
        <w:rPr>
          <w:bCs/>
          <w:sz w:val="22"/>
          <w:szCs w:val="22"/>
          <w:shd w:fill="FFFFFF" w:val="clear"/>
        </w:rPr>
        <w:t xml:space="preserve"> </w:t>
      </w:r>
      <w:r>
        <w:rPr>
          <w:sz w:val="22"/>
          <w:szCs w:val="22"/>
          <w:shd w:fill="FFFFFF" w:val="clear"/>
        </w:rPr>
        <w:t>–</w:t>
      </w:r>
      <w:r>
        <w:rPr>
          <w:bCs/>
          <w:sz w:val="22"/>
          <w:szCs w:val="22"/>
          <w:shd w:fill="FFFFFF" w:val="clear"/>
        </w:rPr>
        <w:t xml:space="preserve"> Размер ответственности Исполнителя за нарушения пропускного и внутриобъектового режима, требований охраны труда, пожарной безопасности;</w:t>
      </w:r>
    </w:p>
    <w:p>
      <w:pPr>
        <w:pStyle w:val="Normal"/>
        <w:jc w:val="both"/>
        <w:rPr>
          <w:sz w:val="22"/>
          <w:szCs w:val="22"/>
          <w:shd w:fill="FFFFFF" w:val="clear"/>
          <w:lang w:val="ru-RU"/>
        </w:rPr>
      </w:pPr>
      <w:r>
        <w:rPr>
          <w:sz w:val="22"/>
          <w:szCs w:val="22"/>
          <w:shd w:fill="FFFFFF" w:val="clear"/>
          <w:lang w:val="ru-RU"/>
        </w:rPr>
        <w:t>15.</w:t>
      </w:r>
      <w:ins w:id="199" w:author="velmakovadv@corp.gidroogk.com" w:date="2025-04-11T13:32:13Z">
        <w:r>
          <w:rPr>
            <w:sz w:val="22"/>
            <w:szCs w:val="22"/>
            <w:shd w:fill="FFFFFF" w:val="clear"/>
            <w:lang w:val="ru-RU"/>
          </w:rPr>
          <w:t>5</w:t>
        </w:r>
      </w:ins>
      <w:del w:id="200" w:author="velmakovadv@corp.gidroogk.com" w:date="2025-04-11T13:32:12Z">
        <w:r>
          <w:rPr>
            <w:sz w:val="22"/>
            <w:szCs w:val="22"/>
            <w:shd w:fill="FFFFFF" w:val="clear"/>
            <w:lang w:val="ru-RU"/>
          </w:rPr>
          <w:delText>7</w:delText>
        </w:r>
      </w:del>
      <w:r>
        <w:rPr>
          <w:sz w:val="22"/>
          <w:szCs w:val="22"/>
          <w:shd w:fill="FFFFFF" w:val="clear"/>
          <w:lang w:val="ru-RU"/>
        </w:rPr>
        <w:t xml:space="preserve">. Приложение № </w:t>
      </w:r>
      <w:ins w:id="201" w:author="velmakovadv@corp.gidroogk.com" w:date="2025-04-11T13:41:02Z">
        <w:r>
          <w:rPr>
            <w:sz w:val="22"/>
            <w:szCs w:val="22"/>
            <w:shd w:fill="FFFFFF" w:val="clear"/>
            <w:lang w:val="ru-RU"/>
          </w:rPr>
          <w:t>5</w:t>
        </w:r>
      </w:ins>
      <w:del w:id="202" w:author="velmakovadv@corp.gidroogk.com" w:date="2025-04-11T13:41:01Z">
        <w:r>
          <w:rPr>
            <w:sz w:val="22"/>
            <w:szCs w:val="22"/>
            <w:shd w:fill="FFFFFF" w:val="clear"/>
            <w:lang w:val="ru-RU"/>
          </w:rPr>
          <w:delText>7</w:delText>
        </w:r>
      </w:del>
      <w:r>
        <w:rPr>
          <w:sz w:val="22"/>
          <w:szCs w:val="22"/>
          <w:shd w:fill="FFFFFF" w:val="clear"/>
          <w:lang w:val="ru-RU"/>
        </w:rPr>
        <w:t xml:space="preserve"> </w:t>
      </w:r>
      <w:r>
        <w:rPr>
          <w:sz w:val="22"/>
          <w:szCs w:val="22"/>
          <w:shd w:fill="FFFFFF" w:val="clear"/>
          <w:lang w:val="ru-RU" w:eastAsia="en-US"/>
        </w:rPr>
        <w:t xml:space="preserve">– Форма </w:t>
      </w:r>
      <w:r>
        <w:rPr>
          <w:bCs/>
          <w:color w:val="000000"/>
          <w:sz w:val="22"/>
          <w:szCs w:val="22"/>
          <w:shd w:fill="FFFFFF" w:val="clear"/>
          <w:lang w:val="ru-RU"/>
        </w:rPr>
        <w:t>справки о заключенных договорах Исполнителя по договору с Субисполнителями</w:t>
      </w:r>
      <w:r>
        <w:rPr>
          <w:sz w:val="22"/>
          <w:szCs w:val="22"/>
          <w:shd w:fill="FFFFFF" w:val="clear"/>
          <w:lang w:val="ru-RU"/>
        </w:rPr>
        <w:t>.</w:t>
      </w:r>
    </w:p>
    <w:p>
      <w:pPr>
        <w:pStyle w:val="Normal"/>
        <w:jc w:val="both"/>
        <w:rPr>
          <w:sz w:val="22"/>
          <w:szCs w:val="22"/>
          <w:shd w:fill="FFFFFF" w:val="clear"/>
          <w:lang w:val="ru-RU" w:eastAsia="en-US"/>
          <w:ins w:id="204" w:author="velmakovadv@corp.gidroogk.com" w:date="2025-04-11T14:01:22Z"/>
        </w:rPr>
      </w:pPr>
      <w:ins w:id="203" w:author="velmakovadv@corp.gidroogk.com" w:date="2025-04-11T14:01:22Z">
        <w:r>
          <w:rPr>
            <w:sz w:val="22"/>
            <w:szCs w:val="22"/>
            <w:shd w:fill="FFFFFF" w:val="clear"/>
            <w:lang w:val="ru-RU" w:eastAsia="en-US"/>
          </w:rPr>
        </w:r>
      </w:ins>
    </w:p>
    <w:p>
      <w:pPr>
        <w:pStyle w:val="Normal"/>
        <w:jc w:val="both"/>
        <w:rPr>
          <w:sz w:val="22"/>
          <w:szCs w:val="22"/>
          <w:shd w:fill="FFFFFF" w:val="clear"/>
          <w:lang w:val="ru-RU" w:eastAsia="en-US"/>
          <w:ins w:id="206" w:author="velmakovadv@corp.gidroogk.com" w:date="2025-04-11T14:01:22Z"/>
        </w:rPr>
      </w:pPr>
      <w:ins w:id="205" w:author="velmakovadv@corp.gidroogk.com" w:date="2025-04-11T14:01:22Z">
        <w:r>
          <w:rPr>
            <w:sz w:val="22"/>
            <w:szCs w:val="22"/>
            <w:shd w:fill="FFFFFF" w:val="clear"/>
            <w:lang w:val="ru-RU" w:eastAsia="en-US"/>
          </w:rPr>
        </w:r>
      </w:ins>
    </w:p>
    <w:p>
      <w:pPr>
        <w:pStyle w:val="Normal"/>
        <w:jc w:val="both"/>
        <w:rPr>
          <w:sz w:val="22"/>
          <w:szCs w:val="22"/>
          <w:shd w:fill="FFFFFF" w:val="clear"/>
          <w:lang w:val="ru-RU" w:eastAsia="en-US"/>
          <w:del w:id="208" w:author="korolevkv@corp.gidroogk.com" w:date="2025-11-25T09:36:32Z"/>
        </w:rPr>
      </w:pPr>
      <w:del w:id="207" w:author="korolevkv@corp.gidroogk.com" w:date="2025-11-25T09:36:32Z">
        <w:r>
          <w:rPr>
            <w:sz w:val="22"/>
            <w:szCs w:val="22"/>
            <w:shd w:fill="FFFFFF" w:val="clear"/>
            <w:lang w:val="ru-RU" w:eastAsia="en-US"/>
          </w:rPr>
        </w:r>
      </w:del>
    </w:p>
    <w:p>
      <w:pPr>
        <w:pStyle w:val="Normal"/>
        <w:jc w:val="both"/>
        <w:rPr>
          <w:sz w:val="22"/>
          <w:szCs w:val="22"/>
          <w:shd w:fill="FFFFFF" w:val="clear"/>
          <w:lang w:val="ru-RU" w:eastAsia="en-US"/>
          <w:del w:id="210" w:author="korolevkv@corp.gidroogk.com" w:date="2025-11-25T09:36:32Z"/>
        </w:rPr>
      </w:pPr>
      <w:del w:id="209" w:author="korolevkv@corp.gidroogk.com" w:date="2025-11-25T09:36:32Z">
        <w:r>
          <w:rPr>
            <w:sz w:val="22"/>
            <w:szCs w:val="22"/>
            <w:shd w:fill="FFFFFF" w:val="clear"/>
            <w:lang w:val="ru-RU" w:eastAsia="en-US"/>
          </w:rPr>
        </w:r>
      </w:del>
    </w:p>
    <w:p>
      <w:pPr>
        <w:pStyle w:val="Normal"/>
        <w:jc w:val="both"/>
        <w:rPr>
          <w:sz w:val="22"/>
          <w:szCs w:val="22"/>
          <w:shd w:fill="FFFFFF" w:val="clear"/>
          <w:lang w:val="ru-RU" w:eastAsia="en-US"/>
          <w:del w:id="212" w:author="korolevkv@corp.gidroogk.com" w:date="2025-11-25T09:36:32Z"/>
        </w:rPr>
      </w:pPr>
      <w:del w:id="211" w:author="korolevkv@corp.gidroogk.com" w:date="2025-11-25T09:36:32Z">
        <w:r>
          <w:rPr>
            <w:sz w:val="22"/>
            <w:szCs w:val="22"/>
            <w:shd w:fill="FFFFFF" w:val="clear"/>
            <w:lang w:val="ru-RU" w:eastAsia="en-US"/>
          </w:rPr>
        </w:r>
      </w:del>
    </w:p>
    <w:p>
      <w:pPr>
        <w:pStyle w:val="Normal"/>
        <w:jc w:val="both"/>
        <w:rPr>
          <w:sz w:val="22"/>
          <w:szCs w:val="22"/>
          <w:shd w:fill="FFFFFF" w:val="clear"/>
          <w:lang w:val="ru-RU" w:eastAsia="en-US"/>
          <w:del w:id="214" w:author="korolevkv@corp.gidroogk.com" w:date="2025-11-25T09:36:32Z"/>
        </w:rPr>
      </w:pPr>
      <w:del w:id="213" w:author="korolevkv@corp.gidroogk.com" w:date="2025-11-25T09:36:32Z">
        <w:r>
          <w:rPr>
            <w:sz w:val="22"/>
            <w:szCs w:val="22"/>
            <w:shd w:fill="FFFFFF" w:val="clear"/>
            <w:lang w:val="ru-RU" w:eastAsia="en-US"/>
          </w:rPr>
        </w:r>
      </w:del>
    </w:p>
    <w:p>
      <w:pPr>
        <w:pStyle w:val="Normal"/>
        <w:numPr>
          <w:ilvl w:val="0"/>
          <w:numId w:val="22"/>
        </w:numPr>
        <w:shd w:val="clear" w:color="auto" w:fill="FFFFFF"/>
        <w:tabs>
          <w:tab w:val="clear" w:pos="709"/>
          <w:tab w:val="left" w:pos="426" w:leader="none"/>
        </w:tabs>
        <w:ind w:hanging="0" w:left="0"/>
        <w:jc w:val="center"/>
        <w:rPr>
          <w:sz w:val="22"/>
          <w:szCs w:val="22"/>
          <w:shd w:fill="FFFFFF" w:val="clear"/>
        </w:rPr>
      </w:pPr>
      <w:r>
        <w:rPr>
          <w:b/>
          <w:bCs/>
          <w:color w:val="000000"/>
          <w:sz w:val="22"/>
          <w:szCs w:val="22"/>
          <w:shd w:fill="FFFFFF" w:val="clear"/>
        </w:rPr>
        <w:t>Адреса и платежные реквизиты Сторон</w:t>
      </w:r>
    </w:p>
    <w:p>
      <w:pPr>
        <w:pStyle w:val="ListParagraph"/>
        <w:shd w:val="clear" w:color="auto" w:fill="FFFFFF"/>
        <w:tabs>
          <w:tab w:val="clear" w:pos="709"/>
          <w:tab w:val="left" w:pos="426" w:leader="none"/>
        </w:tabs>
        <w:ind w:hanging="0" w:left="0"/>
        <w:jc w:val="center"/>
        <w:rPr>
          <w:b/>
          <w:bCs/>
          <w:color w:val="000000"/>
        </w:rPr>
      </w:pPr>
      <w:r>
        <w:rPr>
          <w:b/>
          <w:bCs/>
          <w:color w:val="000000"/>
        </w:rPr>
      </w:r>
    </w:p>
    <w:tbl>
      <w:tblPr>
        <w:tblW w:w="9430"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644"/>
        <w:gridCol w:w="4785"/>
      </w:tblGrid>
      <w:tr>
        <w:trPr/>
        <w:tc>
          <w:tcPr>
            <w:tcW w:w="4644" w:type="dxa"/>
            <w:tcBorders/>
          </w:tcPr>
          <w:p>
            <w:pPr>
              <w:pStyle w:val="Normal"/>
              <w:widowControl w:val="false"/>
              <w:tabs>
                <w:tab w:val="clear" w:pos="709"/>
                <w:tab w:val="left" w:pos="993" w:leader="none"/>
              </w:tabs>
              <w:rPr>
                <w:sz w:val="22"/>
                <w:szCs w:val="22"/>
              </w:rPr>
            </w:pPr>
            <w:r>
              <w:rPr>
                <w:b/>
                <w:sz w:val="22"/>
                <w:szCs w:val="22"/>
                <w:u w:val="single"/>
              </w:rPr>
              <w:t>Заказчик:</w:t>
            </w:r>
          </w:p>
        </w:tc>
        <w:tc>
          <w:tcPr>
            <w:tcW w:w="4785" w:type="dxa"/>
            <w:tcBorders/>
          </w:tcPr>
          <w:p>
            <w:pPr>
              <w:pStyle w:val="Normal"/>
              <w:widowControl w:val="false"/>
              <w:tabs>
                <w:tab w:val="clear" w:pos="709"/>
                <w:tab w:val="left" w:pos="993" w:leader="none"/>
              </w:tabs>
              <w:rPr>
                <w:sz w:val="22"/>
                <w:szCs w:val="22"/>
              </w:rPr>
            </w:pPr>
            <w:r>
              <w:rPr>
                <w:b/>
                <w:sz w:val="22"/>
                <w:szCs w:val="22"/>
                <w:u w:val="single"/>
              </w:rPr>
              <w:t>Исполнитель:</w:t>
            </w:r>
          </w:p>
        </w:tc>
      </w:tr>
      <w:tr>
        <w:trPr/>
        <w:tc>
          <w:tcPr>
            <w:tcW w:w="4644" w:type="dxa"/>
            <w:tcBorders/>
          </w:tcPr>
          <w:p>
            <w:pPr>
              <w:pStyle w:val="Normal"/>
              <w:widowControl w:val="false"/>
              <w:rPr>
                <w:sz w:val="22"/>
                <w:szCs w:val="22"/>
              </w:rPr>
            </w:pPr>
            <w:r>
              <w:rPr>
                <w:b/>
                <w:sz w:val="22"/>
                <w:szCs w:val="22"/>
                <w:lang w:val="ru-RU"/>
              </w:rPr>
              <w:t>АО «Гидроремонт-ВКК»</w:t>
            </w:r>
          </w:p>
          <w:p>
            <w:pPr>
              <w:pStyle w:val="Normal"/>
              <w:widowControl w:val="false"/>
              <w:rPr>
                <w:sz w:val="22"/>
                <w:szCs w:val="22"/>
                <w:del w:id="216" w:author="korolevkv@corp.gidroogk.com" w:date="2025-11-25T09:36:05Z"/>
              </w:rPr>
            </w:pPr>
            <w:del w:id="215" w:author="korolevkv@corp.gidroogk.com" w:date="2025-11-25T09:36:05Z">
              <w:r>
                <w:rPr>
                  <w:sz w:val="22"/>
                  <w:szCs w:val="22"/>
                  <w:lang w:val="ru-RU"/>
                </w:rPr>
                <w:delText>Юридический адрес:</w:delText>
              </w:r>
            </w:del>
          </w:p>
          <w:p>
            <w:pPr>
              <w:pStyle w:val="Normal"/>
              <w:widowControl w:val="false"/>
              <w:rPr>
                <w:sz w:val="22"/>
                <w:szCs w:val="22"/>
                <w:lang w:val="ru-RU"/>
                <w:del w:id="218" w:author="korolevkv@corp.gidroogk.com" w:date="2025-11-25T09:36:05Z"/>
              </w:rPr>
            </w:pPr>
            <w:del w:id="217" w:author="korolevkv@corp.gidroogk.com" w:date="2025-11-25T09:36:05Z">
              <w:r>
                <w:rPr>
                  <w:sz w:val="22"/>
                  <w:szCs w:val="22"/>
                  <w:lang w:val="ru-RU"/>
                </w:rPr>
                <w:delText>603140, Нижегородская обл., г.о. город Нижний Новгород, г. Нижний Новгород, пер. Мотальный, д. 8, пом. ВП31, офис С1А</w:delText>
              </w:r>
            </w:del>
          </w:p>
          <w:p>
            <w:pPr>
              <w:pStyle w:val="Normal"/>
              <w:widowControl w:val="false"/>
              <w:rPr>
                <w:sz w:val="22"/>
                <w:szCs w:val="22"/>
                <w:lang w:val="ru-RU"/>
                <w:del w:id="220" w:author="korolevkv@corp.gidroogk.com" w:date="2025-11-25T09:36:05Z"/>
              </w:rPr>
            </w:pPr>
            <w:del w:id="219" w:author="korolevkv@corp.gidroogk.com" w:date="2025-11-25T09:36:05Z">
              <w:r>
                <w:rPr>
                  <w:sz w:val="22"/>
                  <w:szCs w:val="22"/>
                  <w:lang w:val="ru-RU"/>
                </w:rPr>
                <w:delText>Почтовый адрес:</w:delText>
              </w:r>
            </w:del>
          </w:p>
          <w:p>
            <w:pPr>
              <w:pStyle w:val="Normal"/>
              <w:widowControl w:val="false"/>
              <w:rPr>
                <w:sz w:val="22"/>
                <w:szCs w:val="22"/>
                <w:lang w:val="ru-RU"/>
                <w:del w:id="222" w:author="korolevkv@corp.gidroogk.com" w:date="2025-11-25T09:36:05Z"/>
              </w:rPr>
            </w:pPr>
            <w:del w:id="221" w:author="korolevkv@corp.gidroogk.com" w:date="2025-11-25T09:36:05Z">
              <w:r>
                <w:rPr>
                  <w:sz w:val="22"/>
                  <w:szCs w:val="22"/>
                  <w:lang w:val="ru-RU"/>
                </w:rPr>
                <w:delText>119421, г. Москва, ул. Новаторов, д. 1</w:delText>
              </w:r>
            </w:del>
          </w:p>
          <w:p>
            <w:pPr>
              <w:pStyle w:val="Normal"/>
              <w:widowControl w:val="false"/>
              <w:rPr>
                <w:sz w:val="22"/>
                <w:szCs w:val="22"/>
                <w:lang w:val="ru-RU"/>
                <w:del w:id="224" w:author="korolevkv@corp.gidroogk.com" w:date="2025-11-25T09:36:05Z"/>
              </w:rPr>
            </w:pPr>
            <w:del w:id="223" w:author="korolevkv@corp.gidroogk.com" w:date="2025-11-25T09:36:05Z">
              <w:r>
                <w:rPr>
                  <w:sz w:val="22"/>
                  <w:szCs w:val="22"/>
                  <w:lang w:val="ru-RU"/>
                </w:rPr>
                <w:delText>ОГРН: 1036301733005</w:delText>
              </w:r>
            </w:del>
          </w:p>
          <w:p>
            <w:pPr>
              <w:pStyle w:val="Normal"/>
              <w:widowControl w:val="false"/>
              <w:rPr>
                <w:sz w:val="22"/>
                <w:szCs w:val="22"/>
                <w:lang w:val="ru-RU"/>
                <w:del w:id="226" w:author="korolevkv@corp.gidroogk.com" w:date="2025-11-25T09:36:05Z"/>
              </w:rPr>
            </w:pPr>
            <w:del w:id="225" w:author="korolevkv@corp.gidroogk.com" w:date="2025-11-25T09:36:05Z">
              <w:r>
                <w:rPr>
                  <w:b/>
                  <w:sz w:val="22"/>
                  <w:szCs w:val="22"/>
                  <w:lang w:val="ru-RU"/>
                </w:rPr>
                <w:delText>Волжский филиал в г. Волжский</w:delText>
              </w:r>
            </w:del>
          </w:p>
          <w:p>
            <w:pPr>
              <w:pStyle w:val="Normal"/>
              <w:widowControl w:val="false"/>
              <w:rPr>
                <w:sz w:val="22"/>
                <w:szCs w:val="22"/>
                <w:lang w:val="ru-RU"/>
                <w:del w:id="228" w:author="korolevkv@corp.gidroogk.com" w:date="2025-11-25T09:36:05Z"/>
              </w:rPr>
            </w:pPr>
            <w:del w:id="227" w:author="korolevkv@corp.gidroogk.com" w:date="2025-11-25T09:36:05Z">
              <w:r>
                <w:rPr>
                  <w:sz w:val="22"/>
                  <w:szCs w:val="22"/>
                  <w:lang w:val="ru-RU"/>
                </w:rPr>
                <w:delText>Почтовый адрес: 404130, Волгоградская обл. г. Волжский, пр-т Ленина, 1А</w:delText>
              </w:r>
            </w:del>
          </w:p>
          <w:p>
            <w:pPr>
              <w:pStyle w:val="Normal"/>
              <w:widowControl w:val="false"/>
              <w:rPr>
                <w:sz w:val="22"/>
                <w:szCs w:val="22"/>
                <w:lang w:val="ru-RU"/>
                <w:del w:id="230" w:author="korolevkv@corp.gidroogk.com" w:date="2025-11-25T09:36:05Z"/>
              </w:rPr>
            </w:pPr>
            <w:del w:id="229" w:author="korolevkv@corp.gidroogk.com" w:date="2025-11-25T09:36:05Z">
              <w:r>
                <w:rPr>
                  <w:sz w:val="22"/>
                  <w:szCs w:val="22"/>
                  <w:lang w:val="ru-RU"/>
                </w:rPr>
                <w:delText>ИНН/КПП: 6345012488/343503001</w:delText>
              </w:r>
            </w:del>
          </w:p>
          <w:p>
            <w:pPr>
              <w:pStyle w:val="Normal"/>
              <w:widowControl w:val="false"/>
              <w:rPr>
                <w:sz w:val="22"/>
                <w:szCs w:val="22"/>
                <w:lang w:val="ru-RU"/>
                <w:del w:id="232" w:author="korolevkv@corp.gidroogk.com" w:date="2025-11-25T09:36:05Z"/>
              </w:rPr>
            </w:pPr>
            <w:del w:id="231" w:author="korolevkv@corp.gidroogk.com" w:date="2025-11-25T09:36:05Z">
              <w:r>
                <w:rPr>
                  <w:sz w:val="22"/>
                  <w:szCs w:val="22"/>
                  <w:lang w:val="ru-RU"/>
                </w:rPr>
                <w:delText>р/с 40702810300000042934</w:delText>
              </w:r>
            </w:del>
          </w:p>
          <w:p>
            <w:pPr>
              <w:pStyle w:val="Normal"/>
              <w:widowControl w:val="false"/>
              <w:rPr>
                <w:sz w:val="22"/>
                <w:szCs w:val="22"/>
                <w:lang w:val="ru-RU"/>
                <w:del w:id="234" w:author="korolevkv@corp.gidroogk.com" w:date="2025-11-25T09:36:05Z"/>
              </w:rPr>
            </w:pPr>
            <w:del w:id="233" w:author="korolevkv@corp.gidroogk.com" w:date="2025-11-25T09:36:05Z">
              <w:r>
                <w:rPr>
                  <w:sz w:val="22"/>
                  <w:szCs w:val="22"/>
                  <w:lang w:val="ru-RU"/>
                </w:rPr>
                <w:delText>Банка ГПБ (АО) г. Москва</w:delText>
              </w:r>
            </w:del>
          </w:p>
          <w:p>
            <w:pPr>
              <w:pStyle w:val="Normal"/>
              <w:widowControl w:val="false"/>
              <w:rPr>
                <w:sz w:val="22"/>
                <w:szCs w:val="22"/>
                <w:lang w:val="ru-RU"/>
                <w:del w:id="236" w:author="korolevkv@corp.gidroogk.com" w:date="2025-11-25T09:36:05Z"/>
              </w:rPr>
            </w:pPr>
            <w:del w:id="235" w:author="korolevkv@corp.gidroogk.com" w:date="2025-11-25T09:36:05Z">
              <w:r>
                <w:rPr>
                  <w:sz w:val="22"/>
                  <w:szCs w:val="22"/>
                  <w:lang w:val="ru-RU"/>
                </w:rPr>
                <w:delText>БИК 044525823</w:delText>
              </w:r>
            </w:del>
          </w:p>
          <w:p>
            <w:pPr>
              <w:pStyle w:val="Normal"/>
              <w:widowControl w:val="false"/>
              <w:rPr>
                <w:sz w:val="22"/>
                <w:szCs w:val="22"/>
                <w:lang w:val="ru-RU"/>
                <w:del w:id="238" w:author="korolevkv@corp.gidroogk.com" w:date="2025-11-25T09:36:05Z"/>
              </w:rPr>
            </w:pPr>
            <w:del w:id="237" w:author="korolevkv@corp.gidroogk.com" w:date="2025-11-25T09:36:05Z">
              <w:r>
                <w:rPr>
                  <w:sz w:val="22"/>
                  <w:szCs w:val="22"/>
                  <w:lang w:val="ru-RU"/>
                </w:rPr>
                <w:delText>к/с 30101810200000000823</w:delText>
              </w:r>
            </w:del>
          </w:p>
          <w:p>
            <w:pPr>
              <w:pStyle w:val="Normal"/>
              <w:widowControl w:val="false"/>
              <w:rPr>
                <w:sz w:val="22"/>
                <w:szCs w:val="22"/>
                <w:lang w:val="ru-RU"/>
                <w:del w:id="240" w:author="korolevkv@corp.gidroogk.com" w:date="2025-11-25T09:36:05Z"/>
              </w:rPr>
            </w:pPr>
            <w:del w:id="239" w:author="korolevkv@corp.gidroogk.com" w:date="2025-11-25T09:36:05Z">
              <w:r>
                <w:rPr>
                  <w:sz w:val="22"/>
                  <w:szCs w:val="22"/>
                  <w:lang w:val="ru-RU"/>
                </w:rPr>
                <w:delText>тел./факс: (8443) 41-00-40</w:delText>
              </w:r>
            </w:del>
          </w:p>
          <w:p>
            <w:pPr>
              <w:pStyle w:val="Normal"/>
              <w:widowControl w:val="false"/>
              <w:rPr>
                <w:lang w:val="ru-RU"/>
                <w:del w:id="250" w:author="korolevkv@corp.gidroogk.com" w:date="2025-11-25T09:36:05Z"/>
              </w:rPr>
            </w:pPr>
            <w:del w:id="241" w:author="korolevkv@corp.gidroogk.com" w:date="2025-11-25T09:36:05Z">
              <w:r>
                <w:rPr>
                  <w:sz w:val="22"/>
                  <w:szCs w:val="22"/>
                  <w:lang w:val="en-US"/>
                </w:rPr>
                <w:delText>E</w:delText>
              </w:r>
            </w:del>
            <w:del w:id="242" w:author="korolevkv@corp.gidroogk.com" w:date="2025-11-25T09:36:05Z">
              <w:r>
                <w:rPr>
                  <w:sz w:val="22"/>
                  <w:szCs w:val="22"/>
                  <w:lang w:val="ru-RU"/>
                </w:rPr>
                <w:delText>-</w:delText>
              </w:r>
            </w:del>
            <w:del w:id="243" w:author="korolevkv@corp.gidroogk.com" w:date="2025-11-25T09:36:05Z">
              <w:r>
                <w:rPr>
                  <w:sz w:val="22"/>
                  <w:szCs w:val="22"/>
                  <w:lang w:val="en-US"/>
                </w:rPr>
                <w:delText>mail</w:delText>
              </w:r>
            </w:del>
            <w:del w:id="244" w:author="korolevkv@corp.gidroogk.com" w:date="2025-11-25T09:36:05Z">
              <w:r>
                <w:rPr>
                  <w:sz w:val="22"/>
                  <w:szCs w:val="22"/>
                  <w:lang w:val="ru-RU"/>
                </w:rPr>
                <w:delText xml:space="preserve">: </w:delText>
              </w:r>
            </w:del>
            <w:hyperlink r:id="rId5">
              <w:del w:id="245" w:author="korolevkv@corp.gidroogk.com" w:date="2025-11-25T09:36:05Z">
                <w:r>
                  <w:rPr>
                    <w:rStyle w:val="Hyperlink"/>
                    <w:sz w:val="22"/>
                    <w:szCs w:val="22"/>
                    <w:lang w:val="en-US"/>
                  </w:rPr>
                  <w:delText>volzhsky</w:delText>
                </w:r>
              </w:del>
              <w:del w:id="246" w:author="korolevkv@corp.gidroogk.com" w:date="2025-11-25T09:36:05Z">
                <w:r>
                  <w:rPr>
                    <w:rStyle w:val="Hyperlink"/>
                    <w:sz w:val="22"/>
                    <w:szCs w:val="22"/>
                    <w:lang w:val="ru-RU"/>
                  </w:rPr>
                  <w:delText>@</w:delText>
                </w:r>
              </w:del>
              <w:del w:id="247" w:author="korolevkv@corp.gidroogk.com" w:date="2025-11-25T09:36:05Z">
                <w:r>
                  <w:rPr>
                    <w:rStyle w:val="Hyperlink"/>
                    <w:sz w:val="22"/>
                    <w:szCs w:val="22"/>
                    <w:lang w:val="en-US"/>
                  </w:rPr>
                  <w:delText>rushydro</w:delText>
                </w:r>
              </w:del>
              <w:del w:id="248" w:author="korolevkv@corp.gidroogk.com" w:date="2025-11-25T09:36:05Z">
                <w:r>
                  <w:rPr>
                    <w:rStyle w:val="Hyperlink"/>
                    <w:sz w:val="22"/>
                    <w:szCs w:val="22"/>
                    <w:lang w:val="ru-RU"/>
                  </w:rPr>
                  <w:delText>.</w:delText>
                </w:r>
              </w:del>
              <w:del w:id="249" w:author="korolevkv@corp.gidroogk.com" w:date="2025-11-25T09:36:05Z">
                <w:r>
                  <w:rPr>
                    <w:rStyle w:val="Hyperlink"/>
                    <w:sz w:val="22"/>
                    <w:szCs w:val="22"/>
                    <w:lang w:val="en-US"/>
                  </w:rPr>
                  <w:delText>ru</w:delText>
                </w:r>
              </w:del>
            </w:hyperlink>
          </w:p>
          <w:p>
            <w:pPr>
              <w:pStyle w:val="Normal"/>
              <w:widowControl w:val="false"/>
              <w:jc w:val="both"/>
              <w:rPr>
                <w:sz w:val="22"/>
                <w:szCs w:val="22"/>
                <w:lang w:val="ru-RU"/>
                <w:ins w:id="252" w:author="velmakovadv@corp.gidroogk.com" w:date="2025-04-11T14:02:21Z"/>
              </w:rPr>
            </w:pPr>
            <w:ins w:id="251" w:author="velmakovadv@corp.gidroogk.com" w:date="2025-04-11T14:02:21Z">
              <w:r>
                <w:rPr>
                  <w:sz w:val="22"/>
                  <w:szCs w:val="22"/>
                  <w:lang w:val="ru-RU"/>
                </w:rPr>
              </w:r>
            </w:ins>
          </w:p>
          <w:p>
            <w:pPr>
              <w:pStyle w:val="Normal"/>
              <w:widowControl w:val="false"/>
              <w:jc w:val="both"/>
              <w:rPr>
                <w:sz w:val="22"/>
                <w:szCs w:val="22"/>
                <w:lang w:val="ru-RU"/>
                <w:ins w:id="254" w:author="velmakovadv@corp.gidroogk.com" w:date="2025-04-11T14:02:21Z"/>
              </w:rPr>
            </w:pPr>
            <w:ins w:id="253" w:author="velmakovadv@corp.gidroogk.com" w:date="2025-04-11T14:02:21Z">
              <w:r>
                <w:rPr>
                  <w:sz w:val="22"/>
                  <w:szCs w:val="22"/>
                  <w:lang w:val="ru-RU"/>
                </w:rPr>
              </w:r>
            </w:ins>
          </w:p>
          <w:p>
            <w:pPr>
              <w:pStyle w:val="Normal"/>
              <w:widowControl w:val="false"/>
              <w:jc w:val="both"/>
              <w:rPr>
                <w:sz w:val="22"/>
                <w:szCs w:val="22"/>
                <w:lang w:val="ru-RU"/>
                <w:del w:id="256" w:author="korolevkv@corp.gidroogk.com" w:date="2025-11-25T09:36:36Z"/>
              </w:rPr>
            </w:pPr>
            <w:del w:id="255" w:author="korolevkv@corp.gidroogk.com" w:date="2025-11-25T09:36:36Z">
              <w:r>
                <w:rPr>
                  <w:bCs/>
                  <w:sz w:val="22"/>
                  <w:szCs w:val="22"/>
                  <w:lang w:val="ru-RU"/>
                </w:rPr>
                <w:delText>Директор Волжского филиала</w:delText>
              </w:r>
            </w:del>
          </w:p>
          <w:p>
            <w:pPr>
              <w:pStyle w:val="Normal"/>
              <w:widowControl w:val="false"/>
              <w:jc w:val="both"/>
              <w:rPr>
                <w:sz w:val="22"/>
                <w:szCs w:val="22"/>
                <w:lang w:val="ru-RU"/>
                <w:del w:id="258" w:author="korolevkv@corp.gidroogk.com" w:date="2025-11-25T09:36:36Z"/>
              </w:rPr>
            </w:pPr>
            <w:del w:id="257" w:author="korolevkv@corp.gidroogk.com" w:date="2025-11-25T09:36:36Z">
              <w:r>
                <w:rPr>
                  <w:bCs/>
                  <w:sz w:val="22"/>
                  <w:szCs w:val="22"/>
                  <w:lang w:val="ru-RU"/>
                </w:rPr>
                <w:delText>в г. Волжский</w:delText>
              </w:r>
            </w:del>
          </w:p>
          <w:p>
            <w:pPr>
              <w:pStyle w:val="Normal"/>
              <w:widowControl w:val="false"/>
              <w:tabs>
                <w:tab w:val="clear" w:pos="709"/>
                <w:tab w:val="left" w:pos="993" w:leader="none"/>
              </w:tabs>
              <w:rPr>
                <w:bCs/>
                <w:lang w:val="ru-RU"/>
                <w:del w:id="260" w:author="korolevkv@corp.gidroogk.com" w:date="2025-11-25T09:36:36Z"/>
              </w:rPr>
            </w:pPr>
            <w:del w:id="259" w:author="korolevkv@corp.gidroogk.com" w:date="2025-11-25T09:36:36Z">
              <w:r>
                <w:rPr>
                  <w:bCs/>
                  <w:lang w:val="ru-RU"/>
                </w:rPr>
              </w:r>
            </w:del>
          </w:p>
          <w:p>
            <w:pPr>
              <w:pStyle w:val="Normal"/>
              <w:widowControl w:val="false"/>
              <w:tabs>
                <w:tab w:val="clear" w:pos="709"/>
                <w:tab w:val="left" w:pos="993" w:leader="none"/>
              </w:tabs>
              <w:rPr>
                <w:sz w:val="22"/>
                <w:szCs w:val="22"/>
                <w:lang w:val="ru-RU"/>
              </w:rPr>
            </w:pPr>
            <w:r>
              <w:rPr>
                <w:bCs/>
                <w:sz w:val="22"/>
                <w:szCs w:val="22"/>
                <w:lang w:val="ru-RU"/>
              </w:rPr>
              <w:t xml:space="preserve">______________ </w:t>
            </w:r>
            <w:del w:id="261" w:author="korolevkv@corp.gidroogk.com" w:date="2025-11-25T09:36:15Z">
              <w:r>
                <w:rPr>
                  <w:bCs/>
                  <w:sz w:val="22"/>
                  <w:szCs w:val="22"/>
                  <w:lang w:val="ru-RU"/>
                </w:rPr>
                <w:delText>А.А. Егупов</w:delText>
              </w:r>
            </w:del>
          </w:p>
          <w:p>
            <w:pPr>
              <w:pStyle w:val="Normal"/>
              <w:widowControl w:val="false"/>
              <w:tabs>
                <w:tab w:val="clear" w:pos="709"/>
                <w:tab w:val="left" w:pos="993" w:leader="none"/>
              </w:tabs>
              <w:rPr>
                <w:sz w:val="22"/>
                <w:szCs w:val="22"/>
                <w:lang w:val="ru-RU"/>
              </w:rPr>
            </w:pPr>
            <w:r>
              <w:rPr>
                <w:sz w:val="22"/>
                <w:szCs w:val="22"/>
                <w:lang w:val="ru-RU"/>
              </w:rPr>
            </w:r>
          </w:p>
        </w:tc>
        <w:tc>
          <w:tcPr>
            <w:tcW w:w="4785" w:type="dxa"/>
            <w:tcBorders/>
          </w:tcPr>
          <w:p>
            <w:pPr>
              <w:pStyle w:val="Normal"/>
              <w:widowControl w:val="false"/>
              <w:ind w:hanging="0" w:right="318"/>
              <w:rPr>
                <w:sz w:val="22"/>
                <w:szCs w:val="22"/>
                <w:lang w:val="ru-RU"/>
                <w:del w:id="263" w:author="korolevkv@corp.gidroogk.com" w:date="2025-07-11T09:02:29Z"/>
              </w:rPr>
            </w:pPr>
            <w:del w:id="262" w:author="korolevkv@corp.gidroogk.com" w:date="2025-07-11T09:02:29Z">
              <w:r>
                <w:rPr>
                  <w:b/>
                  <w:sz w:val="22"/>
                  <w:szCs w:val="22"/>
                  <w:lang w:val="ru-RU"/>
                </w:rPr>
                <w:delText>АО «ТК РусГидро»</w:delText>
              </w:r>
            </w:del>
          </w:p>
          <w:p>
            <w:pPr>
              <w:pStyle w:val="Normal"/>
              <w:widowControl w:val="false"/>
              <w:rPr>
                <w:sz w:val="22"/>
                <w:szCs w:val="22"/>
                <w:lang w:val="ru-RU"/>
                <w:del w:id="265" w:author="korolevkv@corp.gidroogk.com" w:date="2025-07-11T09:02:29Z"/>
              </w:rPr>
            </w:pPr>
            <w:del w:id="264" w:author="korolevkv@corp.gidroogk.com" w:date="2025-07-11T09:02:29Z">
              <w:r>
                <w:rPr>
                  <w:sz w:val="22"/>
                  <w:szCs w:val="22"/>
                  <w:lang w:val="ru-RU"/>
                </w:rPr>
                <w:delText>Юридический адрес: 655619, Республика Хакасия, г. Саяногорск, р. п. Черемушки, д.101</w:delText>
              </w:r>
            </w:del>
          </w:p>
          <w:p>
            <w:pPr>
              <w:pStyle w:val="Normal"/>
              <w:widowControl w:val="false"/>
              <w:rPr>
                <w:sz w:val="22"/>
                <w:szCs w:val="22"/>
                <w:lang w:val="ru-RU"/>
                <w:del w:id="267" w:author="korolevkv@corp.gidroogk.com" w:date="2025-07-11T09:02:29Z"/>
              </w:rPr>
            </w:pPr>
            <w:del w:id="266" w:author="korolevkv@corp.gidroogk.com" w:date="2025-07-11T09:02:29Z">
              <w:r>
                <w:rPr>
                  <w:sz w:val="22"/>
                  <w:szCs w:val="22"/>
                  <w:lang w:val="ru-RU"/>
                </w:rPr>
                <w:delText>Почтовый адрес: 655619, Республика Хакасия, г. Саяногорск, р. п. Черемушки, д. 101</w:delText>
              </w:r>
            </w:del>
          </w:p>
          <w:p>
            <w:pPr>
              <w:pStyle w:val="Normal"/>
              <w:widowControl w:val="false"/>
              <w:ind w:hanging="0" w:right="318"/>
              <w:rPr>
                <w:sz w:val="22"/>
                <w:szCs w:val="22"/>
                <w:lang w:val="ru-RU"/>
                <w:del w:id="269" w:author="korolevkv@corp.gidroogk.com" w:date="2025-07-11T09:02:29Z"/>
              </w:rPr>
            </w:pPr>
            <w:del w:id="268" w:author="korolevkv@corp.gidroogk.com" w:date="2025-07-11T09:02:29Z">
              <w:r>
                <w:rPr>
                  <w:sz w:val="22"/>
                  <w:szCs w:val="22"/>
                  <w:lang w:val="ru-RU"/>
                </w:rPr>
                <w:delText>ОГРН: 1031900676356</w:delText>
              </w:r>
            </w:del>
          </w:p>
          <w:p>
            <w:pPr>
              <w:pStyle w:val="Normal"/>
              <w:widowControl w:val="false"/>
              <w:ind w:hanging="0" w:right="170"/>
              <w:rPr>
                <w:sz w:val="22"/>
                <w:szCs w:val="22"/>
                <w:lang w:val="ru-RU"/>
                <w:del w:id="271" w:author="korolevkv@corp.gidroogk.com" w:date="2025-07-11T09:02:29Z"/>
              </w:rPr>
            </w:pPr>
            <w:del w:id="270" w:author="korolevkv@corp.gidroogk.com" w:date="2025-07-11T09:02:29Z">
              <w:r>
                <w:rPr>
                  <w:sz w:val="22"/>
                  <w:szCs w:val="22"/>
                  <w:lang w:val="ru-RU"/>
                </w:rPr>
                <w:delText>р/с: 40702810240020015573</w:delText>
              </w:r>
            </w:del>
          </w:p>
          <w:p>
            <w:pPr>
              <w:pStyle w:val="Normal"/>
              <w:widowControl w:val="false"/>
              <w:ind w:hanging="0" w:right="170"/>
              <w:rPr>
                <w:sz w:val="22"/>
                <w:szCs w:val="22"/>
                <w:lang w:val="ru-RU"/>
                <w:del w:id="273" w:author="korolevkv@corp.gidroogk.com" w:date="2025-07-11T09:02:29Z"/>
              </w:rPr>
            </w:pPr>
            <w:del w:id="272" w:author="korolevkv@corp.gidroogk.com" w:date="2025-07-11T09:02:29Z">
              <w:r>
                <w:rPr>
                  <w:sz w:val="22"/>
                  <w:szCs w:val="22"/>
                  <w:lang w:val="ru-RU"/>
                </w:rPr>
                <w:delText>ПАО «Сбербанк России» г. Москва</w:delText>
              </w:r>
            </w:del>
          </w:p>
          <w:p>
            <w:pPr>
              <w:pStyle w:val="Normal"/>
              <w:widowControl w:val="false"/>
              <w:ind w:hanging="0" w:right="170"/>
              <w:rPr>
                <w:sz w:val="22"/>
                <w:szCs w:val="22"/>
                <w:lang w:val="ru-RU"/>
                <w:del w:id="275" w:author="korolevkv@corp.gidroogk.com" w:date="2025-07-11T09:02:29Z"/>
              </w:rPr>
            </w:pPr>
            <w:del w:id="274" w:author="korolevkv@corp.gidroogk.com" w:date="2025-07-11T09:02:29Z">
              <w:r>
                <w:rPr>
                  <w:sz w:val="22"/>
                  <w:szCs w:val="22"/>
                  <w:lang w:val="ru-RU"/>
                </w:rPr>
                <w:delText>к/с: 30101810400000000225</w:delText>
              </w:r>
            </w:del>
          </w:p>
          <w:p>
            <w:pPr>
              <w:pStyle w:val="Normal"/>
              <w:widowControl w:val="false"/>
              <w:ind w:hanging="0" w:right="170"/>
              <w:rPr>
                <w:sz w:val="22"/>
                <w:szCs w:val="22"/>
                <w:lang w:val="ru-RU"/>
                <w:del w:id="277" w:author="korolevkv@corp.gidroogk.com" w:date="2025-07-11T09:02:29Z"/>
              </w:rPr>
            </w:pPr>
            <w:del w:id="276" w:author="korolevkv@corp.gidroogk.com" w:date="2025-07-11T09:02:29Z">
              <w:r>
                <w:rPr>
                  <w:sz w:val="22"/>
                  <w:szCs w:val="22"/>
                  <w:lang w:val="ru-RU"/>
                </w:rPr>
                <w:delText>БИК: 044525225</w:delText>
              </w:r>
            </w:del>
          </w:p>
          <w:p>
            <w:pPr>
              <w:pStyle w:val="Normal"/>
              <w:widowControl w:val="false"/>
              <w:ind w:hanging="0" w:right="318"/>
              <w:rPr>
                <w:sz w:val="22"/>
                <w:szCs w:val="22"/>
                <w:lang w:val="ru-RU"/>
                <w:del w:id="279" w:author="korolevkv@corp.gidroogk.com" w:date="2025-07-11T09:02:29Z"/>
              </w:rPr>
            </w:pPr>
            <w:del w:id="278" w:author="korolevkv@corp.gidroogk.com" w:date="2025-07-11T09:02:29Z">
              <w:r>
                <w:rPr>
                  <w:sz w:val="22"/>
                  <w:szCs w:val="22"/>
                  <w:lang w:val="ru-RU"/>
                </w:rPr>
              </w:r>
            </w:del>
          </w:p>
          <w:p>
            <w:pPr>
              <w:pStyle w:val="Normal"/>
              <w:widowControl w:val="false"/>
              <w:ind w:hanging="0" w:right="318"/>
              <w:rPr>
                <w:sz w:val="22"/>
                <w:szCs w:val="22"/>
                <w:lang w:val="ru-RU"/>
                <w:del w:id="281" w:author="korolevkv@corp.gidroogk.com" w:date="2025-07-11T09:02:29Z"/>
              </w:rPr>
            </w:pPr>
            <w:del w:id="280" w:author="korolevkv@corp.gidroogk.com" w:date="2025-07-11T09:02:29Z">
              <w:r>
                <w:rPr>
                  <w:b/>
                  <w:sz w:val="22"/>
                  <w:szCs w:val="22"/>
                  <w:lang w:val="ru-RU"/>
                </w:rPr>
                <w:delText>Приволжский филиал</w:delText>
              </w:r>
            </w:del>
          </w:p>
          <w:p>
            <w:pPr>
              <w:pStyle w:val="Normal"/>
              <w:widowControl w:val="false"/>
              <w:ind w:hanging="0" w:right="318"/>
              <w:rPr>
                <w:sz w:val="22"/>
                <w:szCs w:val="22"/>
                <w:lang w:val="ru-RU"/>
                <w:del w:id="283" w:author="korolevkv@corp.gidroogk.com" w:date="2025-07-11T09:02:29Z"/>
              </w:rPr>
            </w:pPr>
            <w:del w:id="282" w:author="korolevkv@corp.gidroogk.com" w:date="2025-07-11T09:02:29Z">
              <w:r>
                <w:rPr>
                  <w:sz w:val="22"/>
                  <w:szCs w:val="22"/>
                  <w:lang w:val="ru-RU"/>
                </w:rPr>
                <w:delText>Почтовый адрес: 445350, Самарская обл., г. Жигулевск, Московское шоссе, 2</w:delText>
              </w:r>
            </w:del>
          </w:p>
          <w:p>
            <w:pPr>
              <w:pStyle w:val="Normal"/>
              <w:widowControl w:val="false"/>
              <w:ind w:hanging="0" w:right="318"/>
              <w:rPr>
                <w:sz w:val="22"/>
                <w:szCs w:val="22"/>
                <w:lang w:val="ru-RU"/>
                <w:del w:id="285" w:author="korolevkv@corp.gidroogk.com" w:date="2025-07-11T09:02:29Z"/>
              </w:rPr>
            </w:pPr>
            <w:del w:id="284" w:author="korolevkv@corp.gidroogk.com" w:date="2025-07-11T09:02:29Z">
              <w:r>
                <w:rPr>
                  <w:sz w:val="22"/>
                  <w:szCs w:val="22"/>
                  <w:lang w:val="ru-RU"/>
                </w:rPr>
                <w:delText>ИНН/КПП: 1902018248/634543001</w:delText>
              </w:r>
            </w:del>
          </w:p>
          <w:p>
            <w:pPr>
              <w:pStyle w:val="Normal"/>
              <w:widowControl w:val="false"/>
              <w:ind w:hanging="0" w:right="170"/>
              <w:rPr>
                <w:sz w:val="22"/>
                <w:szCs w:val="22"/>
                <w:lang w:val="ru-RU"/>
                <w:moveFrom w:id="287" w:author="velmakovadv@corp.gidroogk.com" w:date="2025-04-11T14:01:42Z"/>
              </w:rPr>
            </w:pPr>
            <w:moveFrom w:id="286" w:author="velmakovadv@corp.gidroogk.com" w:date="2025-04-11T14:01:42Z">
              <w:r>
                <w:rPr>
                  <w:sz w:val="22"/>
                  <w:szCs w:val="22"/>
                  <w:lang w:val="ru-RU"/>
                </w:rPr>
                <w:t>р/с: 40702810240020015573</w:t>
              </w:r>
            </w:moveFrom>
          </w:p>
          <w:p>
            <w:pPr>
              <w:pStyle w:val="Normal"/>
              <w:widowControl w:val="false"/>
              <w:ind w:hanging="0" w:right="170"/>
              <w:rPr>
                <w:sz w:val="22"/>
                <w:szCs w:val="22"/>
                <w:lang w:val="ru-RU"/>
                <w:moveFrom w:id="289" w:author="velmakovadv@corp.gidroogk.com" w:date="2025-04-11T14:01:42Z"/>
              </w:rPr>
            </w:pPr>
            <w:moveFrom w:id="288" w:author="velmakovadv@corp.gidroogk.com" w:date="2025-04-11T14:01:42Z">
              <w:r>
                <w:rPr>
                  <w:sz w:val="22"/>
                  <w:szCs w:val="22"/>
                  <w:lang w:val="ru-RU"/>
                </w:rPr>
                <w:t>ПАО «Сбербанк России» г. Москва</w:t>
              </w:r>
            </w:moveFrom>
          </w:p>
          <w:p>
            <w:pPr>
              <w:pStyle w:val="Normal"/>
              <w:widowControl w:val="false"/>
              <w:ind w:hanging="0" w:right="170"/>
              <w:rPr>
                <w:sz w:val="22"/>
                <w:szCs w:val="22"/>
                <w:lang w:val="ru-RU"/>
                <w:moveFrom w:id="291" w:author="velmakovadv@corp.gidroogk.com" w:date="2025-04-11T14:01:42Z"/>
              </w:rPr>
            </w:pPr>
            <w:moveFrom w:id="290" w:author="velmakovadv@corp.gidroogk.com" w:date="2025-04-11T14:01:42Z">
              <w:r>
                <w:rPr>
                  <w:sz w:val="22"/>
                  <w:szCs w:val="22"/>
                  <w:lang w:val="ru-RU"/>
                </w:rPr>
                <w:t>к/с: 30101810400000000225</w:t>
              </w:r>
            </w:moveFrom>
          </w:p>
          <w:p>
            <w:pPr>
              <w:pStyle w:val="Normal"/>
              <w:widowControl w:val="false"/>
              <w:ind w:hanging="0" w:right="170"/>
              <w:rPr>
                <w:sz w:val="22"/>
                <w:szCs w:val="22"/>
                <w:lang w:val="ru-RU"/>
                <w:del w:id="293" w:author="korolevkv@corp.gidroogk.com" w:date="2025-07-11T09:02:29Z"/>
              </w:rPr>
            </w:pPr>
            <w:moveFrom w:id="292" w:author="velmakovadv@corp.gidroogk.com" w:date="2025-04-11T14:01:42Z">
              <w:r>
                <w:rPr>
                  <w:sz w:val="22"/>
                  <w:szCs w:val="22"/>
                  <w:lang w:val="ru-RU"/>
                </w:rPr>
                <w:t>БИК: 044525225</w:t>
              </w:r>
            </w:moveFrom>
          </w:p>
          <w:p>
            <w:pPr>
              <w:pStyle w:val="Normal"/>
              <w:widowControl w:val="false"/>
              <w:ind w:hanging="0" w:right="170"/>
              <w:rPr>
                <w:sz w:val="22"/>
                <w:szCs w:val="22"/>
                <w:lang w:val="ru-RU"/>
                <w:del w:id="295" w:author="korolevkv@corp.gidroogk.com" w:date="2025-07-11T09:02:29Z"/>
              </w:rPr>
            </w:pPr>
            <w:del w:id="294" w:author="korolevkv@corp.gidroogk.com" w:date="2025-07-11T09:02:29Z">
              <w:r>
                <w:rPr>
                  <w:sz w:val="22"/>
                  <w:szCs w:val="22"/>
                  <w:lang w:val="ru-RU"/>
                </w:rPr>
                <w:delText>тел./факс: (84862) 7-57-22</w:delText>
              </w:r>
            </w:del>
          </w:p>
          <w:p>
            <w:pPr>
              <w:pStyle w:val="Normal"/>
              <w:widowControl w:val="false"/>
              <w:suppressAutoHyphens w:val="true"/>
              <w:bidi w:val="0"/>
              <w:spacing w:before="0" w:after="0"/>
              <w:ind w:hanging="0" w:right="170"/>
              <w:jc w:val="left"/>
              <w:rPr>
                <w:sz w:val="22"/>
                <w:szCs w:val="22"/>
                <w:lang w:val="ru-RU"/>
                <w:ins w:id="298" w:author="korolevkv@corp.gidroogk.com" w:date="2025-07-11T09:02:32Z"/>
              </w:rPr>
            </w:pPr>
            <w:del w:id="296" w:author="korolevkv@corp.gidroogk.com" w:date="2025-07-11T09:02:29Z">
              <w:r>
                <w:rPr>
                  <w:sz w:val="22"/>
                  <w:szCs w:val="22"/>
                  <w:lang w:val="en-US"/>
                </w:rPr>
                <w:delText xml:space="preserve">E-mail: </w:delText>
              </w:r>
            </w:del>
            <w:hyperlink r:id="rId6">
              <w:del w:id="297" w:author="korolevkv@corp.gidroogk.com" w:date="2025-07-11T09:02:29Z">
                <w:r>
                  <w:rPr>
                    <w:rStyle w:val="Hyperlink"/>
                    <w:sz w:val="22"/>
                    <w:szCs w:val="22"/>
                    <w:lang w:val="en-US"/>
                  </w:rPr>
                  <w:delText>office_volga_TK@rushydro.ru</w:delText>
                </w:r>
              </w:del>
            </w:hyperlink>
          </w:p>
          <w:p>
            <w:pPr>
              <w:pStyle w:val="Normal"/>
              <w:widowControl w:val="false"/>
              <w:suppressAutoHyphens w:val="true"/>
              <w:bidi w:val="0"/>
              <w:spacing w:before="0" w:after="0"/>
              <w:ind w:hanging="0" w:right="170"/>
              <w:jc w:val="left"/>
              <w:rPr>
                <w:sz w:val="22"/>
                <w:szCs w:val="22"/>
                <w:lang w:val="ru-RU"/>
                <w:ins w:id="300" w:author="korolevkv@corp.gidroogk.com" w:date="2025-07-11T09:02:32Z"/>
              </w:rPr>
            </w:pPr>
            <w:ins w:id="299" w:author="korolevkv@corp.gidroogk.com" w:date="2025-07-11T09:02:32Z">
              <w:r>
                <w:rPr>
                  <w:sz w:val="22"/>
                  <w:szCs w:val="22"/>
                  <w:lang w:val="ru-RU"/>
                </w:rPr>
              </w:r>
            </w:ins>
          </w:p>
          <w:p>
            <w:pPr>
              <w:pStyle w:val="Normal"/>
              <w:widowControl w:val="false"/>
              <w:suppressAutoHyphens w:val="true"/>
              <w:bidi w:val="0"/>
              <w:spacing w:before="0" w:after="0"/>
              <w:ind w:hanging="0" w:right="170"/>
              <w:jc w:val="left"/>
              <w:rPr>
                <w:sz w:val="22"/>
                <w:szCs w:val="22"/>
                <w:lang w:val="ru-RU"/>
                <w:ins w:id="302" w:author="korolevkv@corp.gidroogk.com" w:date="2025-07-11T09:02:32Z"/>
              </w:rPr>
            </w:pPr>
            <w:ins w:id="301" w:author="korolevkv@corp.gidroogk.com" w:date="2025-07-11T09:02:32Z">
              <w:r>
                <w:rPr>
                  <w:sz w:val="22"/>
                  <w:szCs w:val="22"/>
                  <w:lang w:val="ru-RU"/>
                </w:rPr>
              </w:r>
            </w:ins>
          </w:p>
          <w:p>
            <w:pPr>
              <w:pStyle w:val="Normal"/>
              <w:widowControl w:val="false"/>
              <w:suppressAutoHyphens w:val="true"/>
              <w:bidi w:val="0"/>
              <w:spacing w:before="0" w:after="0"/>
              <w:ind w:hanging="0" w:right="170"/>
              <w:jc w:val="left"/>
              <w:rPr>
                <w:sz w:val="22"/>
                <w:szCs w:val="22"/>
                <w:lang w:val="ru-RU"/>
                <w:ins w:id="304" w:author="korolevkv@corp.gidroogk.com" w:date="2025-07-11T09:02:32Z"/>
              </w:rPr>
            </w:pPr>
            <w:ins w:id="303" w:author="korolevkv@corp.gidroogk.com" w:date="2025-07-11T09:02:32Z">
              <w:r>
                <w:rPr>
                  <w:sz w:val="22"/>
                  <w:szCs w:val="22"/>
                  <w:lang w:val="ru-RU"/>
                </w:rPr>
                <w:t>_____________________</w:t>
              </w:r>
            </w:ins>
          </w:p>
          <w:p>
            <w:pPr>
              <w:pStyle w:val="Normal"/>
              <w:widowControl w:val="false"/>
              <w:suppressAutoHyphens w:val="true"/>
              <w:bidi w:val="0"/>
              <w:spacing w:before="0" w:after="0"/>
              <w:ind w:hanging="0" w:right="170"/>
              <w:jc w:val="left"/>
              <w:rPr>
                <w:sz w:val="22"/>
                <w:szCs w:val="22"/>
                <w:lang w:val="ru-RU"/>
                <w:del w:id="306" w:author="korolevkv@corp.gidroogk.com" w:date="2025-11-25T09:36:44Z"/>
              </w:rPr>
            </w:pPr>
            <w:del w:id="305" w:author="korolevkv@corp.gidroogk.com" w:date="2025-11-25T09:36:44Z">
              <w:r>
                <w:rPr>
                  <w:sz w:val="22"/>
                  <w:szCs w:val="22"/>
                  <w:lang w:val="ru-RU"/>
                </w:rPr>
              </w:r>
            </w:del>
          </w:p>
          <w:p>
            <w:pPr>
              <w:pStyle w:val="Normal"/>
              <w:widowControl w:val="false"/>
              <w:tabs>
                <w:tab w:val="clear" w:pos="709"/>
                <w:tab w:val="left" w:pos="993" w:leader="none"/>
              </w:tabs>
              <w:rPr>
                <w:sz w:val="22"/>
                <w:szCs w:val="22"/>
                <w:lang w:val="en-US"/>
                <w:del w:id="308" w:author="korolevkv@corp.gidroogk.com" w:date="2025-11-25T09:36:44Z"/>
              </w:rPr>
            </w:pPr>
            <w:del w:id="307" w:author="korolevkv@corp.gidroogk.com" w:date="2025-11-25T09:36:44Z">
              <w:r>
                <w:rPr>
                  <w:sz w:val="22"/>
                  <w:szCs w:val="22"/>
                  <w:lang w:val="en-US"/>
                </w:rPr>
              </w:r>
            </w:del>
          </w:p>
          <w:p>
            <w:pPr>
              <w:pStyle w:val="Normal"/>
              <w:widowControl w:val="false"/>
              <w:tabs>
                <w:tab w:val="clear" w:pos="709"/>
                <w:tab w:val="left" w:pos="993" w:leader="none"/>
              </w:tabs>
              <w:rPr>
                <w:sz w:val="22"/>
                <w:szCs w:val="22"/>
                <w:lang w:val="en-US"/>
                <w:del w:id="310" w:author="korolevkv@corp.gidroogk.com" w:date="2025-11-25T09:36:44Z"/>
              </w:rPr>
            </w:pPr>
            <w:del w:id="309" w:author="korolevkv@corp.gidroogk.com" w:date="2025-11-25T09:36:44Z">
              <w:r>
                <w:rPr>
                  <w:sz w:val="22"/>
                  <w:szCs w:val="22"/>
                  <w:lang w:val="en-US"/>
                </w:rPr>
              </w:r>
            </w:del>
          </w:p>
          <w:p>
            <w:pPr>
              <w:pStyle w:val="Normal"/>
              <w:widowControl w:val="false"/>
              <w:tabs>
                <w:tab w:val="clear" w:pos="709"/>
                <w:tab w:val="left" w:pos="993" w:leader="none"/>
              </w:tabs>
              <w:rPr>
                <w:sz w:val="22"/>
                <w:szCs w:val="22"/>
                <w:lang w:val="ru-RU"/>
                <w:del w:id="315" w:author="korolevkv@corp.gidroogk.com" w:date="2025-07-11T09:02:38Z"/>
              </w:rPr>
            </w:pPr>
            <w:del w:id="311" w:author="velmakovadv@corp.gidroogk.com" w:date="2025-04-11T14:02:31Z">
              <w:r>
                <w:rPr>
                  <w:sz w:val="22"/>
                  <w:szCs w:val="22"/>
                  <w:lang w:val="ru-RU"/>
                </w:rPr>
                <w:delText>И.о. д</w:delText>
              </w:r>
            </w:del>
            <w:ins w:id="312" w:author="velmakovadv@corp.gidroogk.com" w:date="2025-04-11T14:02:34Z">
              <w:r>
                <w:rPr>
                  <w:sz w:val="22"/>
                  <w:szCs w:val="22"/>
                  <w:lang w:val="ru-RU"/>
                </w:rPr>
                <w:t>Д</w:t>
              </w:r>
            </w:ins>
            <w:del w:id="313" w:author="korolevkv@corp.gidroogk.com" w:date="2025-07-11T09:02:38Z">
              <w:r>
                <w:rPr>
                  <w:sz w:val="22"/>
                  <w:szCs w:val="22"/>
                  <w:lang w:val="ru-RU"/>
                </w:rPr>
                <w:delText>иректор</w:delText>
              </w:r>
            </w:del>
            <w:del w:id="314" w:author="velmakovadv@corp.gidroogk.com" w:date="2025-04-11T14:02:31Z">
              <w:r>
                <w:rPr>
                  <w:sz w:val="22"/>
                  <w:szCs w:val="22"/>
                  <w:lang w:val="ru-RU"/>
                </w:rPr>
                <w:delText>а</w:delText>
              </w:r>
            </w:del>
          </w:p>
          <w:p>
            <w:pPr>
              <w:pStyle w:val="Normal"/>
              <w:widowControl w:val="false"/>
              <w:tabs>
                <w:tab w:val="clear" w:pos="709"/>
                <w:tab w:val="left" w:pos="993" w:leader="none"/>
              </w:tabs>
              <w:rPr>
                <w:sz w:val="22"/>
                <w:szCs w:val="22"/>
                <w:lang w:val="ru-RU"/>
                <w:del w:id="317" w:author="korolevkv@corp.gidroogk.com" w:date="2025-11-25T09:36:44Z"/>
              </w:rPr>
            </w:pPr>
            <w:del w:id="316" w:author="korolevkv@corp.gidroogk.com" w:date="2025-07-11T09:02:38Z">
              <w:r>
                <w:rPr>
                  <w:sz w:val="22"/>
                  <w:szCs w:val="22"/>
                  <w:lang w:val="ru-RU"/>
                </w:rPr>
                <w:delText>Приволжского филиала</w:delText>
              </w:r>
            </w:del>
          </w:p>
          <w:p>
            <w:pPr>
              <w:pStyle w:val="Normal"/>
              <w:widowControl w:val="false"/>
              <w:tabs>
                <w:tab w:val="clear" w:pos="709"/>
                <w:tab w:val="left" w:pos="993" w:leader="none"/>
              </w:tabs>
              <w:rPr>
                <w:sz w:val="22"/>
                <w:szCs w:val="22"/>
                <w:lang w:val="ru-RU"/>
                <w:del w:id="319" w:author="korolevkv@corp.gidroogk.com" w:date="2025-11-25T09:36:44Z"/>
              </w:rPr>
            </w:pPr>
            <w:del w:id="318" w:author="korolevkv@corp.gidroogk.com" w:date="2025-11-25T09:36:44Z">
              <w:r>
                <w:rPr>
                  <w:sz w:val="22"/>
                  <w:szCs w:val="22"/>
                  <w:lang w:val="ru-RU"/>
                </w:rPr>
              </w:r>
            </w:del>
          </w:p>
          <w:p>
            <w:pPr>
              <w:pStyle w:val="Normal"/>
              <w:widowControl w:val="false"/>
              <w:tabs>
                <w:tab w:val="clear" w:pos="709"/>
                <w:tab w:val="left" w:pos="993" w:leader="none"/>
              </w:tabs>
              <w:rPr>
                <w:sz w:val="22"/>
                <w:szCs w:val="22"/>
                <w:lang w:val="ru-RU"/>
              </w:rPr>
            </w:pPr>
            <w:del w:id="320" w:author="korolevkv@corp.gidroogk.com" w:date="2025-11-25T09:36:44Z">
              <w:r>
                <w:rPr>
                  <w:sz w:val="22"/>
                  <w:szCs w:val="22"/>
                  <w:lang w:val="ru-RU"/>
                </w:rPr>
                <w:delText xml:space="preserve">_________________ </w:delText>
              </w:r>
            </w:del>
            <w:ins w:id="321" w:author="velmakovadv@corp.gidroogk.com" w:date="2025-04-11T14:02:48Z">
              <w:r>
                <w:rPr>
                  <w:sz w:val="22"/>
                  <w:szCs w:val="22"/>
                  <w:lang w:val="ru-RU"/>
                </w:rPr>
                <w:t>М</w:t>
              </w:r>
            </w:ins>
            <w:del w:id="322" w:author="velmakovadv@corp.gidroogk.com" w:date="2025-04-11T14:02:47Z">
              <w:r>
                <w:rPr>
                  <w:sz w:val="22"/>
                  <w:szCs w:val="22"/>
                  <w:lang w:val="ru-RU"/>
                </w:rPr>
                <w:delText>А</w:delText>
              </w:r>
            </w:del>
            <w:del w:id="323" w:author="korolevkv@corp.gidroogk.com" w:date="2025-07-11T09:02:43Z">
              <w:r>
                <w:rPr>
                  <w:sz w:val="22"/>
                  <w:szCs w:val="22"/>
                  <w:lang w:val="ru-RU"/>
                </w:rPr>
                <w:delText>.</w:delText>
              </w:r>
            </w:del>
            <w:ins w:id="324" w:author="velmakovadv@corp.gidroogk.com" w:date="2025-04-11T14:02:51Z">
              <w:r>
                <w:rPr>
                  <w:sz w:val="22"/>
                  <w:szCs w:val="22"/>
                  <w:lang w:val="ru-RU"/>
                </w:rPr>
                <w:t>К</w:t>
              </w:r>
            </w:ins>
            <w:del w:id="325" w:author="velmakovadv@corp.gidroogk.com" w:date="2025-04-11T14:02:50Z">
              <w:r>
                <w:rPr>
                  <w:sz w:val="22"/>
                  <w:szCs w:val="22"/>
                  <w:lang w:val="ru-RU"/>
                </w:rPr>
                <w:delText>Л</w:delText>
              </w:r>
            </w:del>
            <w:del w:id="326" w:author="korolevkv@corp.gidroogk.com" w:date="2025-07-11T09:02:43Z">
              <w:r>
                <w:rPr>
                  <w:sz w:val="22"/>
                  <w:szCs w:val="22"/>
                  <w:lang w:val="ru-RU"/>
                </w:rPr>
                <w:delText xml:space="preserve">. </w:delText>
              </w:r>
            </w:del>
            <w:ins w:id="327" w:author="velmakovadv@corp.gidroogk.com" w:date="2025-04-11T14:02:55Z">
              <w:r>
                <w:rPr>
                  <w:sz w:val="22"/>
                  <w:szCs w:val="22"/>
                  <w:lang w:val="ru-RU"/>
                </w:rPr>
                <w:t>Крылов</w:t>
              </w:r>
            </w:ins>
            <w:del w:id="328" w:author="velmakovadv@corp.gidroogk.com" w:date="2025-04-11T14:02:54Z">
              <w:r>
                <w:rPr>
                  <w:sz w:val="22"/>
                  <w:szCs w:val="22"/>
                  <w:lang w:val="ru-RU"/>
                </w:rPr>
                <w:delText>Михайлов</w:delText>
              </w:r>
            </w:del>
          </w:p>
        </w:tc>
      </w:tr>
    </w:tbl>
    <w:p>
      <w:pPr>
        <w:pStyle w:val="Normal"/>
        <w:shd w:val="clear" w:color="auto" w:fill="FFFFFF"/>
        <w:tabs>
          <w:tab w:val="clear" w:pos="709"/>
          <w:tab w:val="left" w:pos="426" w:leader="none"/>
        </w:tabs>
        <w:jc w:val="center"/>
        <w:rPr>
          <w:b/>
          <w:bCs/>
          <w:color w:val="000000"/>
          <w:lang w:val="ru-RU"/>
        </w:rPr>
      </w:pPr>
      <w:r>
        <w:rPr>
          <w:b/>
          <w:bCs/>
          <w:color w:val="000000"/>
          <w:lang w:val="ru-RU"/>
        </w:rPr>
      </w:r>
    </w:p>
    <w:p>
      <w:pPr>
        <w:pStyle w:val="Normal"/>
        <w:ind w:firstLine="709"/>
        <w:jc w:val="right"/>
        <w:rPr>
          <w:sz w:val="22"/>
          <w:szCs w:val="22"/>
          <w:lang w:val="ru-RU"/>
          <w:ins w:id="330" w:author="Вельмакова Дарья Васильевна" w:date="2025-03-18T17:38:00Z"/>
        </w:rPr>
      </w:pPr>
      <w:ins w:id="329" w:author="Вельмакова Дарья Васильевна" w:date="2025-03-18T17:38:00Z">
        <w:r>
          <w:rPr>
            <w:sz w:val="22"/>
            <w:szCs w:val="22"/>
            <w:lang w:val="ru-RU"/>
          </w:rPr>
        </w:r>
      </w:ins>
    </w:p>
    <w:p>
      <w:pPr>
        <w:pStyle w:val="Normal"/>
        <w:ind w:firstLine="709"/>
        <w:jc w:val="right"/>
        <w:rPr>
          <w:sz w:val="22"/>
          <w:szCs w:val="22"/>
          <w:lang w:val="ru-RU"/>
          <w:ins w:id="332" w:author="Вельмакова Дарья Васильевна" w:date="2025-03-18T17:38:00Z"/>
        </w:rPr>
      </w:pPr>
      <w:ins w:id="331" w:author="Вельмакова Дарья Васильевна" w:date="2025-03-18T17:38:00Z">
        <w:r>
          <w:rPr>
            <w:sz w:val="22"/>
            <w:szCs w:val="22"/>
            <w:lang w:val="ru-RU"/>
          </w:rPr>
        </w:r>
      </w:ins>
    </w:p>
    <w:p>
      <w:pPr>
        <w:pStyle w:val="Normal"/>
        <w:ind w:firstLine="709"/>
        <w:jc w:val="right"/>
        <w:rPr>
          <w:sz w:val="22"/>
          <w:szCs w:val="22"/>
          <w:lang w:val="ru-RU"/>
          <w:del w:id="334" w:author="korolevkv@corp.gidroogk.com" w:date="2025-11-25T09:36:51Z"/>
        </w:rPr>
      </w:pPr>
      <w:del w:id="333" w:author="korolevkv@corp.gidroogk.com" w:date="2025-11-25T09:36:51Z">
        <w:r>
          <w:rPr>
            <w:sz w:val="22"/>
            <w:szCs w:val="22"/>
            <w:lang w:val="ru-RU"/>
          </w:rPr>
        </w:r>
      </w:del>
    </w:p>
    <w:p>
      <w:pPr>
        <w:pStyle w:val="Normal"/>
        <w:ind w:firstLine="709"/>
        <w:jc w:val="right"/>
        <w:rPr>
          <w:sz w:val="22"/>
          <w:szCs w:val="22"/>
          <w:lang w:val="ru-RU"/>
          <w:del w:id="336" w:author="korolevkv@corp.gidroogk.com" w:date="2025-11-25T09:36:51Z"/>
        </w:rPr>
      </w:pPr>
      <w:del w:id="335" w:author="korolevkv@corp.gidroogk.com" w:date="2025-11-25T09:36:51Z">
        <w:r>
          <w:rPr>
            <w:sz w:val="22"/>
            <w:szCs w:val="22"/>
            <w:lang w:val="ru-RU"/>
          </w:rPr>
        </w:r>
      </w:del>
    </w:p>
    <w:p>
      <w:pPr>
        <w:pStyle w:val="Normal"/>
        <w:ind w:firstLine="709"/>
        <w:jc w:val="right"/>
        <w:rPr>
          <w:sz w:val="22"/>
          <w:szCs w:val="22"/>
          <w:lang w:val="ru-RU"/>
          <w:del w:id="338" w:author="korolevkv@corp.gidroogk.com" w:date="2025-11-25T09:36:51Z"/>
        </w:rPr>
      </w:pPr>
      <w:del w:id="337" w:author="korolevkv@corp.gidroogk.com" w:date="2025-11-25T09:36:51Z">
        <w:r>
          <w:rPr>
            <w:sz w:val="22"/>
            <w:szCs w:val="22"/>
            <w:lang w:val="ru-RU"/>
          </w:rPr>
        </w:r>
      </w:del>
    </w:p>
    <w:p>
      <w:pPr>
        <w:pStyle w:val="Normal"/>
        <w:ind w:firstLine="709"/>
        <w:jc w:val="right"/>
        <w:rPr>
          <w:sz w:val="22"/>
          <w:szCs w:val="22"/>
          <w:lang w:val="ru-RU"/>
          <w:del w:id="340" w:author="korolevkv@corp.gidroogk.com" w:date="2025-11-25T09:36:51Z"/>
        </w:rPr>
      </w:pPr>
      <w:del w:id="339" w:author="korolevkv@corp.gidroogk.com" w:date="2025-11-25T09:36:51Z">
        <w:r>
          <w:rPr>
            <w:sz w:val="22"/>
            <w:szCs w:val="22"/>
            <w:lang w:val="ru-RU"/>
          </w:rPr>
        </w:r>
      </w:del>
    </w:p>
    <w:p>
      <w:pPr>
        <w:pStyle w:val="Normal"/>
        <w:ind w:firstLine="709"/>
        <w:jc w:val="right"/>
        <w:rPr>
          <w:sz w:val="22"/>
          <w:szCs w:val="22"/>
          <w:lang w:val="ru-RU"/>
          <w:del w:id="342" w:author="korolevkv@corp.gidroogk.com" w:date="2025-11-25T09:36:51Z"/>
        </w:rPr>
      </w:pPr>
      <w:del w:id="341" w:author="korolevkv@corp.gidroogk.com" w:date="2025-11-25T09:36:51Z">
        <w:r>
          <w:rPr>
            <w:sz w:val="22"/>
            <w:szCs w:val="22"/>
            <w:lang w:val="ru-RU"/>
          </w:rPr>
        </w:r>
      </w:del>
    </w:p>
    <w:p>
      <w:pPr>
        <w:pStyle w:val="Normal"/>
        <w:ind w:firstLine="709"/>
        <w:jc w:val="right"/>
        <w:rPr>
          <w:sz w:val="22"/>
          <w:szCs w:val="22"/>
          <w:lang w:val="ru-RU"/>
          <w:del w:id="344" w:author="korolevkv@corp.gidroogk.com" w:date="2025-11-25T09:36:51Z"/>
        </w:rPr>
      </w:pPr>
      <w:del w:id="343" w:author="korolevkv@corp.gidroogk.com" w:date="2025-11-25T09:36:51Z">
        <w:r>
          <w:rPr>
            <w:sz w:val="22"/>
            <w:szCs w:val="22"/>
            <w:lang w:val="ru-RU"/>
          </w:rPr>
        </w:r>
      </w:del>
    </w:p>
    <w:p>
      <w:pPr>
        <w:pStyle w:val="Normal"/>
        <w:ind w:firstLine="709"/>
        <w:jc w:val="right"/>
        <w:rPr>
          <w:sz w:val="22"/>
          <w:szCs w:val="22"/>
          <w:lang w:val="ru-RU"/>
          <w:del w:id="346" w:author="korolevkv@corp.gidroogk.com" w:date="2025-11-25T09:36:51Z"/>
        </w:rPr>
      </w:pPr>
      <w:del w:id="345" w:author="korolevkv@corp.gidroogk.com" w:date="2025-11-25T09:36:51Z">
        <w:r>
          <w:rPr>
            <w:sz w:val="22"/>
            <w:szCs w:val="22"/>
            <w:lang w:val="ru-RU"/>
          </w:rPr>
        </w:r>
      </w:del>
    </w:p>
    <w:p>
      <w:pPr>
        <w:pStyle w:val="Normal"/>
        <w:ind w:firstLine="709"/>
        <w:jc w:val="right"/>
        <w:rPr>
          <w:sz w:val="22"/>
          <w:szCs w:val="22"/>
          <w:lang w:val="ru-RU"/>
          <w:del w:id="348" w:author="korolevkv@corp.gidroogk.com" w:date="2025-11-25T09:36:51Z"/>
        </w:rPr>
      </w:pPr>
      <w:del w:id="347" w:author="korolevkv@corp.gidroogk.com" w:date="2025-11-25T09:36:51Z">
        <w:r>
          <w:rPr>
            <w:sz w:val="22"/>
            <w:szCs w:val="22"/>
            <w:lang w:val="ru-RU"/>
          </w:rPr>
        </w:r>
      </w:del>
    </w:p>
    <w:p>
      <w:pPr>
        <w:pStyle w:val="Normal"/>
        <w:ind w:firstLine="709"/>
        <w:jc w:val="right"/>
        <w:rPr>
          <w:sz w:val="22"/>
          <w:szCs w:val="22"/>
          <w:lang w:val="ru-RU"/>
          <w:del w:id="350" w:author="korolevkv@corp.gidroogk.com" w:date="2025-11-25T09:36:51Z"/>
        </w:rPr>
      </w:pPr>
      <w:del w:id="349" w:author="korolevkv@corp.gidroogk.com" w:date="2025-11-25T09:36:51Z">
        <w:r>
          <w:rPr>
            <w:sz w:val="22"/>
            <w:szCs w:val="22"/>
            <w:lang w:val="ru-RU"/>
          </w:rPr>
        </w:r>
      </w:del>
    </w:p>
    <w:p>
      <w:pPr>
        <w:pStyle w:val="Normal"/>
        <w:ind w:firstLine="709"/>
        <w:jc w:val="right"/>
        <w:rPr>
          <w:sz w:val="22"/>
          <w:szCs w:val="22"/>
          <w:lang w:val="ru-RU"/>
          <w:del w:id="352" w:author="korolevkv@corp.gidroogk.com" w:date="2025-11-25T09:36:51Z"/>
        </w:rPr>
      </w:pPr>
      <w:del w:id="351" w:author="korolevkv@corp.gidroogk.com" w:date="2025-11-25T09:36:51Z">
        <w:r>
          <w:rPr>
            <w:sz w:val="22"/>
            <w:szCs w:val="22"/>
            <w:lang w:val="ru-RU"/>
          </w:rPr>
        </w:r>
      </w:del>
    </w:p>
    <w:p>
      <w:pPr>
        <w:pStyle w:val="Normal"/>
        <w:ind w:firstLine="709"/>
        <w:jc w:val="right"/>
        <w:rPr>
          <w:sz w:val="22"/>
          <w:szCs w:val="22"/>
          <w:lang w:val="ru-RU"/>
          <w:del w:id="354" w:author="korolevkv@corp.gidroogk.com" w:date="2025-11-25T09:36:51Z"/>
        </w:rPr>
      </w:pPr>
      <w:del w:id="353" w:author="korolevkv@corp.gidroogk.com" w:date="2025-11-25T09:36:51Z">
        <w:r>
          <w:rPr>
            <w:sz w:val="22"/>
            <w:szCs w:val="22"/>
            <w:lang w:val="ru-RU"/>
          </w:rPr>
        </w:r>
      </w:del>
    </w:p>
    <w:p>
      <w:pPr>
        <w:pStyle w:val="Normal"/>
        <w:ind w:firstLine="709"/>
        <w:jc w:val="right"/>
        <w:rPr>
          <w:sz w:val="22"/>
          <w:szCs w:val="22"/>
          <w:lang w:val="ru-RU"/>
          <w:del w:id="356" w:author="korolevkv@corp.gidroogk.com" w:date="2025-11-25T09:36:51Z"/>
        </w:rPr>
      </w:pPr>
      <w:del w:id="355" w:author="korolevkv@corp.gidroogk.com" w:date="2025-11-25T09:36:51Z">
        <w:r>
          <w:rPr>
            <w:sz w:val="22"/>
            <w:szCs w:val="22"/>
            <w:lang w:val="ru-RU"/>
          </w:rPr>
        </w:r>
      </w:del>
    </w:p>
    <w:p>
      <w:pPr>
        <w:pStyle w:val="Normal"/>
        <w:ind w:firstLine="709"/>
        <w:jc w:val="right"/>
        <w:rPr>
          <w:sz w:val="22"/>
          <w:szCs w:val="22"/>
          <w:lang w:val="ru-RU"/>
          <w:del w:id="358" w:author="korolevkv@corp.gidroogk.com" w:date="2025-11-25T09:36:51Z"/>
        </w:rPr>
      </w:pPr>
      <w:del w:id="357" w:author="korolevkv@corp.gidroogk.com" w:date="2025-11-25T09:36:51Z">
        <w:r>
          <w:rPr>
            <w:sz w:val="22"/>
            <w:szCs w:val="22"/>
            <w:lang w:val="ru-RU"/>
          </w:rPr>
        </w:r>
      </w:del>
    </w:p>
    <w:p>
      <w:pPr>
        <w:pStyle w:val="Normal"/>
        <w:ind w:firstLine="709"/>
        <w:jc w:val="right"/>
        <w:rPr>
          <w:sz w:val="22"/>
          <w:szCs w:val="22"/>
          <w:lang w:val="ru-RU"/>
          <w:del w:id="360" w:author="korolevkv@corp.gidroogk.com" w:date="2025-11-25T09:36:51Z"/>
        </w:rPr>
      </w:pPr>
      <w:del w:id="359" w:author="korolevkv@corp.gidroogk.com" w:date="2025-11-25T09:36:51Z">
        <w:r>
          <w:rPr>
            <w:sz w:val="22"/>
            <w:szCs w:val="22"/>
            <w:lang w:val="ru-RU"/>
          </w:rPr>
        </w:r>
      </w:del>
    </w:p>
    <w:p>
      <w:pPr>
        <w:pStyle w:val="Normal"/>
        <w:ind w:firstLine="709"/>
        <w:jc w:val="right"/>
        <w:rPr>
          <w:sz w:val="22"/>
          <w:szCs w:val="22"/>
          <w:lang w:val="ru-RU"/>
          <w:del w:id="362" w:author="korolevkv@corp.gidroogk.com" w:date="2025-11-25T09:36:51Z"/>
        </w:rPr>
      </w:pPr>
      <w:del w:id="361" w:author="korolevkv@corp.gidroogk.com" w:date="2025-11-25T09:36:51Z">
        <w:r>
          <w:rPr>
            <w:sz w:val="22"/>
            <w:szCs w:val="22"/>
            <w:lang w:val="ru-RU"/>
          </w:rPr>
        </w:r>
      </w:del>
    </w:p>
    <w:p>
      <w:pPr>
        <w:pStyle w:val="Normal"/>
        <w:ind w:firstLine="709"/>
        <w:jc w:val="right"/>
        <w:rPr>
          <w:sz w:val="22"/>
          <w:szCs w:val="22"/>
          <w:lang w:val="ru-RU"/>
          <w:del w:id="364" w:author="korolevkv@corp.gidroogk.com" w:date="2025-11-25T09:36:51Z"/>
        </w:rPr>
      </w:pPr>
      <w:del w:id="363" w:author="korolevkv@corp.gidroogk.com" w:date="2025-11-25T09:36:51Z">
        <w:r>
          <w:rPr>
            <w:sz w:val="22"/>
            <w:szCs w:val="22"/>
            <w:lang w:val="ru-RU"/>
          </w:rPr>
        </w:r>
      </w:del>
    </w:p>
    <w:p>
      <w:pPr>
        <w:pStyle w:val="Normal"/>
        <w:ind w:firstLine="709"/>
        <w:jc w:val="right"/>
        <w:rPr>
          <w:sz w:val="22"/>
          <w:szCs w:val="22"/>
          <w:lang w:val="ru-RU"/>
          <w:del w:id="366" w:author="korolevkv@corp.gidroogk.com" w:date="2025-11-25T09:36:51Z"/>
        </w:rPr>
      </w:pPr>
      <w:del w:id="365" w:author="korolevkv@corp.gidroogk.com" w:date="2025-11-25T09:36:51Z">
        <w:r>
          <w:rPr>
            <w:sz w:val="22"/>
            <w:szCs w:val="22"/>
            <w:lang w:val="ru-RU"/>
          </w:rPr>
        </w:r>
      </w:del>
    </w:p>
    <w:p>
      <w:pPr>
        <w:pStyle w:val="Normal"/>
        <w:ind w:firstLine="709"/>
        <w:jc w:val="right"/>
        <w:rPr>
          <w:sz w:val="22"/>
          <w:szCs w:val="22"/>
          <w:lang w:val="ru-RU"/>
          <w:del w:id="368" w:author="velmakovadv@corp.gidroogk.com" w:date="2025-03-18T11:49:59Z"/>
        </w:rPr>
      </w:pPr>
      <w:del w:id="367" w:author="velmakovadv@corp.gidroogk.com" w:date="2025-03-18T11:49:59Z">
        <w:r>
          <w:rPr>
            <w:sz w:val="22"/>
            <w:szCs w:val="22"/>
            <w:lang w:val="ru-RU"/>
          </w:rPr>
        </w:r>
      </w:del>
    </w:p>
    <w:p>
      <w:pPr>
        <w:pStyle w:val="Normal"/>
        <w:ind w:firstLine="709"/>
        <w:jc w:val="right"/>
        <w:rPr>
          <w:sz w:val="22"/>
          <w:szCs w:val="22"/>
          <w:lang w:val="ru-RU"/>
          <w:del w:id="370" w:author="velmakovadv@corp.gidroogk.com" w:date="2025-03-18T11:49:59Z"/>
        </w:rPr>
      </w:pPr>
      <w:del w:id="369" w:author="velmakovadv@corp.gidroogk.com" w:date="2025-03-18T11:49:59Z">
        <w:r>
          <w:rPr>
            <w:sz w:val="22"/>
            <w:szCs w:val="22"/>
            <w:lang w:val="ru-RU"/>
          </w:rPr>
        </w:r>
      </w:del>
    </w:p>
    <w:p>
      <w:pPr>
        <w:pStyle w:val="Normal"/>
        <w:ind w:firstLine="709"/>
        <w:jc w:val="right"/>
        <w:rPr>
          <w:sz w:val="22"/>
          <w:szCs w:val="22"/>
          <w:lang w:val="ru-RU"/>
          <w:del w:id="372" w:author="velmakovadv@corp.gidroogk.com" w:date="2025-03-18T11:49:59Z"/>
        </w:rPr>
      </w:pPr>
      <w:del w:id="371" w:author="velmakovadv@corp.gidroogk.com" w:date="2025-03-18T11:49:59Z">
        <w:r>
          <w:rPr>
            <w:sz w:val="22"/>
            <w:szCs w:val="22"/>
            <w:lang w:val="ru-RU"/>
          </w:rPr>
        </w:r>
      </w:del>
    </w:p>
    <w:p>
      <w:pPr>
        <w:pStyle w:val="Normal"/>
        <w:ind w:firstLine="709"/>
        <w:jc w:val="right"/>
        <w:rPr>
          <w:sz w:val="22"/>
          <w:szCs w:val="22"/>
          <w:lang w:val="ru-RU"/>
          <w:del w:id="374" w:author="velmakovadv@corp.gidroogk.com" w:date="2025-03-18T11:49:59Z"/>
        </w:rPr>
      </w:pPr>
      <w:del w:id="373" w:author="velmakovadv@corp.gidroogk.com" w:date="2025-03-18T11:49:59Z">
        <w:r>
          <w:rPr>
            <w:sz w:val="22"/>
            <w:szCs w:val="22"/>
            <w:lang w:val="ru-RU"/>
          </w:rPr>
        </w:r>
      </w:del>
    </w:p>
    <w:p>
      <w:pPr>
        <w:pStyle w:val="Normal"/>
        <w:ind w:firstLine="709"/>
        <w:jc w:val="right"/>
        <w:rPr>
          <w:sz w:val="22"/>
          <w:szCs w:val="22"/>
          <w:lang w:val="ru-RU"/>
          <w:del w:id="376" w:author="velmakovadv@corp.gidroogk.com" w:date="2025-03-18T11:49:59Z"/>
        </w:rPr>
      </w:pPr>
      <w:del w:id="375" w:author="velmakovadv@corp.gidroogk.com" w:date="2025-03-18T11:49:59Z">
        <w:r>
          <w:rPr>
            <w:sz w:val="22"/>
            <w:szCs w:val="22"/>
            <w:lang w:val="ru-RU"/>
          </w:rPr>
        </w:r>
      </w:del>
    </w:p>
    <w:p>
      <w:pPr>
        <w:pStyle w:val="Normal"/>
        <w:ind w:firstLine="709"/>
        <w:jc w:val="right"/>
        <w:rPr>
          <w:sz w:val="22"/>
          <w:szCs w:val="22"/>
          <w:lang w:val="ru-RU"/>
          <w:del w:id="378" w:author="velmakovadv@corp.gidroogk.com" w:date="2025-03-18T11:49:59Z"/>
        </w:rPr>
      </w:pPr>
      <w:del w:id="377" w:author="velmakovadv@corp.gidroogk.com" w:date="2025-03-18T11:49:59Z">
        <w:r>
          <w:rPr>
            <w:sz w:val="22"/>
            <w:szCs w:val="22"/>
            <w:lang w:val="ru-RU"/>
          </w:rPr>
        </w:r>
      </w:del>
    </w:p>
    <w:p>
      <w:pPr>
        <w:pStyle w:val="Normal"/>
        <w:ind w:firstLine="709"/>
        <w:jc w:val="right"/>
        <w:rPr>
          <w:sz w:val="22"/>
          <w:szCs w:val="22"/>
          <w:lang w:val="ru-RU"/>
          <w:del w:id="380" w:author="korolevkv@corp.gidroogk.com" w:date="2025-11-25T09:36:52Z"/>
        </w:rPr>
      </w:pPr>
      <w:del w:id="379" w:author="korolevkv@corp.gidroogk.com" w:date="2025-11-25T09:36:52Z">
        <w:r>
          <w:rPr>
            <w:sz w:val="22"/>
            <w:szCs w:val="22"/>
            <w:lang w:val="ru-RU"/>
          </w:rPr>
        </w:r>
      </w:del>
    </w:p>
    <w:p>
      <w:pPr>
        <w:pStyle w:val="Normal"/>
        <w:ind w:firstLine="709"/>
        <w:jc w:val="right"/>
        <w:rPr>
          <w:sz w:val="22"/>
          <w:szCs w:val="22"/>
          <w:lang w:val="ru-RU"/>
          <w:del w:id="382" w:author="korolevkv@corp.gidroogk.com" w:date="2025-11-25T09:36:52Z"/>
        </w:rPr>
      </w:pPr>
      <w:del w:id="381" w:author="korolevkv@corp.gidroogk.com" w:date="2025-11-25T09:36:52Z">
        <w:r>
          <w:rPr>
            <w:sz w:val="22"/>
            <w:szCs w:val="22"/>
            <w:lang w:val="ru-RU"/>
          </w:rPr>
        </w:r>
      </w:del>
    </w:p>
    <w:p>
      <w:pPr>
        <w:pStyle w:val="Normal"/>
        <w:ind w:firstLine="709"/>
        <w:jc w:val="right"/>
        <w:rPr>
          <w:sz w:val="22"/>
          <w:szCs w:val="22"/>
          <w:lang w:val="ru-RU"/>
          <w:del w:id="384" w:author="korolevkv@corp.gidroogk.com" w:date="2025-11-25T09:36:52Z"/>
        </w:rPr>
      </w:pPr>
      <w:del w:id="383" w:author="korolevkv@corp.gidroogk.com" w:date="2025-11-25T09:36:52Z">
        <w:r>
          <w:rPr>
            <w:sz w:val="22"/>
            <w:szCs w:val="22"/>
            <w:lang w:val="ru-RU"/>
          </w:rPr>
        </w:r>
      </w:del>
    </w:p>
    <w:p>
      <w:pPr>
        <w:pStyle w:val="Normal"/>
        <w:ind w:firstLine="709"/>
        <w:jc w:val="right"/>
        <w:rPr>
          <w:sz w:val="22"/>
          <w:szCs w:val="22"/>
          <w:lang w:val="ru-RU"/>
          <w:del w:id="386" w:author="korolevkv@corp.gidroogk.com" w:date="2025-11-25T09:36:52Z"/>
        </w:rPr>
      </w:pPr>
      <w:del w:id="385" w:author="korolevkv@corp.gidroogk.com" w:date="2025-11-25T09:36:52Z">
        <w:r>
          <w:rPr>
            <w:sz w:val="22"/>
            <w:szCs w:val="22"/>
            <w:lang w:val="ru-RU"/>
          </w:rPr>
        </w:r>
      </w:del>
    </w:p>
    <w:p>
      <w:pPr>
        <w:pStyle w:val="Normal"/>
        <w:ind w:firstLine="709"/>
        <w:jc w:val="right"/>
        <w:rPr>
          <w:sz w:val="22"/>
          <w:szCs w:val="22"/>
          <w:lang w:val="ru-RU"/>
          <w:del w:id="388" w:author="korolevkv@corp.gidroogk.com" w:date="2025-11-25T09:36:52Z"/>
        </w:rPr>
      </w:pPr>
      <w:del w:id="387" w:author="korolevkv@corp.gidroogk.com" w:date="2025-11-25T09:36:52Z">
        <w:r>
          <w:rPr>
            <w:sz w:val="22"/>
            <w:szCs w:val="22"/>
            <w:lang w:val="ru-RU"/>
          </w:rPr>
        </w:r>
      </w:del>
    </w:p>
    <w:p>
      <w:pPr>
        <w:pStyle w:val="Normal"/>
        <w:ind w:firstLine="709"/>
        <w:jc w:val="right"/>
        <w:rPr>
          <w:sz w:val="22"/>
          <w:szCs w:val="22"/>
          <w:lang w:val="ru-RU"/>
          <w:del w:id="390" w:author="korolevkv@corp.gidroogk.com" w:date="2025-11-25T09:36:52Z"/>
        </w:rPr>
      </w:pPr>
      <w:del w:id="389" w:author="korolevkv@corp.gidroogk.com" w:date="2025-11-25T09:36:52Z">
        <w:r>
          <w:rPr>
            <w:sz w:val="22"/>
            <w:szCs w:val="22"/>
            <w:lang w:val="ru-RU"/>
          </w:rPr>
        </w:r>
      </w:del>
    </w:p>
    <w:p>
      <w:pPr>
        <w:pStyle w:val="Normal"/>
        <w:ind w:firstLine="709"/>
        <w:jc w:val="right"/>
        <w:rPr>
          <w:sz w:val="22"/>
          <w:szCs w:val="22"/>
          <w:lang w:val="ru-RU"/>
          <w:del w:id="392" w:author="korolevkv@corp.gidroogk.com" w:date="2025-11-25T09:36:52Z"/>
        </w:rPr>
      </w:pPr>
      <w:del w:id="391" w:author="korolevkv@corp.gidroogk.com" w:date="2025-11-25T09:36:52Z">
        <w:r>
          <w:rPr>
            <w:sz w:val="22"/>
            <w:szCs w:val="22"/>
            <w:lang w:val="ru-RU"/>
          </w:rPr>
        </w:r>
      </w:del>
    </w:p>
    <w:p>
      <w:pPr>
        <w:pStyle w:val="Normal"/>
        <w:ind w:firstLine="709"/>
        <w:jc w:val="right"/>
        <w:rPr>
          <w:sz w:val="22"/>
          <w:szCs w:val="22"/>
          <w:lang w:val="ru-RU"/>
          <w:del w:id="394" w:author="korolevkv@corp.gidroogk.com" w:date="2025-11-25T09:36:52Z"/>
        </w:rPr>
      </w:pPr>
      <w:del w:id="393" w:author="korolevkv@corp.gidroogk.com" w:date="2025-11-25T09:36:52Z">
        <w:r>
          <w:rPr>
            <w:sz w:val="22"/>
            <w:szCs w:val="22"/>
            <w:lang w:val="ru-RU"/>
          </w:rPr>
        </w:r>
      </w:del>
    </w:p>
    <w:p>
      <w:pPr>
        <w:pStyle w:val="Normal"/>
        <w:ind w:firstLine="709"/>
        <w:jc w:val="right"/>
        <w:rPr>
          <w:sz w:val="22"/>
          <w:szCs w:val="22"/>
          <w:lang w:val="ru-RU"/>
          <w:del w:id="396" w:author="korolevkv@corp.gidroogk.com" w:date="2025-11-25T09:36:52Z"/>
        </w:rPr>
      </w:pPr>
      <w:del w:id="395" w:author="korolevkv@corp.gidroogk.com" w:date="2025-11-25T09:36:52Z">
        <w:r>
          <w:rPr>
            <w:sz w:val="22"/>
            <w:szCs w:val="22"/>
            <w:lang w:val="ru-RU"/>
          </w:rPr>
        </w:r>
      </w:del>
    </w:p>
    <w:p>
      <w:pPr>
        <w:pStyle w:val="Normal"/>
        <w:ind w:firstLine="709"/>
        <w:jc w:val="right"/>
        <w:rPr>
          <w:sz w:val="22"/>
          <w:szCs w:val="22"/>
          <w:lang w:val="ru-RU"/>
          <w:del w:id="398" w:author="korolevkv@corp.gidroogk.com" w:date="2025-11-25T09:36:52Z"/>
        </w:rPr>
      </w:pPr>
      <w:del w:id="397" w:author="korolevkv@corp.gidroogk.com" w:date="2025-11-25T09:36:52Z">
        <w:r>
          <w:rPr>
            <w:sz w:val="22"/>
            <w:szCs w:val="22"/>
            <w:lang w:val="ru-RU"/>
          </w:rPr>
        </w:r>
      </w:del>
    </w:p>
    <w:p>
      <w:pPr>
        <w:pStyle w:val="Normal"/>
        <w:ind w:firstLine="709"/>
        <w:jc w:val="right"/>
        <w:rPr>
          <w:sz w:val="22"/>
          <w:szCs w:val="22"/>
          <w:lang w:val="ru-RU"/>
        </w:rPr>
      </w:pPr>
      <w:r>
        <w:rPr>
          <w:sz w:val="22"/>
          <w:szCs w:val="22"/>
          <w:lang w:val="ru-RU"/>
        </w:rPr>
        <w:t xml:space="preserve">Приложение № 1 </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w:t>
      </w:r>
      <w:ins w:id="399" w:author="velmakovadv@corp.gidroogk.com" w:date="2025-04-11T13:27:23Z">
        <w:r>
          <w:rPr>
            <w:sz w:val="22"/>
            <w:szCs w:val="22"/>
            <w:lang w:val="ru-RU"/>
          </w:rPr>
          <w:t>____</w:t>
        </w:r>
      </w:ins>
      <w:del w:id="400" w:author="velmakovadv@corp.gidroogk.com" w:date="2025-03-18T11:53:46Z">
        <w:r>
          <w:rPr>
            <w:sz w:val="22"/>
            <w:szCs w:val="22"/>
            <w:lang w:val="ru-RU"/>
          </w:rPr>
          <w:delText>____</w:delText>
        </w:r>
      </w:del>
      <w:r>
        <w:rPr>
          <w:sz w:val="22"/>
          <w:szCs w:val="22"/>
          <w:lang w:val="ru-RU"/>
        </w:rPr>
        <w:t xml:space="preserve">» </w:t>
      </w:r>
      <w:ins w:id="401" w:author="velmakovadv@corp.gidroogk.com" w:date="2025-04-11T13:27:29Z">
        <w:r>
          <w:rPr>
            <w:sz w:val="22"/>
            <w:szCs w:val="22"/>
            <w:lang w:val="ru-RU"/>
          </w:rPr>
          <w:t>___</w:t>
        </w:r>
      </w:ins>
      <w:ins w:id="402" w:author="metsia@corp.gidroogk.com" w:date="2025-04-11T15:33:38Z">
        <w:r>
          <w:rPr>
            <w:sz w:val="22"/>
            <w:szCs w:val="22"/>
            <w:lang w:val="ru-RU"/>
          </w:rPr>
          <w:t>______</w:t>
        </w:r>
      </w:ins>
      <w:ins w:id="403" w:author="velmakovadv@corp.gidroogk.com" w:date="2025-04-11T13:27:29Z">
        <w:r>
          <w:rPr>
            <w:sz w:val="22"/>
            <w:szCs w:val="22"/>
            <w:lang w:val="ru-RU"/>
          </w:rPr>
          <w:t>____</w:t>
        </w:r>
      </w:ins>
      <w:del w:id="404" w:author="velmakovadv@corp.gidroogk.com" w:date="2025-03-18T11:53:53Z">
        <w:r>
          <w:rPr>
            <w:sz w:val="22"/>
            <w:szCs w:val="22"/>
            <w:lang w:val="ru-RU"/>
          </w:rPr>
          <w:delText>__________</w:delText>
        </w:r>
      </w:del>
      <w:del w:id="405" w:author="velmakovadv@corp.gidroogk.com" w:date="2025-04-11T13:27:27Z">
        <w:r>
          <w:rPr>
            <w:sz w:val="22"/>
            <w:szCs w:val="22"/>
            <w:lang w:val="ru-RU"/>
          </w:rPr>
          <w:delText xml:space="preserve"> </w:delText>
        </w:r>
      </w:del>
      <w:r>
        <w:rPr>
          <w:sz w:val="22"/>
          <w:szCs w:val="22"/>
          <w:lang w:val="ru-RU"/>
        </w:rPr>
        <w:t xml:space="preserve">2025 г. </w:t>
      </w:r>
    </w:p>
    <w:p>
      <w:pPr>
        <w:pStyle w:val="Normal"/>
        <w:jc w:val="right"/>
        <w:rPr>
          <w:sz w:val="22"/>
          <w:szCs w:val="22"/>
          <w:lang w:val="ru-RU"/>
        </w:rPr>
      </w:pPr>
      <w:r>
        <w:rPr>
          <w:sz w:val="22"/>
          <w:szCs w:val="22"/>
          <w:lang w:val="ru-RU"/>
        </w:rPr>
        <w:t xml:space="preserve">№ </w:t>
      </w:r>
      <w:del w:id="406" w:author="korolevkv@corp.gidroogk.com" w:date="2025-07-11T09:02:53Z">
        <w:r>
          <w:rPr>
            <w:sz w:val="22"/>
            <w:szCs w:val="22"/>
            <w:lang w:val="ru-RU"/>
          </w:rPr>
          <w:delText>Пфд/Вол-0</w:delText>
        </w:r>
      </w:del>
      <w:ins w:id="407" w:author="velmakovadv@corp.gidroogk.com" w:date="2025-04-11T13:27:33Z">
        <w:del w:id="408" w:author="korolevkv@corp.gidroogk.com" w:date="2025-07-11T09:02:54Z">
          <w:r>
            <w:rPr>
              <w:sz w:val="22"/>
              <w:szCs w:val="22"/>
              <w:lang w:val="ru-RU"/>
            </w:rPr>
            <w:delText>2</w:delText>
          </w:r>
        </w:del>
      </w:ins>
      <w:del w:id="409" w:author="velmakovadv@corp.gidroogk.com" w:date="2025-04-11T13:27:33Z">
        <w:r>
          <w:rPr>
            <w:sz w:val="22"/>
            <w:szCs w:val="22"/>
            <w:lang w:val="ru-RU"/>
          </w:rPr>
          <w:delText>1</w:delText>
        </w:r>
      </w:del>
      <w:del w:id="410" w:author="korolevkv@corp.gidroogk.com" w:date="2025-07-11T09:02:54Z">
        <w:r>
          <w:rPr>
            <w:sz w:val="22"/>
            <w:szCs w:val="22"/>
            <w:lang w:val="ru-RU"/>
          </w:rPr>
          <w:delText>-2025</w:delText>
        </w:r>
      </w:del>
      <w:ins w:id="411" w:author="korolevkv@corp.gidroogk.com" w:date="2025-07-11T09:02:56Z">
        <w:r>
          <w:rPr>
            <w:sz w:val="22"/>
            <w:szCs w:val="22"/>
            <w:lang w:val="ru-RU"/>
          </w:rPr>
          <w:t>______________</w:t>
        </w:r>
      </w:ins>
    </w:p>
    <w:p>
      <w:pPr>
        <w:pStyle w:val="Normal"/>
        <w:rPr>
          <w:sz w:val="22"/>
          <w:szCs w:val="22"/>
          <w:lang w:val="ru-RU"/>
        </w:rPr>
      </w:pPr>
      <w:r>
        <w:rPr>
          <w:sz w:val="22"/>
          <w:szCs w:val="22"/>
          <w:lang w:val="ru-RU"/>
        </w:rPr>
      </w:r>
    </w:p>
    <w:p>
      <w:pPr>
        <w:pStyle w:val="Normal"/>
        <w:jc w:val="center"/>
        <w:rPr>
          <w:sz w:val="22"/>
          <w:szCs w:val="22"/>
          <w:lang w:val="ru-RU"/>
          <w:del w:id="413" w:author="velmakovadv@corp.gidroogk.com" w:date="2025-04-11T13:28:21Z"/>
        </w:rPr>
      </w:pPr>
      <w:del w:id="412" w:author="velmakovadv@corp.gidroogk.com" w:date="2025-04-11T13:28:21Z">
        <w:r>
          <w:rPr>
            <w:b/>
            <w:sz w:val="22"/>
            <w:szCs w:val="22"/>
            <w:lang w:val="ru-RU"/>
          </w:rPr>
          <w:delText>Задание на оказание Услуг</w:delText>
        </w:r>
      </w:del>
    </w:p>
    <w:p>
      <w:pPr>
        <w:pStyle w:val="Normal"/>
        <w:rPr>
          <w:sz w:val="22"/>
          <w:szCs w:val="22"/>
          <w:lang w:val="ru-RU"/>
          <w:del w:id="415" w:author="velmakovadv@corp.gidroogk.com" w:date="2025-04-11T13:28:21Z"/>
        </w:rPr>
      </w:pPr>
      <w:del w:id="414" w:author="velmakovadv@corp.gidroogk.com" w:date="2025-04-11T13:28:21Z">
        <w:r>
          <w:rPr>
            <w:sz w:val="22"/>
            <w:szCs w:val="22"/>
            <w:lang w:val="ru-RU"/>
          </w:rPr>
        </w:r>
      </w:del>
    </w:p>
    <w:p>
      <w:pPr>
        <w:pStyle w:val="Normal"/>
        <w:ind w:firstLine="567"/>
        <w:jc w:val="both"/>
        <w:rPr>
          <w:sz w:val="22"/>
          <w:szCs w:val="22"/>
          <w:lang w:val="ru-RU"/>
          <w:del w:id="417" w:author="velmakovadv@corp.gidroogk.com" w:date="2025-04-11T13:28:21Z"/>
        </w:rPr>
      </w:pPr>
      <w:del w:id="416" w:author="velmakovadv@corp.gidroogk.com" w:date="2025-04-11T13:28:21Z">
        <w:r>
          <w:rPr>
            <w:b/>
            <w:bCs/>
            <w:sz w:val="22"/>
            <w:szCs w:val="22"/>
            <w:lang w:val="ru-RU" w:eastAsia="x-none"/>
          </w:rPr>
          <w:delText xml:space="preserve">1.         Цель: </w:delText>
        </w:r>
      </w:del>
    </w:p>
    <w:p>
      <w:pPr>
        <w:pStyle w:val="Normal"/>
        <w:ind w:firstLine="567"/>
        <w:jc w:val="both"/>
        <w:rPr>
          <w:sz w:val="22"/>
          <w:szCs w:val="22"/>
          <w:lang w:val="ru-RU"/>
          <w:del w:id="420" w:author="velmakovadv@corp.gidroogk.com" w:date="2025-04-11T13:28:21Z"/>
        </w:rPr>
      </w:pPr>
      <w:del w:id="418" w:author="velmakovadv@corp.gidroogk.com" w:date="2025-04-11T13:28:21Z">
        <w:r>
          <w:rPr>
            <w:color w:val="000000"/>
            <w:sz w:val="22"/>
            <w:szCs w:val="22"/>
            <w:lang w:val="x-none" w:eastAsia="x-none"/>
          </w:rPr>
          <w:delText xml:space="preserve">          </w:delText>
        </w:r>
      </w:del>
      <w:del w:id="419" w:author="velmakovadv@corp.gidroogk.com" w:date="2025-04-11T13:28:21Z">
        <w:r>
          <w:rPr>
            <w:color w:val="000000"/>
            <w:sz w:val="22"/>
            <w:szCs w:val="22"/>
            <w:lang w:val="ru-RU" w:eastAsia="x-none"/>
          </w:rPr>
          <w:delText>Обеспечение пассажирских автомобильных перевозок для выполнения производственных и социальных задач Заказчика. Доставка персонала Заказчика до места работы Волжская ГЭС и обратно.</w:delText>
        </w:r>
      </w:del>
    </w:p>
    <w:p>
      <w:pPr>
        <w:pStyle w:val="Normal"/>
        <w:ind w:firstLine="567"/>
        <w:jc w:val="both"/>
        <w:rPr>
          <w:sz w:val="22"/>
          <w:szCs w:val="22"/>
          <w:lang w:val="ru-RU"/>
        </w:rPr>
      </w:pPr>
      <w:del w:id="421" w:author="velmakovadv@corp.gidroogk.com" w:date="2025-04-11T13:28:21Z">
        <w:r>
          <w:rPr>
            <w:b/>
            <w:color w:val="000000"/>
            <w:sz w:val="22"/>
            <w:szCs w:val="22"/>
            <w:lang w:val="ru-RU" w:eastAsia="x-none"/>
          </w:rPr>
          <w:delText>2.</w:delText>
        </w:r>
      </w:del>
      <w:del w:id="422" w:author="velmakovadv@corp.gidroogk.com" w:date="2025-04-11T13:28:21Z">
        <w:r>
          <w:rPr>
            <w:color w:val="000000"/>
            <w:sz w:val="22"/>
            <w:szCs w:val="22"/>
            <w:lang w:val="ru-RU" w:eastAsia="x-none"/>
          </w:rPr>
          <w:delText xml:space="preserve">        </w:delText>
        </w:r>
      </w:del>
      <w:del w:id="423" w:author="velmakovadv@corp.gidroogk.com" w:date="2025-04-11T13:28:21Z">
        <w:r>
          <w:rPr>
            <w:rFonts w:eastAsia="Calibri"/>
            <w:b/>
            <w:bCs/>
            <w:sz w:val="22"/>
            <w:szCs w:val="22"/>
            <w:lang w:val="ru-RU" w:eastAsia="en-US"/>
          </w:rPr>
          <w:delText>Сведения об объёме и технических характеристиках.</w:delText>
        </w:r>
      </w:del>
    </w:p>
    <w:tbl>
      <w:tblPr>
        <w:tblW w:w="5000" w:type="pct"/>
        <w:jc w:val="left"/>
        <w:tblInd w:w="-288" w:type="dxa"/>
        <w:tblLayout w:type="fixed"/>
        <w:tblCellMar>
          <w:top w:w="0" w:type="dxa"/>
          <w:left w:w="108" w:type="dxa"/>
          <w:bottom w:w="0" w:type="dxa"/>
          <w:right w:w="108" w:type="dxa"/>
        </w:tblCellMar>
        <w:tblLook w:val="04a0" w:noHBand="0" w:noVBand="1" w:firstColumn="1" w:lastRow="0" w:lastColumn="0" w:firstRow="1"/>
      </w:tblPr>
      <w:tblGrid>
        <w:gridCol w:w="1365"/>
        <w:gridCol w:w="2269"/>
        <w:gridCol w:w="1813"/>
        <w:gridCol w:w="1337"/>
        <w:gridCol w:w="1337"/>
        <w:gridCol w:w="1515"/>
      </w:tblGrid>
      <w:tr>
        <w:trPr>
          <w:del w:id="424" w:author="velmakovadv@corp.gidroogk.com" w:date="2025-04-11T13:28:21Z"/>
          <w:trHeight w:val="365" w:hRule="atLeast"/>
        </w:trPr>
        <w:tc>
          <w:tcPr>
            <w:tcW w:w="9636"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lang w:val="ru-RU"/>
                <w:del w:id="426" w:author="velmakovadv@corp.gidroogk.com" w:date="2025-04-11T13:28:21Z"/>
              </w:rPr>
            </w:pPr>
            <w:del w:id="425" w:author="velmakovadv@corp.gidroogk.com" w:date="2025-04-11T13:28:21Z">
              <w:r>
                <w:rPr>
                  <w:b/>
                  <w:sz w:val="22"/>
                  <w:szCs w:val="22"/>
                  <w:lang w:val="ru-RU"/>
                </w:rPr>
                <w:delText>Автобусный маршрут № 1</w:delText>
              </w:r>
            </w:del>
          </w:p>
          <w:p>
            <w:pPr>
              <w:pStyle w:val="Normal"/>
              <w:widowControl w:val="false"/>
              <w:jc w:val="center"/>
              <w:rPr>
                <w:sz w:val="22"/>
                <w:szCs w:val="22"/>
                <w:lang w:val="ru-RU"/>
              </w:rPr>
            </w:pPr>
            <w:del w:id="427" w:author="velmakovadv@corp.gidroogk.com" w:date="2025-04-11T13:28:21Z">
              <w:r>
                <w:rPr>
                  <w:b/>
                  <w:sz w:val="22"/>
                  <w:szCs w:val="22"/>
                  <w:lang w:val="ru-RU"/>
                </w:rPr>
                <w:delText>г. Волжский, ул. 40 лет Победы ост. 27 мкр - Верхний бьеф Волжской ГЭС</w:delText>
              </w:r>
            </w:del>
          </w:p>
        </w:tc>
      </w:tr>
      <w:tr>
        <w:trPr>
          <w:del w:id="428" w:author="velmakovadv@corp.gidroogk.com" w:date="2025-04-11T13:28:21Z"/>
          <w:trHeight w:val="561" w:hRule="atLeast"/>
        </w:trPr>
        <w:tc>
          <w:tcPr>
            <w:tcW w:w="136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lang w:val="ru-RU"/>
              </w:rPr>
            </w:pPr>
            <w:del w:id="429" w:author="velmakovadv@corp.gidroogk.com" w:date="2025-04-11T13:28:21Z">
              <w:r>
                <w:rPr>
                  <w:b/>
                  <w:sz w:val="22"/>
                  <w:szCs w:val="22"/>
                  <w:lang w:val="ru-RU"/>
                </w:rPr>
                <w:delText>Время отправления от ул. Мира 32 м/р</w:delText>
              </w:r>
            </w:del>
          </w:p>
        </w:tc>
        <w:tc>
          <w:tcPr>
            <w:tcW w:w="22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del w:id="430" w:author="velmakovadv@corp.gidroogk.com" w:date="2025-04-11T13:28:21Z">
              <w:r>
                <w:rPr>
                  <w:b/>
                  <w:sz w:val="22"/>
                  <w:szCs w:val="22"/>
                  <w:lang w:val="ru-RU"/>
                </w:rPr>
                <w:delText>Остановки</w:delText>
              </w:r>
            </w:del>
          </w:p>
        </w:tc>
        <w:tc>
          <w:tcPr>
            <w:tcW w:w="18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lang w:val="ru-RU"/>
              </w:rPr>
            </w:pPr>
            <w:del w:id="431" w:author="velmakovadv@corp.gidroogk.com" w:date="2025-04-11T13:28:21Z">
              <w:r>
                <w:rPr>
                  <w:b/>
                  <w:sz w:val="22"/>
                  <w:szCs w:val="22"/>
                  <w:lang w:val="ru-RU"/>
                </w:rPr>
                <w:delText>Время отправления от верхнего бьефа Волжской ГЭС</w:delText>
              </w:r>
            </w:del>
          </w:p>
        </w:tc>
        <w:tc>
          <w:tcPr>
            <w:tcW w:w="133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del w:id="432" w:author="velmakovadv@corp.gidroogk.com" w:date="2025-04-11T13:28:21Z">
              <w:r>
                <w:rPr>
                  <w:b/>
                  <w:sz w:val="22"/>
                  <w:szCs w:val="22"/>
                  <w:lang w:val="ru-RU"/>
                </w:rPr>
                <w:delText>Общее количество рейсов</w:delText>
              </w:r>
            </w:del>
          </w:p>
        </w:tc>
        <w:tc>
          <w:tcPr>
            <w:tcW w:w="133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del w:id="433" w:author="velmakovadv@corp.gidroogk.com" w:date="2025-04-11T13:28:21Z">
              <w:r>
                <w:rPr>
                  <w:rFonts w:eastAsia="Calibri"/>
                  <w:b/>
                  <w:sz w:val="22"/>
                  <w:szCs w:val="22"/>
                  <w:lang w:val="ru-RU"/>
                </w:rPr>
                <w:delText>Количество рейсов в день</w:delText>
              </w:r>
            </w:del>
          </w:p>
        </w:tc>
        <w:tc>
          <w:tcPr>
            <w:tcW w:w="1515"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del w:id="434" w:author="velmakovadv@corp.gidroogk.com" w:date="2025-04-11T13:28:21Z">
              <w:r>
                <w:rPr>
                  <w:rFonts w:eastAsia="Calibri"/>
                  <w:b/>
                  <w:sz w:val="22"/>
                  <w:szCs w:val="22"/>
                  <w:lang w:val="ru-RU"/>
                </w:rPr>
                <w:delText>Кол-во посадочных мест</w:delText>
              </w:r>
            </w:del>
          </w:p>
        </w:tc>
      </w:tr>
      <w:tr>
        <w:trPr>
          <w:del w:id="435" w:author="velmakovadv@corp.gidroogk.com" w:date="2025-04-11T13:28:21Z"/>
          <w:trHeight w:val="907" w:hRule="atLeast"/>
        </w:trPr>
        <w:tc>
          <w:tcPr>
            <w:tcW w:w="136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lang w:val="ru-RU"/>
                <w:del w:id="437" w:author="velmakovadv@corp.gidroogk.com" w:date="2025-04-11T13:28:21Z"/>
              </w:rPr>
            </w:pPr>
            <w:del w:id="436" w:author="velmakovadv@corp.gidroogk.com" w:date="2025-04-11T13:28:21Z">
              <w:r>
                <w:rPr>
                  <w:sz w:val="22"/>
                  <w:szCs w:val="22"/>
                  <w:lang w:val="ru-RU"/>
                </w:rPr>
                <w:delText>Утро – начало движения от начального пункта</w:delText>
              </w:r>
            </w:del>
          </w:p>
          <w:p>
            <w:pPr>
              <w:pStyle w:val="Normal"/>
              <w:widowControl w:val="false"/>
              <w:rPr>
                <w:sz w:val="22"/>
                <w:szCs w:val="22"/>
              </w:rPr>
            </w:pPr>
            <w:del w:id="438" w:author="velmakovadv@corp.gidroogk.com" w:date="2025-04-11T13:28:21Z">
              <w:r>
                <w:rPr>
                  <w:sz w:val="22"/>
                  <w:szCs w:val="22"/>
                  <w:lang w:val="ru-RU"/>
                </w:rPr>
                <w:delText>в 7:05</w:delText>
              </w:r>
            </w:del>
          </w:p>
        </w:tc>
        <w:tc>
          <w:tcPr>
            <w:tcW w:w="22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lang w:val="ru-RU"/>
                <w:del w:id="440" w:author="velmakovadv@corp.gidroogk.com" w:date="2025-04-11T13:28:21Z"/>
              </w:rPr>
            </w:pPr>
            <w:del w:id="439" w:author="velmakovadv@corp.gidroogk.com" w:date="2025-04-11T13:28:21Z">
              <w:r>
                <w:rPr>
                  <w:sz w:val="22"/>
                  <w:szCs w:val="22"/>
                  <w:lang w:val="ru-RU"/>
                </w:rPr>
                <w:delText>- ул. 40лет Победы ост. 27м/р</w:delText>
              </w:r>
            </w:del>
          </w:p>
          <w:p>
            <w:pPr>
              <w:pStyle w:val="Normal"/>
              <w:widowControl w:val="false"/>
              <w:rPr>
                <w:sz w:val="22"/>
                <w:szCs w:val="22"/>
                <w:lang w:val="ru-RU"/>
                <w:del w:id="442" w:author="velmakovadv@corp.gidroogk.com" w:date="2025-04-11T13:28:21Z"/>
              </w:rPr>
            </w:pPr>
            <w:del w:id="441" w:author="velmakovadv@corp.gidroogk.com" w:date="2025-04-11T13:28:21Z">
              <w:r>
                <w:rPr>
                  <w:sz w:val="22"/>
                  <w:szCs w:val="22"/>
                  <w:lang w:val="ru-RU"/>
                </w:rPr>
                <w:delText>- ул. 40 лет Победы Гелидор</w:delText>
              </w:r>
            </w:del>
          </w:p>
          <w:p>
            <w:pPr>
              <w:pStyle w:val="Normal"/>
              <w:widowControl w:val="false"/>
              <w:rPr>
                <w:sz w:val="22"/>
                <w:szCs w:val="22"/>
                <w:lang w:val="ru-RU"/>
                <w:del w:id="444" w:author="velmakovadv@corp.gidroogk.com" w:date="2025-04-11T13:28:21Z"/>
              </w:rPr>
            </w:pPr>
            <w:del w:id="443" w:author="velmakovadv@corp.gidroogk.com" w:date="2025-04-11T13:28:21Z">
              <w:r>
                <w:rPr>
                  <w:sz w:val="22"/>
                  <w:szCs w:val="22"/>
                  <w:lang w:val="ru-RU"/>
                </w:rPr>
                <w:delText>- ул. 40 лет Победы маг. Мирамаг</w:delText>
              </w:r>
            </w:del>
          </w:p>
          <w:p>
            <w:pPr>
              <w:pStyle w:val="Normal"/>
              <w:widowControl w:val="false"/>
              <w:rPr>
                <w:sz w:val="22"/>
                <w:szCs w:val="22"/>
                <w:lang w:val="ru-RU"/>
                <w:del w:id="446" w:author="velmakovadv@corp.gidroogk.com" w:date="2025-04-11T13:28:21Z"/>
              </w:rPr>
            </w:pPr>
            <w:del w:id="445" w:author="velmakovadv@corp.gidroogk.com" w:date="2025-04-11T13:28:21Z">
              <w:r>
                <w:rPr>
                  <w:sz w:val="22"/>
                  <w:szCs w:val="22"/>
                  <w:lang w:val="ru-RU"/>
                </w:rPr>
                <w:delText>- 24 м/р авт. ост. (Люкс)</w:delText>
              </w:r>
            </w:del>
          </w:p>
          <w:p>
            <w:pPr>
              <w:pStyle w:val="Normal"/>
              <w:widowControl w:val="false"/>
              <w:rPr>
                <w:sz w:val="22"/>
                <w:szCs w:val="22"/>
                <w:lang w:val="ru-RU"/>
                <w:del w:id="448" w:author="velmakovadv@corp.gidroogk.com" w:date="2025-04-11T13:28:21Z"/>
              </w:rPr>
            </w:pPr>
            <w:del w:id="447" w:author="velmakovadv@corp.gidroogk.com" w:date="2025-04-11T13:28:21Z">
              <w:r>
                <w:rPr>
                  <w:sz w:val="22"/>
                  <w:szCs w:val="22"/>
                  <w:lang w:val="ru-RU"/>
                </w:rPr>
                <w:delText>- 22 м/р (Связной)</w:delText>
              </w:r>
            </w:del>
          </w:p>
          <w:p>
            <w:pPr>
              <w:pStyle w:val="Normal"/>
              <w:widowControl w:val="false"/>
              <w:rPr>
                <w:sz w:val="22"/>
                <w:szCs w:val="22"/>
                <w:lang w:val="ru-RU"/>
                <w:del w:id="450" w:author="velmakovadv@corp.gidroogk.com" w:date="2025-04-11T13:28:21Z"/>
              </w:rPr>
            </w:pPr>
            <w:del w:id="449" w:author="velmakovadv@corp.gidroogk.com" w:date="2025-04-11T13:28:21Z">
              <w:r>
                <w:rPr>
                  <w:sz w:val="22"/>
                  <w:szCs w:val="22"/>
                  <w:lang w:val="ru-RU"/>
                </w:rPr>
                <w:delText>- 10/16 м/р</w:delText>
              </w:r>
            </w:del>
          </w:p>
          <w:p>
            <w:pPr>
              <w:pStyle w:val="Normal"/>
              <w:widowControl w:val="false"/>
              <w:rPr>
                <w:sz w:val="22"/>
                <w:szCs w:val="22"/>
                <w:lang w:val="ru-RU"/>
                <w:del w:id="452" w:author="velmakovadv@corp.gidroogk.com" w:date="2025-04-11T13:28:21Z"/>
              </w:rPr>
            </w:pPr>
            <w:del w:id="451" w:author="velmakovadv@corp.gidroogk.com" w:date="2025-04-11T13:28:21Z">
              <w:r>
                <w:rPr>
                  <w:sz w:val="22"/>
                  <w:szCs w:val="22"/>
                  <w:lang w:val="ru-RU"/>
                </w:rPr>
                <w:delText>- маг. Стимул</w:delText>
              </w:r>
            </w:del>
          </w:p>
          <w:p>
            <w:pPr>
              <w:pStyle w:val="Normal"/>
              <w:widowControl w:val="false"/>
              <w:rPr>
                <w:sz w:val="22"/>
                <w:szCs w:val="22"/>
                <w:lang w:val="ru-RU"/>
                <w:del w:id="454" w:author="velmakovadv@corp.gidroogk.com" w:date="2025-04-11T13:28:21Z"/>
              </w:rPr>
            </w:pPr>
            <w:del w:id="453" w:author="velmakovadv@corp.gidroogk.com" w:date="2025-04-11T13:28:21Z">
              <w:r>
                <w:rPr>
                  <w:sz w:val="22"/>
                  <w:szCs w:val="22"/>
                  <w:lang w:val="ru-RU"/>
                </w:rPr>
                <w:delText>- бульвар Профсоюзов Вавилон</w:delText>
              </w:r>
            </w:del>
          </w:p>
          <w:p>
            <w:pPr>
              <w:pStyle w:val="Normal"/>
              <w:widowControl w:val="false"/>
              <w:rPr>
                <w:sz w:val="22"/>
                <w:szCs w:val="22"/>
                <w:lang w:val="ru-RU"/>
                <w:del w:id="456" w:author="velmakovadv@corp.gidroogk.com" w:date="2025-04-11T13:28:21Z"/>
              </w:rPr>
            </w:pPr>
            <w:del w:id="455" w:author="velmakovadv@corp.gidroogk.com" w:date="2025-04-11T13:28:21Z">
              <w:r>
                <w:rPr>
                  <w:sz w:val="22"/>
                  <w:szCs w:val="22"/>
                  <w:lang w:val="ru-RU"/>
                </w:rPr>
                <w:delText>- Бульвар Профсоюзов «Планета лето»</w:delText>
              </w:r>
            </w:del>
          </w:p>
          <w:p>
            <w:pPr>
              <w:pStyle w:val="Normal"/>
              <w:widowControl w:val="false"/>
              <w:rPr>
                <w:sz w:val="22"/>
                <w:szCs w:val="22"/>
                <w:lang w:val="ru-RU"/>
                <w:del w:id="458" w:author="velmakovadv@corp.gidroogk.com" w:date="2025-04-11T13:28:21Z"/>
              </w:rPr>
            </w:pPr>
            <w:del w:id="457" w:author="velmakovadv@corp.gidroogk.com" w:date="2025-04-11T13:28:21Z">
              <w:r>
                <w:rPr>
                  <w:sz w:val="22"/>
                  <w:szCs w:val="22"/>
                  <w:lang w:val="ru-RU"/>
                </w:rPr>
                <w:delText>- ул. Ленина 13м/р (поликлиника)</w:delText>
              </w:r>
            </w:del>
          </w:p>
          <w:p>
            <w:pPr>
              <w:pStyle w:val="Normal"/>
              <w:widowControl w:val="false"/>
              <w:rPr>
                <w:sz w:val="22"/>
                <w:szCs w:val="22"/>
                <w:lang w:val="ru-RU"/>
                <w:del w:id="460" w:author="velmakovadv@corp.gidroogk.com" w:date="2025-04-11T13:28:21Z"/>
              </w:rPr>
            </w:pPr>
            <w:del w:id="459" w:author="velmakovadv@corp.gidroogk.com" w:date="2025-04-11T13:28:21Z">
              <w:r>
                <w:rPr>
                  <w:sz w:val="22"/>
                  <w:szCs w:val="22"/>
                  <w:lang w:val="ru-RU"/>
                </w:rPr>
                <w:delText>- 7 м/р (Рынок)</w:delText>
              </w:r>
            </w:del>
          </w:p>
          <w:p>
            <w:pPr>
              <w:pStyle w:val="Normal"/>
              <w:widowControl w:val="false"/>
              <w:rPr>
                <w:sz w:val="22"/>
                <w:szCs w:val="22"/>
                <w:lang w:val="ru-RU"/>
                <w:del w:id="462" w:author="velmakovadv@corp.gidroogk.com" w:date="2025-04-11T13:28:21Z"/>
              </w:rPr>
            </w:pPr>
            <w:del w:id="461" w:author="velmakovadv@corp.gidroogk.com" w:date="2025-04-11T13:28:21Z">
              <w:r>
                <w:rPr>
                  <w:sz w:val="22"/>
                  <w:szCs w:val="22"/>
                  <w:lang w:val="ru-RU"/>
                </w:rPr>
                <w:delText>- 40 кв-л (авиакассы)</w:delText>
              </w:r>
            </w:del>
          </w:p>
          <w:p>
            <w:pPr>
              <w:pStyle w:val="Normal"/>
              <w:widowControl w:val="false"/>
              <w:rPr>
                <w:sz w:val="22"/>
                <w:szCs w:val="22"/>
                <w:lang w:val="ru-RU"/>
                <w:del w:id="464" w:author="velmakovadv@corp.gidroogk.com" w:date="2025-04-11T13:28:21Z"/>
              </w:rPr>
            </w:pPr>
            <w:del w:id="463" w:author="velmakovadv@corp.gidroogk.com" w:date="2025-04-11T13:28:21Z">
              <w:r>
                <w:rPr>
                  <w:sz w:val="22"/>
                  <w:szCs w:val="22"/>
                  <w:lang w:val="ru-RU"/>
                </w:rPr>
                <w:delText>- ул. Энгельса 41к-л (МАН)</w:delText>
              </w:r>
            </w:del>
          </w:p>
          <w:p>
            <w:pPr>
              <w:pStyle w:val="Normal"/>
              <w:widowControl w:val="false"/>
              <w:rPr>
                <w:sz w:val="22"/>
                <w:szCs w:val="22"/>
                <w:lang w:val="ru-RU"/>
                <w:del w:id="466" w:author="velmakovadv@corp.gidroogk.com" w:date="2025-04-11T13:28:21Z"/>
              </w:rPr>
            </w:pPr>
            <w:del w:id="465" w:author="velmakovadv@corp.gidroogk.com" w:date="2025-04-11T13:28:21Z">
              <w:r>
                <w:rPr>
                  <w:sz w:val="22"/>
                  <w:szCs w:val="22"/>
                  <w:lang w:val="ru-RU"/>
                </w:rPr>
                <w:delText>- СЭС (на кольце)</w:delText>
              </w:r>
            </w:del>
          </w:p>
          <w:p>
            <w:pPr>
              <w:pStyle w:val="Normal"/>
              <w:widowControl w:val="false"/>
              <w:rPr>
                <w:sz w:val="22"/>
                <w:szCs w:val="22"/>
                <w:lang w:val="ru-RU"/>
                <w:del w:id="468" w:author="velmakovadv@corp.gidroogk.com" w:date="2025-04-11T13:28:21Z"/>
              </w:rPr>
            </w:pPr>
            <w:del w:id="467" w:author="velmakovadv@corp.gidroogk.com" w:date="2025-04-11T13:28:21Z">
              <w:r>
                <w:rPr>
                  <w:sz w:val="22"/>
                  <w:szCs w:val="22"/>
                  <w:lang w:val="ru-RU"/>
                </w:rPr>
                <w:delText>- ул. Ленина мед. колледж</w:delText>
              </w:r>
            </w:del>
          </w:p>
          <w:p>
            <w:pPr>
              <w:pStyle w:val="Normal"/>
              <w:widowControl w:val="false"/>
              <w:rPr>
                <w:sz w:val="22"/>
                <w:szCs w:val="22"/>
                <w:del w:id="470" w:author="velmakovadv@corp.gidroogk.com" w:date="2025-04-11T13:28:21Z"/>
              </w:rPr>
            </w:pPr>
            <w:del w:id="469" w:author="velmakovadv@corp.gidroogk.com" w:date="2025-04-11T13:28:21Z">
              <w:r>
                <w:rPr>
                  <w:sz w:val="22"/>
                  <w:szCs w:val="22"/>
                  <w:lang w:val="ru-RU"/>
                </w:rPr>
                <w:delText>- верхний бьеф</w:delText>
              </w:r>
            </w:del>
          </w:p>
          <w:p>
            <w:pPr>
              <w:pStyle w:val="Normal"/>
              <w:widowControl w:val="false"/>
              <w:rPr>
                <w:sz w:val="22"/>
                <w:szCs w:val="22"/>
              </w:rPr>
            </w:pPr>
            <w:del w:id="471" w:author="velmakovadv@corp.gidroogk.com" w:date="2025-04-11T13:28:21Z">
              <w:r>
                <w:rPr>
                  <w:sz w:val="22"/>
                  <w:szCs w:val="22"/>
                  <w:lang w:val="ru-RU"/>
                </w:rPr>
                <w:delText>Волжской ГЭС</w:delText>
              </w:r>
            </w:del>
          </w:p>
        </w:tc>
        <w:tc>
          <w:tcPr>
            <w:tcW w:w="18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lang w:val="ru-RU"/>
              </w:rPr>
            </w:pPr>
            <w:del w:id="472" w:author="velmakovadv@corp.gidroogk.com" w:date="2025-04-11T13:28:21Z">
              <w:r>
                <w:rPr>
                  <w:sz w:val="22"/>
                  <w:szCs w:val="22"/>
                  <w:lang w:val="ru-RU"/>
                </w:rPr>
                <w:delText>Вечер – начало движения от конечного пункта в 17:10 (пятница, предпраздничные дни 16:10)</w:delText>
              </w:r>
            </w:del>
          </w:p>
        </w:tc>
        <w:tc>
          <w:tcPr>
            <w:tcW w:w="133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del w:id="473" w:author="velmakovadv@corp.gidroogk.com" w:date="2025-04-11T13:28:21Z">
              <w:r>
                <w:rPr>
                  <w:sz w:val="22"/>
                  <w:szCs w:val="22"/>
                  <w:lang w:val="ru-RU"/>
                </w:rPr>
                <w:delText>498</w:delText>
              </w:r>
            </w:del>
          </w:p>
        </w:tc>
        <w:tc>
          <w:tcPr>
            <w:tcW w:w="133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del w:id="474" w:author="velmakovadv@corp.gidroogk.com" w:date="2025-04-11T13:28:21Z">
              <w:r>
                <w:rPr>
                  <w:sz w:val="22"/>
                  <w:szCs w:val="22"/>
                  <w:lang w:val="ru-RU"/>
                </w:rPr>
                <w:delText>2</w:delText>
              </w:r>
            </w:del>
          </w:p>
        </w:tc>
        <w:tc>
          <w:tcPr>
            <w:tcW w:w="1515"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del w:id="475" w:author="velmakovadv@corp.gidroogk.com" w:date="2025-04-11T13:28:21Z">
              <w:r>
                <w:rPr>
                  <w:sz w:val="22"/>
                  <w:szCs w:val="22"/>
                  <w:lang w:val="ru-RU"/>
                </w:rPr>
                <w:delText>не менее 20 мест для сидения пассажиров общей вместимостью 30 мест</w:delText>
              </w:r>
            </w:del>
          </w:p>
        </w:tc>
      </w:tr>
      <w:tr>
        <w:trPr>
          <w:del w:id="476" w:author="velmakovadv@corp.gidroogk.com" w:date="2025-04-11T13:28:21Z"/>
          <w:trHeight w:val="418" w:hRule="atLeast"/>
        </w:trPr>
        <w:tc>
          <w:tcPr>
            <w:tcW w:w="9636"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center" w:pos="5386" w:leader="none"/>
                <w:tab w:val="right" w:pos="10772" w:leader="none"/>
              </w:tabs>
              <w:jc w:val="center"/>
              <w:rPr>
                <w:sz w:val="22"/>
                <w:szCs w:val="22"/>
                <w:lang w:val="ru-RU"/>
                <w:del w:id="478" w:author="velmakovadv@corp.gidroogk.com" w:date="2025-04-11T13:28:21Z"/>
              </w:rPr>
            </w:pPr>
            <w:del w:id="477" w:author="velmakovadv@corp.gidroogk.com" w:date="2025-04-11T13:28:21Z">
              <w:r>
                <w:rPr>
                  <w:b/>
                  <w:sz w:val="22"/>
                  <w:szCs w:val="22"/>
                  <w:lang w:val="ru-RU"/>
                </w:rPr>
                <w:delText>Автобусный маршрут № 2</w:delText>
              </w:r>
            </w:del>
          </w:p>
          <w:p>
            <w:pPr>
              <w:pStyle w:val="Normal"/>
              <w:widowControl w:val="false"/>
              <w:tabs>
                <w:tab w:val="clear" w:pos="709"/>
                <w:tab w:val="center" w:pos="5386" w:leader="none"/>
                <w:tab w:val="right" w:pos="10772" w:leader="none"/>
              </w:tabs>
              <w:jc w:val="center"/>
              <w:rPr>
                <w:sz w:val="22"/>
                <w:szCs w:val="22"/>
                <w:lang w:val="ru-RU"/>
              </w:rPr>
            </w:pPr>
            <w:del w:id="479" w:author="velmakovadv@corp.gidroogk.com" w:date="2025-04-11T13:28:21Z">
              <w:r>
                <w:rPr>
                  <w:b/>
                  <w:sz w:val="22"/>
                  <w:szCs w:val="22"/>
                  <w:lang w:val="ru-RU"/>
                </w:rPr>
                <w:delText>г. Волгоград остановка Тракторный рынок - г. Волжский пр-т Ленина 1А Волжская ГЭС</w:delText>
              </w:r>
            </w:del>
          </w:p>
        </w:tc>
      </w:tr>
      <w:tr>
        <w:trPr>
          <w:del w:id="480" w:author="velmakovadv@corp.gidroogk.com" w:date="2025-04-11T13:28:21Z"/>
          <w:trHeight w:val="261" w:hRule="atLeast"/>
        </w:trPr>
        <w:tc>
          <w:tcPr>
            <w:tcW w:w="136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lang w:val="ru-RU"/>
              </w:rPr>
            </w:pPr>
            <w:del w:id="481" w:author="velmakovadv@corp.gidroogk.com" w:date="2025-04-11T13:28:21Z">
              <w:r>
                <w:rPr>
                  <w:b/>
                  <w:sz w:val="22"/>
                  <w:szCs w:val="22"/>
                  <w:lang w:val="ru-RU"/>
                </w:rPr>
                <w:delText>Время отправления от г. Волгоград остановка ТЗР</w:delText>
              </w:r>
            </w:del>
          </w:p>
        </w:tc>
        <w:tc>
          <w:tcPr>
            <w:tcW w:w="22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del w:id="482" w:author="velmakovadv@corp.gidroogk.com" w:date="2025-04-11T13:28:21Z">
              <w:r>
                <w:rPr>
                  <w:b/>
                  <w:sz w:val="22"/>
                  <w:szCs w:val="22"/>
                  <w:lang w:val="ru-RU"/>
                </w:rPr>
                <w:delText>Остановки</w:delText>
              </w:r>
            </w:del>
          </w:p>
        </w:tc>
        <w:tc>
          <w:tcPr>
            <w:tcW w:w="18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lang w:val="ru-RU"/>
                <w:del w:id="484" w:author="velmakovadv@corp.gidroogk.com" w:date="2025-04-11T13:28:21Z"/>
              </w:rPr>
            </w:pPr>
            <w:del w:id="483" w:author="velmakovadv@corp.gidroogk.com" w:date="2025-04-11T13:28:21Z">
              <w:r>
                <w:rPr>
                  <w:b/>
                  <w:sz w:val="22"/>
                  <w:szCs w:val="22"/>
                  <w:lang w:val="ru-RU"/>
                </w:rPr>
                <w:delText>Время отправления от</w:delText>
              </w:r>
            </w:del>
          </w:p>
          <w:p>
            <w:pPr>
              <w:pStyle w:val="Normal"/>
              <w:widowControl w:val="false"/>
              <w:rPr>
                <w:sz w:val="22"/>
                <w:szCs w:val="22"/>
              </w:rPr>
            </w:pPr>
            <w:del w:id="485" w:author="velmakovadv@corp.gidroogk.com" w:date="2025-04-11T13:28:21Z">
              <w:r>
                <w:rPr>
                  <w:b/>
                  <w:sz w:val="22"/>
                  <w:szCs w:val="22"/>
                  <w:lang w:val="ru-RU"/>
                </w:rPr>
                <w:delText>г. Волжский пр. Ленина 1а Волжская ГЭС</w:delText>
              </w:r>
            </w:del>
          </w:p>
        </w:tc>
        <w:tc>
          <w:tcPr>
            <w:tcW w:w="133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del w:id="486" w:author="velmakovadv@corp.gidroogk.com" w:date="2025-04-11T13:28:21Z">
              <w:r>
                <w:rPr>
                  <w:b/>
                  <w:sz w:val="22"/>
                  <w:szCs w:val="22"/>
                  <w:lang w:val="ru-RU"/>
                </w:rPr>
                <w:delText>Общее количество рейсов</w:delText>
              </w:r>
            </w:del>
          </w:p>
        </w:tc>
        <w:tc>
          <w:tcPr>
            <w:tcW w:w="133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del w:id="487" w:author="velmakovadv@corp.gidroogk.com" w:date="2025-04-11T13:28:21Z">
              <w:r>
                <w:rPr>
                  <w:rFonts w:eastAsia="Calibri"/>
                  <w:b/>
                  <w:sz w:val="22"/>
                  <w:szCs w:val="22"/>
                  <w:lang w:val="ru-RU"/>
                </w:rPr>
                <w:delText>Количество рейсов в день</w:delText>
              </w:r>
            </w:del>
          </w:p>
        </w:tc>
        <w:tc>
          <w:tcPr>
            <w:tcW w:w="1515"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del w:id="488" w:author="velmakovadv@corp.gidroogk.com" w:date="2025-04-11T13:28:21Z">
              <w:r>
                <w:rPr>
                  <w:rFonts w:eastAsia="Calibri"/>
                  <w:b/>
                  <w:sz w:val="22"/>
                  <w:szCs w:val="22"/>
                  <w:lang w:val="ru-RU"/>
                </w:rPr>
                <w:delText>Кол-во посадочных мест</w:delText>
              </w:r>
            </w:del>
          </w:p>
        </w:tc>
      </w:tr>
      <w:tr>
        <w:trPr>
          <w:del w:id="489" w:author="velmakovadv@corp.gidroogk.com" w:date="2025-04-11T13:28:21Z"/>
          <w:trHeight w:val="848" w:hRule="atLeast"/>
        </w:trPr>
        <w:tc>
          <w:tcPr>
            <w:tcW w:w="136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lang w:val="ru-RU"/>
                <w:del w:id="491" w:author="velmakovadv@corp.gidroogk.com" w:date="2025-04-11T13:28:21Z"/>
              </w:rPr>
            </w:pPr>
            <w:del w:id="490" w:author="velmakovadv@corp.gidroogk.com" w:date="2025-04-11T13:28:21Z">
              <w:r>
                <w:rPr>
                  <w:sz w:val="22"/>
                  <w:szCs w:val="22"/>
                  <w:lang w:val="ru-RU"/>
                </w:rPr>
                <w:delText>Утро – начало движения от начального пункта</w:delText>
              </w:r>
            </w:del>
          </w:p>
          <w:p>
            <w:pPr>
              <w:pStyle w:val="Normal"/>
              <w:widowControl w:val="false"/>
              <w:rPr>
                <w:sz w:val="22"/>
                <w:szCs w:val="22"/>
              </w:rPr>
            </w:pPr>
            <w:del w:id="492" w:author="velmakovadv@corp.gidroogk.com" w:date="2025-04-11T13:28:21Z">
              <w:r>
                <w:rPr>
                  <w:sz w:val="22"/>
                  <w:szCs w:val="22"/>
                  <w:lang w:val="ru-RU"/>
                </w:rPr>
                <w:delText>в 7.15</w:delText>
              </w:r>
            </w:del>
          </w:p>
        </w:tc>
        <w:tc>
          <w:tcPr>
            <w:tcW w:w="22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9"/>
                <w:tab w:val="left" w:pos="795" w:leader="none"/>
                <w:tab w:val="center" w:pos="1723" w:leader="none"/>
              </w:tabs>
              <w:rPr>
                <w:sz w:val="22"/>
                <w:szCs w:val="22"/>
                <w:lang w:val="ru-RU"/>
                <w:del w:id="494" w:author="velmakovadv@corp.gidroogk.com" w:date="2025-04-11T13:28:21Z"/>
              </w:rPr>
            </w:pPr>
            <w:del w:id="493" w:author="velmakovadv@corp.gidroogk.com" w:date="2025-04-11T13:28:21Z">
              <w:r>
                <w:rPr>
                  <w:sz w:val="22"/>
                  <w:szCs w:val="22"/>
                  <w:lang w:val="ru-RU"/>
                </w:rPr>
                <w:delText>- Тракторный рынок</w:delText>
              </w:r>
            </w:del>
          </w:p>
          <w:p>
            <w:pPr>
              <w:pStyle w:val="Normal"/>
              <w:widowControl w:val="false"/>
              <w:tabs>
                <w:tab w:val="clear" w:pos="709"/>
                <w:tab w:val="left" w:pos="795" w:leader="none"/>
                <w:tab w:val="center" w:pos="1723" w:leader="none"/>
              </w:tabs>
              <w:rPr>
                <w:sz w:val="22"/>
                <w:szCs w:val="22"/>
                <w:lang w:val="ru-RU"/>
                <w:del w:id="496" w:author="velmakovadv@corp.gidroogk.com" w:date="2025-04-11T13:28:21Z"/>
              </w:rPr>
            </w:pPr>
            <w:del w:id="495" w:author="velmakovadv@corp.gidroogk.com" w:date="2025-04-11T13:28:21Z">
              <w:r>
                <w:rPr>
                  <w:sz w:val="22"/>
                  <w:szCs w:val="22"/>
                  <w:lang w:val="ru-RU"/>
                </w:rPr>
                <w:delText>- Парк памяти</w:delText>
              </w:r>
            </w:del>
          </w:p>
          <w:p>
            <w:pPr>
              <w:pStyle w:val="Normal"/>
              <w:widowControl w:val="false"/>
              <w:tabs>
                <w:tab w:val="clear" w:pos="709"/>
                <w:tab w:val="left" w:pos="795" w:leader="none"/>
                <w:tab w:val="center" w:pos="1723" w:leader="none"/>
              </w:tabs>
              <w:rPr>
                <w:sz w:val="22"/>
                <w:szCs w:val="22"/>
                <w:lang w:val="ru-RU"/>
                <w:del w:id="498" w:author="velmakovadv@corp.gidroogk.com" w:date="2025-04-11T13:28:21Z"/>
              </w:rPr>
            </w:pPr>
            <w:del w:id="497" w:author="velmakovadv@corp.gidroogk.com" w:date="2025-04-11T13:28:21Z">
              <w:r>
                <w:rPr>
                  <w:sz w:val="22"/>
                  <w:szCs w:val="22"/>
                  <w:lang w:val="ru-RU"/>
                </w:rPr>
                <w:delText>- Новая Спартановка</w:delText>
              </w:r>
            </w:del>
          </w:p>
          <w:p>
            <w:pPr>
              <w:pStyle w:val="Normal"/>
              <w:widowControl w:val="false"/>
              <w:tabs>
                <w:tab w:val="clear" w:pos="709"/>
                <w:tab w:val="left" w:pos="795" w:leader="none"/>
                <w:tab w:val="center" w:pos="1723" w:leader="none"/>
              </w:tabs>
              <w:rPr>
                <w:sz w:val="22"/>
                <w:szCs w:val="22"/>
                <w:lang w:val="ru-RU"/>
                <w:del w:id="500" w:author="velmakovadv@corp.gidroogk.com" w:date="2025-04-11T13:28:21Z"/>
              </w:rPr>
            </w:pPr>
            <w:del w:id="499" w:author="velmakovadv@corp.gidroogk.com" w:date="2025-04-11T13:28:21Z">
              <w:r>
                <w:rPr>
                  <w:sz w:val="22"/>
                  <w:szCs w:val="22"/>
                  <w:lang w:val="ru-RU"/>
                </w:rPr>
                <w:delText>- Универсам</w:delText>
              </w:r>
            </w:del>
          </w:p>
          <w:p>
            <w:pPr>
              <w:pStyle w:val="Normal"/>
              <w:widowControl w:val="false"/>
              <w:tabs>
                <w:tab w:val="clear" w:pos="709"/>
                <w:tab w:val="left" w:pos="795" w:leader="none"/>
                <w:tab w:val="center" w:pos="1723" w:leader="none"/>
              </w:tabs>
              <w:rPr>
                <w:sz w:val="22"/>
                <w:szCs w:val="22"/>
                <w:lang w:val="ru-RU"/>
                <w:del w:id="502" w:author="velmakovadv@corp.gidroogk.com" w:date="2025-04-11T13:28:21Z"/>
              </w:rPr>
            </w:pPr>
            <w:del w:id="501" w:author="velmakovadv@corp.gidroogk.com" w:date="2025-04-11T13:28:21Z">
              <w:r>
                <w:rPr>
                  <w:sz w:val="22"/>
                  <w:szCs w:val="22"/>
                  <w:lang w:val="ru-RU"/>
                </w:rPr>
                <w:delText>- ул. Грамши</w:delText>
              </w:r>
            </w:del>
          </w:p>
          <w:p>
            <w:pPr>
              <w:pStyle w:val="Normal"/>
              <w:widowControl w:val="false"/>
              <w:tabs>
                <w:tab w:val="clear" w:pos="709"/>
                <w:tab w:val="left" w:pos="795" w:leader="none"/>
                <w:tab w:val="center" w:pos="1723" w:leader="none"/>
              </w:tabs>
              <w:rPr>
                <w:sz w:val="22"/>
                <w:szCs w:val="22"/>
                <w:lang w:val="ru-RU"/>
                <w:del w:id="504" w:author="velmakovadv@corp.gidroogk.com" w:date="2025-04-11T13:28:21Z"/>
              </w:rPr>
            </w:pPr>
            <w:del w:id="503" w:author="velmakovadv@corp.gidroogk.com" w:date="2025-04-11T13:28:21Z">
              <w:r>
                <w:rPr>
                  <w:sz w:val="22"/>
                  <w:szCs w:val="22"/>
                  <w:lang w:val="ru-RU"/>
                </w:rPr>
                <w:delText>- ОРУ-500</w:delText>
              </w:r>
            </w:del>
          </w:p>
          <w:p>
            <w:pPr>
              <w:pStyle w:val="Normal"/>
              <w:widowControl w:val="false"/>
              <w:tabs>
                <w:tab w:val="clear" w:pos="709"/>
                <w:tab w:val="left" w:pos="795" w:leader="none"/>
                <w:tab w:val="center" w:pos="1723" w:leader="none"/>
              </w:tabs>
              <w:rPr>
                <w:sz w:val="22"/>
                <w:szCs w:val="22"/>
                <w:lang w:val="ru-RU"/>
              </w:rPr>
            </w:pPr>
            <w:del w:id="505" w:author="velmakovadv@corp.gidroogk.com" w:date="2025-04-11T13:28:21Z">
              <w:r>
                <w:rPr>
                  <w:sz w:val="22"/>
                  <w:szCs w:val="22"/>
                  <w:lang w:val="ru-RU"/>
                </w:rPr>
                <w:delText>- Волжская ГЭС</w:delText>
              </w:r>
            </w:del>
          </w:p>
        </w:tc>
        <w:tc>
          <w:tcPr>
            <w:tcW w:w="18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lang w:val="ru-RU"/>
              </w:rPr>
            </w:pPr>
            <w:del w:id="506" w:author="velmakovadv@corp.gidroogk.com" w:date="2025-04-11T13:28:21Z">
              <w:r>
                <w:rPr>
                  <w:sz w:val="22"/>
                  <w:szCs w:val="22"/>
                  <w:lang w:val="ru-RU"/>
                </w:rPr>
                <w:delText>Вечер – начало движения от конечного пункта в 17:10 (пятница, предпраздничные дни 16:10)</w:delText>
              </w:r>
            </w:del>
          </w:p>
        </w:tc>
        <w:tc>
          <w:tcPr>
            <w:tcW w:w="133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del w:id="507" w:author="velmakovadv@corp.gidroogk.com" w:date="2025-04-11T13:28:21Z">
              <w:r>
                <w:rPr>
                  <w:sz w:val="22"/>
                  <w:szCs w:val="22"/>
                  <w:lang w:val="ru-RU"/>
                </w:rPr>
                <w:delText>498</w:delText>
              </w:r>
            </w:del>
          </w:p>
        </w:tc>
        <w:tc>
          <w:tcPr>
            <w:tcW w:w="133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del w:id="508" w:author="velmakovadv@corp.gidroogk.com" w:date="2025-04-11T13:28:21Z">
              <w:r>
                <w:rPr>
                  <w:sz w:val="22"/>
                  <w:szCs w:val="22"/>
                  <w:lang w:val="ru-RU"/>
                </w:rPr>
                <w:delText>2</w:delText>
              </w:r>
            </w:del>
          </w:p>
        </w:tc>
        <w:tc>
          <w:tcPr>
            <w:tcW w:w="1515"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del w:id="509" w:author="velmakovadv@corp.gidroogk.com" w:date="2025-04-11T13:28:21Z">
              <w:r>
                <w:rPr>
                  <w:sz w:val="22"/>
                  <w:szCs w:val="22"/>
                  <w:lang w:val="ru-RU"/>
                </w:rPr>
                <w:delText>не менее 30 мест для сидения пассажиров общей вместимостью 80 мест</w:delText>
              </w:r>
            </w:del>
          </w:p>
        </w:tc>
      </w:tr>
      <w:tr>
        <w:trPr>
          <w:del w:id="510" w:author="velmakovadv@corp.gidroogk.com" w:date="2025-04-11T13:28:21Z"/>
          <w:trHeight w:val="529" w:hRule="atLeast"/>
        </w:trPr>
        <w:tc>
          <w:tcPr>
            <w:tcW w:w="9636"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lang w:val="ru-RU"/>
                <w:del w:id="512" w:author="velmakovadv@corp.gidroogk.com" w:date="2025-04-11T13:28:21Z"/>
              </w:rPr>
            </w:pPr>
            <w:del w:id="511" w:author="velmakovadv@corp.gidroogk.com" w:date="2025-04-11T13:28:21Z">
              <w:r>
                <w:rPr>
                  <w:b/>
                  <w:sz w:val="22"/>
                  <w:szCs w:val="22"/>
                  <w:lang w:val="ru-RU"/>
                </w:rPr>
                <w:delText>Автобусный маршрут № 3</w:delText>
              </w:r>
            </w:del>
          </w:p>
          <w:p>
            <w:pPr>
              <w:pStyle w:val="Normal"/>
              <w:widowControl w:val="false"/>
              <w:jc w:val="center"/>
              <w:rPr>
                <w:sz w:val="22"/>
                <w:szCs w:val="22"/>
              </w:rPr>
            </w:pPr>
            <w:del w:id="513" w:author="velmakovadv@corp.gidroogk.com" w:date="2025-04-11T13:28:21Z">
              <w:r>
                <w:rPr>
                  <w:b/>
                  <w:sz w:val="22"/>
                  <w:szCs w:val="22"/>
                  <w:lang w:val="ru-RU"/>
                </w:rPr>
                <w:delText>г. Волжский остановка 37 м/р - г. Волжский пр. Ленина 1а Волжская ГЭС</w:delText>
              </w:r>
            </w:del>
          </w:p>
        </w:tc>
      </w:tr>
      <w:tr>
        <w:trPr>
          <w:del w:id="514" w:author="velmakovadv@corp.gidroogk.com" w:date="2025-04-11T13:28:21Z"/>
          <w:trHeight w:val="848" w:hRule="atLeast"/>
        </w:trPr>
        <w:tc>
          <w:tcPr>
            <w:tcW w:w="136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lang w:val="ru-RU"/>
              </w:rPr>
            </w:pPr>
            <w:del w:id="515" w:author="velmakovadv@corp.gidroogk.com" w:date="2025-04-11T13:28:21Z">
              <w:r>
                <w:rPr>
                  <w:b/>
                  <w:sz w:val="22"/>
                  <w:szCs w:val="22"/>
                  <w:lang w:val="ru-RU"/>
                </w:rPr>
                <w:delText>Время отправления от г. Волжский остановка 37 м/р</w:delText>
              </w:r>
            </w:del>
          </w:p>
        </w:tc>
        <w:tc>
          <w:tcPr>
            <w:tcW w:w="22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del w:id="516" w:author="velmakovadv@corp.gidroogk.com" w:date="2025-04-11T13:28:21Z">
              <w:r>
                <w:rPr>
                  <w:b/>
                  <w:sz w:val="22"/>
                  <w:szCs w:val="22"/>
                  <w:lang w:val="ru-RU"/>
                </w:rPr>
                <w:delText>Остановки</w:delText>
              </w:r>
            </w:del>
          </w:p>
        </w:tc>
        <w:tc>
          <w:tcPr>
            <w:tcW w:w="18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lang w:val="ru-RU"/>
                <w:del w:id="518" w:author="velmakovadv@corp.gidroogk.com" w:date="2025-04-11T13:28:21Z"/>
              </w:rPr>
            </w:pPr>
            <w:del w:id="517" w:author="velmakovadv@corp.gidroogk.com" w:date="2025-04-11T13:28:21Z">
              <w:r>
                <w:rPr>
                  <w:b/>
                  <w:sz w:val="22"/>
                  <w:szCs w:val="22"/>
                  <w:lang w:val="ru-RU"/>
                </w:rPr>
                <w:delText>Время отправления от</w:delText>
              </w:r>
            </w:del>
          </w:p>
          <w:p>
            <w:pPr>
              <w:pStyle w:val="Normal"/>
              <w:widowControl w:val="false"/>
              <w:rPr>
                <w:sz w:val="22"/>
                <w:szCs w:val="22"/>
              </w:rPr>
            </w:pPr>
            <w:del w:id="519" w:author="velmakovadv@corp.gidroogk.com" w:date="2025-04-11T13:28:21Z">
              <w:r>
                <w:rPr>
                  <w:b/>
                  <w:sz w:val="22"/>
                  <w:szCs w:val="22"/>
                  <w:lang w:val="ru-RU"/>
                </w:rPr>
                <w:delText>г. Волжский пр. Ленина 1а Волжская ГЭС</w:delText>
              </w:r>
            </w:del>
          </w:p>
        </w:tc>
        <w:tc>
          <w:tcPr>
            <w:tcW w:w="133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del w:id="520" w:author="velmakovadv@corp.gidroogk.com" w:date="2025-04-11T13:28:21Z">
              <w:r>
                <w:rPr>
                  <w:b/>
                  <w:sz w:val="22"/>
                  <w:szCs w:val="22"/>
                  <w:lang w:val="ru-RU"/>
                </w:rPr>
                <w:delText>Общее количество рейсов</w:delText>
              </w:r>
            </w:del>
          </w:p>
        </w:tc>
        <w:tc>
          <w:tcPr>
            <w:tcW w:w="133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del w:id="521" w:author="velmakovadv@corp.gidroogk.com" w:date="2025-04-11T13:28:21Z">
              <w:r>
                <w:rPr>
                  <w:rFonts w:eastAsia="Calibri"/>
                  <w:b/>
                  <w:sz w:val="22"/>
                  <w:szCs w:val="22"/>
                  <w:lang w:val="ru-RU"/>
                </w:rPr>
                <w:delText>Количество рейсов в день</w:delText>
              </w:r>
            </w:del>
          </w:p>
        </w:tc>
        <w:tc>
          <w:tcPr>
            <w:tcW w:w="1515"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del w:id="522" w:author="velmakovadv@corp.gidroogk.com" w:date="2025-04-11T13:28:21Z">
              <w:r>
                <w:rPr>
                  <w:rFonts w:eastAsia="Calibri"/>
                  <w:b/>
                  <w:sz w:val="22"/>
                  <w:szCs w:val="22"/>
                  <w:lang w:val="ru-RU"/>
                </w:rPr>
                <w:delText>Кол-во посадочных мест</w:delText>
              </w:r>
            </w:del>
          </w:p>
        </w:tc>
      </w:tr>
      <w:tr>
        <w:trPr>
          <w:del w:id="523" w:author="velmakovadv@corp.gidroogk.com" w:date="2025-04-11T13:28:21Z"/>
          <w:trHeight w:val="848" w:hRule="atLeast"/>
        </w:trPr>
        <w:tc>
          <w:tcPr>
            <w:tcW w:w="136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lang w:val="ru-RU"/>
                <w:del w:id="525" w:author="velmakovadv@corp.gidroogk.com" w:date="2025-04-11T13:28:21Z"/>
              </w:rPr>
            </w:pPr>
            <w:del w:id="524" w:author="velmakovadv@corp.gidroogk.com" w:date="2025-04-11T13:28:21Z">
              <w:r>
                <w:rPr>
                  <w:sz w:val="22"/>
                  <w:szCs w:val="22"/>
                  <w:lang w:val="ru-RU"/>
                </w:rPr>
                <w:delText>Утро – начало движения от начального пункта</w:delText>
              </w:r>
            </w:del>
          </w:p>
          <w:p>
            <w:pPr>
              <w:pStyle w:val="Normal"/>
              <w:widowControl w:val="false"/>
              <w:rPr>
                <w:sz w:val="22"/>
                <w:szCs w:val="22"/>
              </w:rPr>
            </w:pPr>
            <w:del w:id="526" w:author="velmakovadv@corp.gidroogk.com" w:date="2025-04-11T13:28:21Z">
              <w:r>
                <w:rPr>
                  <w:sz w:val="22"/>
                  <w:szCs w:val="22"/>
                  <w:lang w:val="ru-RU"/>
                </w:rPr>
                <w:delText>в 7.15</w:delText>
              </w:r>
            </w:del>
          </w:p>
        </w:tc>
        <w:tc>
          <w:tcPr>
            <w:tcW w:w="22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9"/>
                <w:tab w:val="left" w:pos="795" w:leader="none"/>
                <w:tab w:val="center" w:pos="1723" w:leader="none"/>
              </w:tabs>
              <w:rPr>
                <w:sz w:val="22"/>
                <w:szCs w:val="22"/>
                <w:lang w:val="ru-RU"/>
                <w:del w:id="528" w:author="velmakovadv@corp.gidroogk.com" w:date="2025-04-11T13:28:21Z"/>
              </w:rPr>
            </w:pPr>
            <w:del w:id="527" w:author="velmakovadv@corp.gidroogk.com" w:date="2025-04-11T13:28:21Z">
              <w:r>
                <w:rPr>
                  <w:sz w:val="22"/>
                  <w:szCs w:val="22"/>
                  <w:lang w:val="ru-RU"/>
                </w:rPr>
                <w:delText>- ул. Мира ост. 37м/р</w:delText>
              </w:r>
            </w:del>
          </w:p>
          <w:p>
            <w:pPr>
              <w:pStyle w:val="Normal"/>
              <w:widowControl w:val="false"/>
              <w:tabs>
                <w:tab w:val="clear" w:pos="709"/>
                <w:tab w:val="left" w:pos="795" w:leader="none"/>
                <w:tab w:val="center" w:pos="1723" w:leader="none"/>
              </w:tabs>
              <w:rPr>
                <w:sz w:val="22"/>
                <w:szCs w:val="22"/>
                <w:lang w:val="ru-RU"/>
                <w:del w:id="530" w:author="velmakovadv@corp.gidroogk.com" w:date="2025-04-11T13:28:21Z"/>
              </w:rPr>
            </w:pPr>
            <w:del w:id="529" w:author="velmakovadv@corp.gidroogk.com" w:date="2025-04-11T13:28:21Z">
              <w:r>
                <w:rPr>
                  <w:sz w:val="22"/>
                  <w:szCs w:val="22"/>
                  <w:lang w:val="ru-RU"/>
                </w:rPr>
                <w:delText>- 30 м/р авт. ост.</w:delText>
              </w:r>
            </w:del>
          </w:p>
          <w:p>
            <w:pPr>
              <w:pStyle w:val="Normal"/>
              <w:widowControl w:val="false"/>
              <w:tabs>
                <w:tab w:val="clear" w:pos="709"/>
                <w:tab w:val="left" w:pos="795" w:leader="none"/>
                <w:tab w:val="center" w:pos="1723" w:leader="none"/>
              </w:tabs>
              <w:rPr>
                <w:sz w:val="22"/>
                <w:szCs w:val="22"/>
                <w:lang w:val="ru-RU"/>
                <w:del w:id="532" w:author="velmakovadv@corp.gidroogk.com" w:date="2025-04-11T13:28:21Z"/>
              </w:rPr>
            </w:pPr>
            <w:del w:id="531" w:author="velmakovadv@corp.gidroogk.com" w:date="2025-04-11T13:28:21Z">
              <w:r>
                <w:rPr>
                  <w:sz w:val="22"/>
                  <w:szCs w:val="22"/>
                  <w:lang w:val="ru-RU"/>
                </w:rPr>
                <w:delText>- 24 м/р авт. ост.</w:delText>
              </w:r>
            </w:del>
          </w:p>
          <w:p>
            <w:pPr>
              <w:pStyle w:val="Normal"/>
              <w:widowControl w:val="false"/>
              <w:tabs>
                <w:tab w:val="clear" w:pos="709"/>
                <w:tab w:val="left" w:pos="795" w:leader="none"/>
                <w:tab w:val="center" w:pos="1723" w:leader="none"/>
              </w:tabs>
              <w:rPr>
                <w:sz w:val="22"/>
                <w:szCs w:val="22"/>
                <w:lang w:val="ru-RU"/>
                <w:del w:id="534" w:author="velmakovadv@corp.gidroogk.com" w:date="2025-04-11T13:28:21Z"/>
              </w:rPr>
            </w:pPr>
            <w:del w:id="533" w:author="velmakovadv@corp.gidroogk.com" w:date="2025-04-11T13:28:21Z">
              <w:r>
                <w:rPr>
                  <w:sz w:val="22"/>
                  <w:szCs w:val="22"/>
                  <w:lang w:val="ru-RU"/>
                </w:rPr>
                <w:delText>- напротив маг. Фламинго</w:delText>
              </w:r>
            </w:del>
          </w:p>
          <w:p>
            <w:pPr>
              <w:pStyle w:val="Normal"/>
              <w:widowControl w:val="false"/>
              <w:tabs>
                <w:tab w:val="clear" w:pos="709"/>
                <w:tab w:val="left" w:pos="795" w:leader="none"/>
                <w:tab w:val="center" w:pos="1723" w:leader="none"/>
              </w:tabs>
              <w:rPr>
                <w:sz w:val="22"/>
                <w:szCs w:val="22"/>
                <w:lang w:val="ru-RU"/>
                <w:del w:id="536" w:author="velmakovadv@corp.gidroogk.com" w:date="2025-04-11T13:28:21Z"/>
              </w:rPr>
            </w:pPr>
            <w:del w:id="535" w:author="velmakovadv@corp.gidroogk.com" w:date="2025-04-11T13:28:21Z">
              <w:r>
                <w:rPr>
                  <w:sz w:val="22"/>
                  <w:szCs w:val="22"/>
                  <w:lang w:val="ru-RU"/>
                </w:rPr>
                <w:delText>- 17 м/р</w:delText>
              </w:r>
            </w:del>
          </w:p>
          <w:p>
            <w:pPr>
              <w:pStyle w:val="Normal"/>
              <w:widowControl w:val="false"/>
              <w:tabs>
                <w:tab w:val="clear" w:pos="709"/>
                <w:tab w:val="left" w:pos="795" w:leader="none"/>
                <w:tab w:val="center" w:pos="1723" w:leader="none"/>
              </w:tabs>
              <w:rPr>
                <w:sz w:val="22"/>
                <w:szCs w:val="22"/>
                <w:lang w:val="ru-RU"/>
                <w:del w:id="538" w:author="velmakovadv@corp.gidroogk.com" w:date="2025-04-11T13:28:21Z"/>
              </w:rPr>
            </w:pPr>
            <w:del w:id="537" w:author="velmakovadv@corp.gidroogk.com" w:date="2025-04-11T13:28:21Z">
              <w:r>
                <w:rPr>
                  <w:sz w:val="22"/>
                  <w:szCs w:val="22"/>
                  <w:lang w:val="ru-RU"/>
                </w:rPr>
                <w:delText>- маг. Стимул</w:delText>
              </w:r>
            </w:del>
          </w:p>
          <w:p>
            <w:pPr>
              <w:pStyle w:val="Normal"/>
              <w:widowControl w:val="false"/>
              <w:tabs>
                <w:tab w:val="clear" w:pos="709"/>
                <w:tab w:val="left" w:pos="795" w:leader="none"/>
                <w:tab w:val="center" w:pos="1723" w:leader="none"/>
              </w:tabs>
              <w:rPr>
                <w:sz w:val="22"/>
                <w:szCs w:val="22"/>
                <w:lang w:val="ru-RU"/>
                <w:del w:id="540" w:author="velmakovadv@corp.gidroogk.com" w:date="2025-04-11T13:28:21Z"/>
              </w:rPr>
            </w:pPr>
            <w:del w:id="539" w:author="velmakovadv@corp.gidroogk.com" w:date="2025-04-11T13:28:21Z">
              <w:r>
                <w:rPr>
                  <w:sz w:val="22"/>
                  <w:szCs w:val="22"/>
                  <w:lang w:val="ru-RU"/>
                </w:rPr>
                <w:delText>- Юность</w:delText>
              </w:r>
            </w:del>
          </w:p>
          <w:p>
            <w:pPr>
              <w:pStyle w:val="Normal"/>
              <w:widowControl w:val="false"/>
              <w:tabs>
                <w:tab w:val="clear" w:pos="709"/>
                <w:tab w:val="left" w:pos="795" w:leader="none"/>
                <w:tab w:val="center" w:pos="1723" w:leader="none"/>
              </w:tabs>
              <w:rPr>
                <w:sz w:val="22"/>
                <w:szCs w:val="22"/>
                <w:lang w:val="ru-RU"/>
                <w:del w:id="542" w:author="velmakovadv@corp.gidroogk.com" w:date="2025-04-11T13:28:21Z"/>
              </w:rPr>
            </w:pPr>
            <w:del w:id="541" w:author="velmakovadv@corp.gidroogk.com" w:date="2025-04-11T13:28:21Z">
              <w:r>
                <w:rPr>
                  <w:sz w:val="22"/>
                  <w:szCs w:val="22"/>
                  <w:lang w:val="ru-RU"/>
                </w:rPr>
                <w:delText>- ул. Карбышева «Планета лето»</w:delText>
              </w:r>
            </w:del>
          </w:p>
          <w:p>
            <w:pPr>
              <w:pStyle w:val="Normal"/>
              <w:widowControl w:val="false"/>
              <w:tabs>
                <w:tab w:val="clear" w:pos="709"/>
                <w:tab w:val="left" w:pos="795" w:leader="none"/>
                <w:tab w:val="center" w:pos="1723" w:leader="none"/>
              </w:tabs>
              <w:rPr>
                <w:sz w:val="22"/>
                <w:szCs w:val="22"/>
                <w:lang w:val="ru-RU"/>
                <w:del w:id="544" w:author="velmakovadv@corp.gidroogk.com" w:date="2025-04-11T13:28:21Z"/>
              </w:rPr>
            </w:pPr>
            <w:del w:id="543" w:author="velmakovadv@corp.gidroogk.com" w:date="2025-04-11T13:28:21Z">
              <w:r>
                <w:rPr>
                  <w:sz w:val="22"/>
                  <w:szCs w:val="22"/>
                  <w:lang w:val="ru-RU"/>
                </w:rPr>
                <w:delText>- ост. АК -1732</w:delText>
              </w:r>
            </w:del>
          </w:p>
          <w:p>
            <w:pPr>
              <w:pStyle w:val="Normal"/>
              <w:widowControl w:val="false"/>
              <w:tabs>
                <w:tab w:val="clear" w:pos="709"/>
                <w:tab w:val="left" w:pos="795" w:leader="none"/>
                <w:tab w:val="center" w:pos="1723" w:leader="none"/>
              </w:tabs>
              <w:rPr>
                <w:sz w:val="22"/>
                <w:szCs w:val="22"/>
                <w:lang w:val="ru-RU"/>
                <w:del w:id="546" w:author="velmakovadv@corp.gidroogk.com" w:date="2025-04-11T13:28:21Z"/>
              </w:rPr>
            </w:pPr>
            <w:del w:id="545" w:author="velmakovadv@corp.gidroogk.com" w:date="2025-04-11T13:28:21Z">
              <w:r>
                <w:rPr>
                  <w:sz w:val="22"/>
                  <w:szCs w:val="22"/>
                  <w:lang w:val="ru-RU"/>
                </w:rPr>
                <w:delText>- маг. Москва</w:delText>
              </w:r>
            </w:del>
          </w:p>
          <w:p>
            <w:pPr>
              <w:pStyle w:val="Normal"/>
              <w:widowControl w:val="false"/>
              <w:tabs>
                <w:tab w:val="clear" w:pos="709"/>
                <w:tab w:val="left" w:pos="795" w:leader="none"/>
                <w:tab w:val="center" w:pos="1723" w:leader="none"/>
              </w:tabs>
              <w:rPr>
                <w:sz w:val="22"/>
                <w:szCs w:val="22"/>
                <w:lang w:val="ru-RU"/>
                <w:del w:id="548" w:author="velmakovadv@corp.gidroogk.com" w:date="2025-04-11T13:28:21Z"/>
              </w:rPr>
            </w:pPr>
            <w:del w:id="547" w:author="velmakovadv@corp.gidroogk.com" w:date="2025-04-11T13:28:21Z">
              <w:r>
                <w:rPr>
                  <w:sz w:val="22"/>
                  <w:szCs w:val="22"/>
                  <w:lang w:val="ru-RU"/>
                </w:rPr>
                <w:delText>- ул. Энгельса, 8мкр. авт ост.</w:delText>
              </w:r>
            </w:del>
          </w:p>
          <w:p>
            <w:pPr>
              <w:pStyle w:val="Normal"/>
              <w:widowControl w:val="false"/>
              <w:tabs>
                <w:tab w:val="clear" w:pos="709"/>
                <w:tab w:val="left" w:pos="795" w:leader="none"/>
                <w:tab w:val="center" w:pos="1723" w:leader="none"/>
              </w:tabs>
              <w:rPr>
                <w:sz w:val="22"/>
                <w:szCs w:val="22"/>
                <w:lang w:val="ru-RU"/>
                <w:del w:id="550" w:author="velmakovadv@corp.gidroogk.com" w:date="2025-04-11T13:28:21Z"/>
              </w:rPr>
            </w:pPr>
            <w:del w:id="549" w:author="velmakovadv@corp.gidroogk.com" w:date="2025-04-11T13:28:21Z">
              <w:r>
                <w:rPr>
                  <w:sz w:val="22"/>
                  <w:szCs w:val="22"/>
                  <w:lang w:val="ru-RU"/>
                </w:rPr>
                <w:delText>- ул. Карбышева</w:delText>
              </w:r>
            </w:del>
          </w:p>
          <w:p>
            <w:pPr>
              <w:pStyle w:val="Normal"/>
              <w:widowControl w:val="false"/>
              <w:tabs>
                <w:tab w:val="clear" w:pos="709"/>
                <w:tab w:val="left" w:pos="795" w:leader="none"/>
                <w:tab w:val="center" w:pos="1723" w:leader="none"/>
              </w:tabs>
              <w:rPr>
                <w:sz w:val="22"/>
                <w:szCs w:val="22"/>
                <w:lang w:val="ru-RU"/>
                <w:del w:id="552" w:author="velmakovadv@corp.gidroogk.com" w:date="2025-04-11T13:28:21Z"/>
              </w:rPr>
            </w:pPr>
            <w:del w:id="551" w:author="velmakovadv@corp.gidroogk.com" w:date="2025-04-11T13:28:21Z">
              <w:r>
                <w:rPr>
                  <w:sz w:val="22"/>
                  <w:szCs w:val="22"/>
                  <w:lang w:val="ru-RU"/>
                </w:rPr>
                <w:delText>- пожарная часть авт. ост.</w:delText>
              </w:r>
            </w:del>
          </w:p>
          <w:p>
            <w:pPr>
              <w:pStyle w:val="Normal"/>
              <w:widowControl w:val="false"/>
              <w:tabs>
                <w:tab w:val="clear" w:pos="709"/>
                <w:tab w:val="left" w:pos="795" w:leader="none"/>
                <w:tab w:val="center" w:pos="1723" w:leader="none"/>
              </w:tabs>
              <w:rPr>
                <w:sz w:val="22"/>
                <w:szCs w:val="22"/>
                <w:del w:id="554" w:author="velmakovadv@corp.gidroogk.com" w:date="2025-04-11T13:28:21Z"/>
              </w:rPr>
            </w:pPr>
            <w:del w:id="553" w:author="velmakovadv@corp.gidroogk.com" w:date="2025-04-11T13:28:21Z">
              <w:r>
                <w:rPr>
                  <w:sz w:val="22"/>
                  <w:szCs w:val="22"/>
                  <w:lang w:val="ru-RU"/>
                </w:rPr>
                <w:delText>- 19 Партсъезда ост.</w:delText>
              </w:r>
            </w:del>
          </w:p>
          <w:p>
            <w:pPr>
              <w:pStyle w:val="Normal"/>
              <w:widowControl w:val="false"/>
              <w:tabs>
                <w:tab w:val="clear" w:pos="709"/>
                <w:tab w:val="left" w:pos="795" w:leader="none"/>
                <w:tab w:val="center" w:pos="1723" w:leader="none"/>
              </w:tabs>
              <w:rPr>
                <w:sz w:val="22"/>
                <w:szCs w:val="22"/>
              </w:rPr>
            </w:pPr>
            <w:del w:id="555" w:author="velmakovadv@corp.gidroogk.com" w:date="2025-04-11T13:28:21Z">
              <w:r>
                <w:rPr>
                  <w:sz w:val="22"/>
                  <w:szCs w:val="22"/>
                  <w:lang w:val="ru-RU"/>
                </w:rPr>
                <w:delText>- Волжская ГЭС</w:delText>
              </w:r>
            </w:del>
          </w:p>
        </w:tc>
        <w:tc>
          <w:tcPr>
            <w:tcW w:w="18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lang w:val="ru-RU"/>
              </w:rPr>
            </w:pPr>
            <w:del w:id="556" w:author="velmakovadv@corp.gidroogk.com" w:date="2025-04-11T13:28:21Z">
              <w:r>
                <w:rPr>
                  <w:sz w:val="22"/>
                  <w:szCs w:val="22"/>
                  <w:lang w:val="ru-RU"/>
                </w:rPr>
                <w:delText>Вечер – начало движения от конечного пункта в 17:10 (пятница, предпраздничные дни 16:10)</w:delText>
              </w:r>
            </w:del>
          </w:p>
        </w:tc>
        <w:tc>
          <w:tcPr>
            <w:tcW w:w="133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del w:id="557" w:author="velmakovadv@corp.gidroogk.com" w:date="2025-04-11T13:28:21Z">
              <w:r>
                <w:rPr>
                  <w:b/>
                  <w:sz w:val="22"/>
                  <w:szCs w:val="22"/>
                  <w:lang w:val="ru-RU"/>
                </w:rPr>
                <w:delText>498</w:delText>
              </w:r>
            </w:del>
          </w:p>
        </w:tc>
        <w:tc>
          <w:tcPr>
            <w:tcW w:w="133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del w:id="558" w:author="velmakovadv@corp.gidroogk.com" w:date="2025-04-11T13:28:21Z">
              <w:r>
                <w:rPr>
                  <w:sz w:val="22"/>
                  <w:szCs w:val="22"/>
                  <w:lang w:val="ru-RU"/>
                </w:rPr>
                <w:delText>2</w:delText>
              </w:r>
            </w:del>
          </w:p>
        </w:tc>
        <w:tc>
          <w:tcPr>
            <w:tcW w:w="1515"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lang w:val="ru-RU"/>
              </w:rPr>
            </w:pPr>
            <w:del w:id="559" w:author="velmakovadv@corp.gidroogk.com" w:date="2025-04-11T13:28:21Z">
              <w:r>
                <w:rPr>
                  <w:sz w:val="22"/>
                  <w:szCs w:val="22"/>
                  <w:lang w:val="ru-RU"/>
                </w:rPr>
                <w:delText>не менее 30 мест для сидения пассажиров, общей вместимостью не менее 80 мест</w:delText>
              </w:r>
            </w:del>
          </w:p>
        </w:tc>
      </w:tr>
    </w:tbl>
    <w:p>
      <w:pPr>
        <w:pStyle w:val="Normal"/>
        <w:ind w:firstLine="567"/>
        <w:jc w:val="both"/>
        <w:rPr>
          <w:sz w:val="22"/>
          <w:szCs w:val="22"/>
          <w:lang w:val="ru-RU"/>
          <w:del w:id="561" w:author="velmakovadv@corp.gidroogk.com" w:date="2025-04-11T13:28:21Z"/>
        </w:rPr>
      </w:pPr>
      <w:del w:id="560" w:author="velmakovadv@corp.gidroogk.com" w:date="2025-04-11T13:28:21Z">
        <w:r>
          <w:rPr>
            <w:b/>
            <w:color w:val="000000"/>
            <w:sz w:val="22"/>
            <w:szCs w:val="22"/>
            <w:lang w:val="ru-RU" w:eastAsia="x-none"/>
          </w:rPr>
          <w:delText>3. Дополнительные требования к оказанию Услуг:</w:delText>
        </w:r>
      </w:del>
    </w:p>
    <w:p>
      <w:pPr>
        <w:pStyle w:val="Normal"/>
        <w:ind w:firstLine="567"/>
        <w:jc w:val="both"/>
        <w:rPr>
          <w:sz w:val="22"/>
          <w:szCs w:val="22"/>
          <w:lang w:val="ru-RU"/>
          <w:del w:id="563" w:author="velmakovadv@corp.gidroogk.com" w:date="2025-04-11T13:28:21Z"/>
        </w:rPr>
      </w:pPr>
      <w:del w:id="562" w:author="velmakovadv@corp.gidroogk.com" w:date="2025-04-11T13:28:21Z">
        <w:r>
          <w:rPr>
            <w:color w:val="000000"/>
            <w:sz w:val="22"/>
            <w:szCs w:val="22"/>
            <w:lang w:val="ru-RU" w:eastAsia="x-none"/>
          </w:rPr>
          <w:delText>Исполнитель обязан обеспечивать:</w:delText>
        </w:r>
      </w:del>
    </w:p>
    <w:p>
      <w:pPr>
        <w:pStyle w:val="Normal"/>
        <w:ind w:firstLine="567"/>
        <w:jc w:val="both"/>
        <w:rPr>
          <w:sz w:val="22"/>
          <w:szCs w:val="22"/>
          <w:lang w:val="ru-RU"/>
          <w:del w:id="565" w:author="velmakovadv@corp.gidroogk.com" w:date="2025-04-11T13:28:21Z"/>
        </w:rPr>
      </w:pPr>
      <w:del w:id="564" w:author="velmakovadv@corp.gidroogk.com" w:date="2025-04-11T13:28:21Z">
        <w:r>
          <w:rPr>
            <w:color w:val="000000"/>
            <w:sz w:val="22"/>
            <w:szCs w:val="22"/>
            <w:lang w:val="ru-RU" w:eastAsia="x-none"/>
          </w:rPr>
          <w:delText>3.1. Выход на маршрут технически исправных транспортных средств, с чистым салоном.</w:delText>
        </w:r>
      </w:del>
    </w:p>
    <w:p>
      <w:pPr>
        <w:pStyle w:val="Normal"/>
        <w:ind w:firstLine="567"/>
        <w:jc w:val="both"/>
        <w:rPr>
          <w:sz w:val="22"/>
          <w:szCs w:val="22"/>
          <w:lang w:val="ru-RU"/>
          <w:del w:id="567" w:author="velmakovadv@corp.gidroogk.com" w:date="2025-04-11T13:28:21Z"/>
        </w:rPr>
      </w:pPr>
      <w:del w:id="566" w:author="velmakovadv@corp.gidroogk.com" w:date="2025-04-11T13:28:21Z">
        <w:r>
          <w:rPr>
            <w:color w:val="000000"/>
            <w:sz w:val="22"/>
            <w:szCs w:val="22"/>
            <w:lang w:val="ru-RU" w:eastAsia="x-none"/>
          </w:rPr>
          <w:delText xml:space="preserve">3.2. Профессиональный водительский состав, обеспечивающий безопасные условия перевозок работников Заказчика.          </w:delText>
        </w:r>
      </w:del>
    </w:p>
    <w:p>
      <w:pPr>
        <w:pStyle w:val="Normal"/>
        <w:ind w:firstLine="567"/>
        <w:jc w:val="both"/>
        <w:rPr>
          <w:sz w:val="22"/>
          <w:szCs w:val="22"/>
          <w:lang w:val="ru-RU"/>
          <w:del w:id="569" w:author="velmakovadv@corp.gidroogk.com" w:date="2025-04-11T13:28:21Z"/>
        </w:rPr>
      </w:pPr>
      <w:del w:id="568" w:author="velmakovadv@corp.gidroogk.com" w:date="2025-04-11T13:28:21Z">
        <w:r>
          <w:rPr>
            <w:color w:val="000000"/>
            <w:sz w:val="22"/>
            <w:szCs w:val="22"/>
            <w:lang w:val="ru-RU" w:eastAsia="x-none"/>
          </w:rPr>
          <w:delText>3.3. Стоимость услуг по перевозке персонала в дневное и ночное время, выходные и праздничные дни должна быть одинаковой.</w:delText>
        </w:r>
      </w:del>
    </w:p>
    <w:p>
      <w:pPr>
        <w:pStyle w:val="Normal"/>
        <w:ind w:firstLine="567"/>
        <w:jc w:val="both"/>
        <w:rPr>
          <w:sz w:val="22"/>
          <w:szCs w:val="22"/>
          <w:lang w:val="ru-RU"/>
          <w:del w:id="571" w:author="velmakovadv@corp.gidroogk.com" w:date="2025-04-11T13:28:21Z"/>
        </w:rPr>
      </w:pPr>
      <w:del w:id="570" w:author="velmakovadv@corp.gidroogk.com" w:date="2025-04-11T13:28:21Z">
        <w:r>
          <w:rPr>
            <w:color w:val="000000"/>
            <w:sz w:val="22"/>
            <w:szCs w:val="22"/>
            <w:lang w:val="ru-RU" w:eastAsia="x-none"/>
          </w:rPr>
          <w:delText>3.4. Заказчик планирует использовать автотранспорт в соответствии с номенклатурой (согласно п. 2 настоящего Технического задания) и продолжительностью применения, указанных в подаваемых заявках Заказчика. При этом Заказчик оставляет за собой право исполнить договор не в полном объёме и не применять какую-либо единицу автотранспорта в соответствии с номенклатурой в случае отсутствия необходимости.</w:delText>
        </w:r>
      </w:del>
    </w:p>
    <w:p>
      <w:pPr>
        <w:pStyle w:val="Normal"/>
        <w:ind w:firstLine="567"/>
        <w:jc w:val="both"/>
        <w:rPr>
          <w:sz w:val="22"/>
          <w:szCs w:val="22"/>
          <w:lang w:val="ru-RU"/>
          <w:del w:id="573" w:author="velmakovadv@corp.gidroogk.com" w:date="2025-04-11T13:28:21Z"/>
        </w:rPr>
      </w:pPr>
      <w:del w:id="572" w:author="velmakovadv@corp.gidroogk.com" w:date="2025-04-11T13:28:21Z">
        <w:r>
          <w:rPr>
            <w:color w:val="000000"/>
            <w:sz w:val="22"/>
            <w:szCs w:val="22"/>
            <w:lang w:val="ru-RU" w:eastAsia="x-none"/>
          </w:rPr>
          <w:delText>3.5. Место оказания услуг: г. Волгоград, г. Волжский, Волгоградская область,</w:delText>
        </w:r>
      </w:del>
    </w:p>
    <w:p>
      <w:pPr>
        <w:pStyle w:val="Normal"/>
        <w:shd w:val="clear" w:color="auto" w:fill="FFFFFF"/>
        <w:tabs>
          <w:tab w:val="clear" w:pos="709"/>
          <w:tab w:val="left" w:pos="720" w:leader="none"/>
        </w:tabs>
        <w:ind w:firstLine="567"/>
        <w:rPr>
          <w:sz w:val="22"/>
          <w:szCs w:val="22"/>
          <w:lang w:val="ru-RU"/>
          <w:del w:id="575" w:author="velmakovadv@corp.gidroogk.com" w:date="2025-04-11T13:28:21Z"/>
        </w:rPr>
      </w:pPr>
      <w:del w:id="574" w:author="velmakovadv@corp.gidroogk.com" w:date="2025-04-11T13:28:21Z">
        <w:r>
          <w:rPr>
            <w:rFonts w:eastAsia="Calibri"/>
            <w:b/>
            <w:bCs/>
            <w:color w:val="000000"/>
            <w:spacing w:val="-11"/>
            <w:sz w:val="22"/>
            <w:szCs w:val="22"/>
            <w:lang w:val="ru-RU" w:eastAsia="en-US"/>
          </w:rPr>
          <w:delText>4.  Требования к Исполнителю:</w:delText>
        </w:r>
      </w:del>
    </w:p>
    <w:p>
      <w:pPr>
        <w:pStyle w:val="Normal"/>
        <w:ind w:firstLine="567"/>
        <w:jc w:val="both"/>
        <w:rPr>
          <w:sz w:val="22"/>
          <w:szCs w:val="22"/>
          <w:lang w:val="ru-RU"/>
          <w:del w:id="577" w:author="velmakovadv@corp.gidroogk.com" w:date="2025-04-11T13:28:21Z"/>
        </w:rPr>
      </w:pPr>
      <w:del w:id="576" w:author="velmakovadv@corp.gidroogk.com" w:date="2025-04-11T13:28:21Z">
        <w:r>
          <w:rPr>
            <w:sz w:val="22"/>
            <w:szCs w:val="22"/>
            <w:lang w:val="ru-RU" w:eastAsia="x-none"/>
          </w:rPr>
          <w:delText>4.1. Исполнитель должен соблюдать законодательство РФ при эксплуатации, обслуживании и предоставлении транспортных средств, предоставляемых в рамках оказания Услуг.</w:delText>
        </w:r>
      </w:del>
    </w:p>
    <w:p>
      <w:pPr>
        <w:pStyle w:val="Normal"/>
        <w:ind w:firstLine="567"/>
        <w:jc w:val="both"/>
        <w:rPr>
          <w:sz w:val="22"/>
          <w:szCs w:val="22"/>
          <w:lang w:val="ru-RU"/>
          <w:del w:id="582" w:author="velmakovadv@corp.gidroogk.com" w:date="2025-04-11T13:28:21Z"/>
        </w:rPr>
      </w:pPr>
      <w:del w:id="578" w:author="velmakovadv@corp.gidroogk.com" w:date="2025-04-11T13:28:21Z">
        <w:r>
          <w:rPr>
            <w:sz w:val="22"/>
            <w:szCs w:val="22"/>
            <w:lang w:val="ru-RU" w:eastAsia="x-none"/>
          </w:rPr>
          <w:delText>4</w:delText>
        </w:r>
      </w:del>
      <w:del w:id="579" w:author="velmakovadv@corp.gidroogk.com" w:date="2025-04-11T13:28:21Z">
        <w:r>
          <w:rPr>
            <w:sz w:val="22"/>
            <w:szCs w:val="22"/>
            <w:lang w:val="x-none" w:eastAsia="x-none"/>
          </w:rPr>
          <w:delText xml:space="preserve">.2. </w:delText>
        </w:r>
      </w:del>
      <w:del w:id="580" w:author="velmakovadv@corp.gidroogk.com" w:date="2025-04-11T13:28:21Z">
        <w:r>
          <w:rPr>
            <w:sz w:val="22"/>
            <w:szCs w:val="22"/>
            <w:lang w:val="ru-RU" w:eastAsia="x-none"/>
          </w:rPr>
          <w:delText>Исполнитель</w:delText>
        </w:r>
      </w:del>
      <w:del w:id="581" w:author="velmakovadv@corp.gidroogk.com" w:date="2025-04-11T13:28:21Z">
        <w:r>
          <w:rPr>
            <w:sz w:val="22"/>
            <w:szCs w:val="22"/>
            <w:lang w:val="x-none" w:eastAsia="x-none"/>
          </w:rPr>
          <w:delText xml:space="preserve"> принимает на себя ответственность за соблюдение его сотрудниками действующих Правил дорожного движения, действующего Устава автомобильного транспорта и городского наземного электрического транспорта и другой нормативно-технической документации по безопасности дорожного движения.</w:delText>
        </w:r>
      </w:del>
    </w:p>
    <w:p>
      <w:pPr>
        <w:pStyle w:val="Normal"/>
        <w:ind w:firstLine="567"/>
        <w:jc w:val="both"/>
        <w:rPr>
          <w:sz w:val="22"/>
          <w:szCs w:val="22"/>
          <w:lang w:val="ru-RU"/>
          <w:del w:id="589" w:author="velmakovadv@corp.gidroogk.com" w:date="2025-04-11T13:28:21Z"/>
        </w:rPr>
      </w:pPr>
      <w:del w:id="583" w:author="velmakovadv@corp.gidroogk.com" w:date="2025-04-11T13:28:21Z">
        <w:r>
          <w:rPr>
            <w:sz w:val="22"/>
            <w:szCs w:val="22"/>
            <w:lang w:val="ru-RU" w:eastAsia="x-none"/>
          </w:rPr>
          <w:delText>4</w:delText>
        </w:r>
      </w:del>
      <w:del w:id="584" w:author="velmakovadv@corp.gidroogk.com" w:date="2025-04-11T13:28:21Z">
        <w:r>
          <w:rPr>
            <w:sz w:val="22"/>
            <w:szCs w:val="22"/>
            <w:lang w:val="x-none" w:eastAsia="x-none"/>
          </w:rPr>
          <w:delText xml:space="preserve">.3. </w:delText>
        </w:r>
      </w:del>
      <w:del w:id="585" w:author="velmakovadv@corp.gidroogk.com" w:date="2025-04-11T13:28:21Z">
        <w:r>
          <w:rPr>
            <w:sz w:val="22"/>
            <w:szCs w:val="22"/>
            <w:lang w:val="ru-RU" w:eastAsia="x-none"/>
          </w:rPr>
          <w:delText>Исполнитель</w:delText>
        </w:r>
      </w:del>
      <w:del w:id="586" w:author="velmakovadv@corp.gidroogk.com" w:date="2025-04-11T13:28:21Z">
        <w:r>
          <w:rPr>
            <w:sz w:val="22"/>
            <w:szCs w:val="22"/>
            <w:lang w:val="x-none" w:eastAsia="x-none"/>
          </w:rPr>
          <w:delText xml:space="preserve"> собственными силами и за счёт собственных средств</w:delText>
        </w:r>
      </w:del>
      <w:del w:id="587" w:author="velmakovadv@corp.gidroogk.com" w:date="2025-04-11T13:28:21Z">
        <w:r>
          <w:rPr>
            <w:sz w:val="22"/>
            <w:szCs w:val="22"/>
            <w:lang w:val="ru-RU" w:eastAsia="x-none"/>
          </w:rPr>
          <w:delText>, в рамках оказания Услуг осуществляет</w:delText>
        </w:r>
      </w:del>
      <w:del w:id="588" w:author="velmakovadv@corp.gidroogk.com" w:date="2025-04-11T13:28:21Z">
        <w:r>
          <w:rPr>
            <w:sz w:val="22"/>
            <w:szCs w:val="22"/>
            <w:lang w:val="x-none" w:eastAsia="x-none"/>
          </w:rPr>
          <w:delText>:</w:delText>
        </w:r>
      </w:del>
    </w:p>
    <w:p>
      <w:pPr>
        <w:pStyle w:val="Normal"/>
        <w:numPr>
          <w:ilvl w:val="0"/>
          <w:numId w:val="9"/>
        </w:numPr>
        <w:ind w:firstLine="567" w:left="0"/>
        <w:jc w:val="both"/>
        <w:rPr>
          <w:sz w:val="22"/>
          <w:szCs w:val="22"/>
          <w:del w:id="591" w:author="velmakovadv@corp.gidroogk.com" w:date="2025-04-11T13:28:21Z"/>
        </w:rPr>
      </w:pPr>
      <w:del w:id="590" w:author="velmakovadv@corp.gidroogk.com" w:date="2025-04-11T13:28:21Z">
        <w:r>
          <w:rPr>
            <w:sz w:val="22"/>
            <w:szCs w:val="22"/>
            <w:lang w:val="x-none" w:eastAsia="x-none"/>
          </w:rPr>
          <w:delText>предрейсовый медицинский осмотр водителей;</w:delText>
        </w:r>
      </w:del>
    </w:p>
    <w:p>
      <w:pPr>
        <w:pStyle w:val="Normal"/>
        <w:numPr>
          <w:ilvl w:val="0"/>
          <w:numId w:val="9"/>
        </w:numPr>
        <w:ind w:firstLine="567" w:left="0"/>
        <w:jc w:val="both"/>
        <w:rPr>
          <w:sz w:val="22"/>
          <w:szCs w:val="22"/>
          <w:lang w:val="ru-RU"/>
          <w:del w:id="593" w:author="velmakovadv@corp.gidroogk.com" w:date="2025-04-11T13:28:21Z"/>
        </w:rPr>
      </w:pPr>
      <w:del w:id="592" w:author="velmakovadv@corp.gidroogk.com" w:date="2025-04-11T13:28:21Z">
        <w:r>
          <w:rPr>
            <w:sz w:val="22"/>
            <w:szCs w:val="22"/>
            <w:lang w:val="x-none" w:eastAsia="x-none"/>
          </w:rPr>
          <w:delText>предрейсовый и послерейсовый контроль технического состояния транспортных средств, задействованных в оказании услуг;</w:delText>
        </w:r>
      </w:del>
    </w:p>
    <w:p>
      <w:pPr>
        <w:pStyle w:val="Normal"/>
        <w:numPr>
          <w:ilvl w:val="0"/>
          <w:numId w:val="9"/>
        </w:numPr>
        <w:ind w:firstLine="567" w:left="0"/>
        <w:jc w:val="both"/>
        <w:rPr>
          <w:sz w:val="22"/>
          <w:szCs w:val="22"/>
          <w:lang w:val="ru-RU"/>
          <w:del w:id="595" w:author="velmakovadv@corp.gidroogk.com" w:date="2025-04-11T13:28:21Z"/>
        </w:rPr>
      </w:pPr>
      <w:del w:id="594" w:author="velmakovadv@corp.gidroogk.com" w:date="2025-04-11T13:28:21Z">
        <w:r>
          <w:rPr>
            <w:sz w:val="22"/>
            <w:szCs w:val="22"/>
            <w:lang w:val="x-none" w:eastAsia="x-none"/>
          </w:rPr>
          <w:delText>заправку автотранспорта топливом и смазочными материалами;</w:delText>
        </w:r>
      </w:del>
    </w:p>
    <w:p>
      <w:pPr>
        <w:pStyle w:val="Normal"/>
        <w:numPr>
          <w:ilvl w:val="0"/>
          <w:numId w:val="9"/>
        </w:numPr>
        <w:ind w:firstLine="567" w:left="0"/>
        <w:jc w:val="both"/>
        <w:rPr>
          <w:sz w:val="22"/>
          <w:szCs w:val="22"/>
          <w:lang w:val="ru-RU"/>
          <w:del w:id="597" w:author="velmakovadv@corp.gidroogk.com" w:date="2025-04-11T13:28:21Z"/>
        </w:rPr>
      </w:pPr>
      <w:del w:id="596" w:author="velmakovadv@corp.gidroogk.com" w:date="2025-04-11T13:28:21Z">
        <w:r>
          <w:rPr>
            <w:sz w:val="22"/>
            <w:szCs w:val="22"/>
            <w:lang w:val="x-none" w:eastAsia="x-none"/>
          </w:rPr>
          <w:delText>замену запасных частей автотранспорта, автошин, расходных материалов (при необходимости);</w:delText>
        </w:r>
      </w:del>
    </w:p>
    <w:p>
      <w:pPr>
        <w:pStyle w:val="Normal"/>
        <w:numPr>
          <w:ilvl w:val="0"/>
          <w:numId w:val="9"/>
        </w:numPr>
        <w:ind w:firstLine="567" w:left="0"/>
        <w:jc w:val="both"/>
        <w:rPr>
          <w:sz w:val="22"/>
          <w:szCs w:val="22"/>
          <w:lang w:val="ru-RU"/>
          <w:del w:id="599" w:author="velmakovadv@corp.gidroogk.com" w:date="2025-04-11T13:28:21Z"/>
        </w:rPr>
      </w:pPr>
      <w:del w:id="598" w:author="velmakovadv@corp.gidroogk.com" w:date="2025-04-11T13:28:21Z">
        <w:r>
          <w:rPr>
            <w:sz w:val="22"/>
            <w:szCs w:val="22"/>
            <w:lang w:val="x-none" w:eastAsia="x-none"/>
          </w:rPr>
          <w:delText>хранение и утилизацию отходов (отработанные автошины, масло, тормозные колодки и т.п.);</w:delText>
        </w:r>
      </w:del>
    </w:p>
    <w:p>
      <w:pPr>
        <w:pStyle w:val="Normal"/>
        <w:numPr>
          <w:ilvl w:val="0"/>
          <w:numId w:val="9"/>
        </w:numPr>
        <w:ind w:firstLine="567" w:left="0"/>
        <w:jc w:val="both"/>
        <w:rPr>
          <w:sz w:val="22"/>
          <w:szCs w:val="22"/>
          <w:lang w:val="ru-RU"/>
          <w:del w:id="605" w:author="velmakovadv@corp.gidroogk.com" w:date="2025-04-11T13:28:21Z"/>
        </w:rPr>
      </w:pPr>
      <w:del w:id="600" w:author="velmakovadv@corp.gidroogk.com" w:date="2025-04-11T13:28:21Z">
        <w:r>
          <w:rPr>
            <w:sz w:val="22"/>
            <w:szCs w:val="22"/>
            <w:lang w:val="x-none" w:eastAsia="x-none"/>
          </w:rPr>
          <w:delText>поддержа</w:delText>
        </w:r>
      </w:del>
      <w:del w:id="601" w:author="velmakovadv@corp.gidroogk.com" w:date="2025-04-11T13:28:21Z">
        <w:r>
          <w:rPr>
            <w:sz w:val="22"/>
            <w:szCs w:val="22"/>
            <w:lang w:val="ru-RU" w:eastAsia="x-none"/>
          </w:rPr>
          <w:delText>ние</w:delText>
        </w:r>
      </w:del>
      <w:del w:id="602" w:author="velmakovadv@corp.gidroogk.com" w:date="2025-04-11T13:28:21Z">
        <w:r>
          <w:rPr>
            <w:sz w:val="22"/>
            <w:szCs w:val="22"/>
            <w:lang w:val="x-none" w:eastAsia="x-none"/>
          </w:rPr>
          <w:delText xml:space="preserve"> чисто</w:delText>
        </w:r>
      </w:del>
      <w:del w:id="603" w:author="velmakovadv@corp.gidroogk.com" w:date="2025-04-11T13:28:21Z">
        <w:r>
          <w:rPr>
            <w:sz w:val="22"/>
            <w:szCs w:val="22"/>
            <w:lang w:val="ru-RU" w:eastAsia="x-none"/>
          </w:rPr>
          <w:delText>ты</w:delText>
        </w:r>
      </w:del>
      <w:del w:id="604" w:author="velmakovadv@corp.gidroogk.com" w:date="2025-04-11T13:28:21Z">
        <w:r>
          <w:rPr>
            <w:sz w:val="22"/>
            <w:szCs w:val="22"/>
            <w:lang w:val="x-none" w:eastAsia="x-none"/>
          </w:rPr>
          <w:delText xml:space="preserve"> внешнего вида автомобиля и салона;</w:delText>
        </w:r>
      </w:del>
    </w:p>
    <w:p>
      <w:pPr>
        <w:pStyle w:val="Normal"/>
        <w:numPr>
          <w:ilvl w:val="0"/>
          <w:numId w:val="9"/>
        </w:numPr>
        <w:ind w:firstLine="567" w:left="0"/>
        <w:jc w:val="both"/>
        <w:rPr>
          <w:sz w:val="22"/>
          <w:szCs w:val="22"/>
          <w:del w:id="607" w:author="velmakovadv@corp.gidroogk.com" w:date="2025-04-11T13:28:21Z"/>
        </w:rPr>
      </w:pPr>
      <w:del w:id="606" w:author="velmakovadv@corp.gidroogk.com" w:date="2025-04-11T13:28:21Z">
        <w:r>
          <w:rPr>
            <w:sz w:val="22"/>
            <w:szCs w:val="22"/>
            <w:lang w:val="x-none" w:eastAsia="x-none"/>
          </w:rPr>
          <w:delText>стоянку автотранспорта.</w:delText>
        </w:r>
      </w:del>
    </w:p>
    <w:p>
      <w:pPr>
        <w:pStyle w:val="Normal"/>
        <w:ind w:firstLine="567"/>
        <w:jc w:val="both"/>
        <w:rPr>
          <w:sz w:val="22"/>
          <w:szCs w:val="22"/>
          <w:lang w:val="ru-RU"/>
          <w:del w:id="616" w:author="velmakovadv@corp.gidroogk.com" w:date="2025-04-11T13:28:21Z"/>
        </w:rPr>
      </w:pPr>
      <w:del w:id="608" w:author="velmakovadv@corp.gidroogk.com" w:date="2025-04-11T13:28:21Z">
        <w:r>
          <w:rPr>
            <w:sz w:val="22"/>
            <w:szCs w:val="22"/>
            <w:lang w:val="ru-RU" w:eastAsia="x-none"/>
          </w:rPr>
          <w:delText>4</w:delText>
        </w:r>
      </w:del>
      <w:del w:id="609" w:author="velmakovadv@corp.gidroogk.com" w:date="2025-04-11T13:28:21Z">
        <w:r>
          <w:rPr>
            <w:sz w:val="22"/>
            <w:szCs w:val="22"/>
            <w:lang w:val="x-none" w:eastAsia="x-none"/>
          </w:rPr>
          <w:delText xml:space="preserve">.4. </w:delText>
        </w:r>
      </w:del>
      <w:del w:id="610" w:author="velmakovadv@corp.gidroogk.com" w:date="2025-04-11T13:28:21Z">
        <w:r>
          <w:rPr>
            <w:sz w:val="22"/>
            <w:szCs w:val="22"/>
            <w:lang w:val="ru-RU" w:eastAsia="x-none"/>
          </w:rPr>
          <w:delText>Персонал Исполнителя</w:delText>
        </w:r>
      </w:del>
      <w:del w:id="611" w:author="velmakovadv@corp.gidroogk.com" w:date="2025-04-11T13:28:21Z">
        <w:r>
          <w:rPr>
            <w:sz w:val="22"/>
            <w:szCs w:val="22"/>
            <w:lang w:val="x-none" w:eastAsia="x-none"/>
          </w:rPr>
          <w:delText xml:space="preserve">, непосредственно участвующий в оказании </w:delText>
        </w:r>
      </w:del>
      <w:del w:id="612" w:author="velmakovadv@corp.gidroogk.com" w:date="2025-04-11T13:28:21Z">
        <w:r>
          <w:rPr>
            <w:sz w:val="22"/>
            <w:szCs w:val="22"/>
            <w:lang w:val="ru-RU" w:eastAsia="x-none"/>
          </w:rPr>
          <w:delText>У</w:delText>
        </w:r>
      </w:del>
      <w:del w:id="613" w:author="velmakovadv@corp.gidroogk.com" w:date="2025-04-11T13:28:21Z">
        <w:r>
          <w:rPr>
            <w:sz w:val="22"/>
            <w:szCs w:val="22"/>
            <w:lang w:val="x-none" w:eastAsia="x-none"/>
          </w:rPr>
          <w:delText>слуг по перевозке и выполнению рабочих заданий Заказчика, долж</w:delText>
        </w:r>
      </w:del>
      <w:del w:id="614" w:author="velmakovadv@corp.gidroogk.com" w:date="2025-04-11T13:28:21Z">
        <w:r>
          <w:rPr>
            <w:sz w:val="22"/>
            <w:szCs w:val="22"/>
            <w:lang w:val="ru-RU" w:eastAsia="x-none"/>
          </w:rPr>
          <w:delText>е</w:delText>
        </w:r>
      </w:del>
      <w:del w:id="615" w:author="velmakovadv@corp.gidroogk.com" w:date="2025-04-11T13:28:21Z">
        <w:r>
          <w:rPr>
            <w:sz w:val="22"/>
            <w:szCs w:val="22"/>
            <w:lang w:val="x-none" w:eastAsia="x-none"/>
          </w:rPr>
          <w:delText>н быть годным по состоянию здоровья, иметь водительское удостоверение на управление транспортными средствами соответствующей категории, обладать соответствующей квалификацией, а также иметь все предусмотренные действующим законодательством разрешения, допуски, страховки, пропуски, справки, доверенности и прочие документы.</w:delText>
        </w:r>
      </w:del>
    </w:p>
    <w:p>
      <w:pPr>
        <w:pStyle w:val="Normal"/>
        <w:ind w:firstLine="567"/>
        <w:jc w:val="both"/>
        <w:rPr>
          <w:sz w:val="22"/>
          <w:szCs w:val="22"/>
          <w:lang w:val="ru-RU"/>
          <w:del w:id="619" w:author="velmakovadv@corp.gidroogk.com" w:date="2025-04-11T13:28:21Z"/>
        </w:rPr>
      </w:pPr>
      <w:del w:id="617" w:author="velmakovadv@corp.gidroogk.com" w:date="2025-04-11T13:28:21Z">
        <w:r>
          <w:rPr>
            <w:sz w:val="22"/>
            <w:szCs w:val="22"/>
            <w:lang w:val="ru-RU" w:eastAsia="x-none"/>
          </w:rPr>
          <w:delText xml:space="preserve">4.5. </w:delText>
        </w:r>
      </w:del>
      <w:del w:id="618" w:author="velmakovadv@corp.gidroogk.com" w:date="2025-04-11T13:28:21Z">
        <w:r>
          <w:rPr>
            <w:sz w:val="22"/>
            <w:szCs w:val="22"/>
            <w:lang w:val="x-none" w:eastAsia="x-none"/>
          </w:rPr>
          <w:delText>Заказчик оплачивает только фактическое использование автотранспорта для оказания услуг и выполнения задания Заказчика.</w:delText>
        </w:r>
      </w:del>
    </w:p>
    <w:p>
      <w:pPr>
        <w:pStyle w:val="Normal"/>
        <w:ind w:firstLine="567"/>
        <w:jc w:val="both"/>
        <w:rPr>
          <w:sz w:val="22"/>
          <w:szCs w:val="22"/>
          <w:lang w:val="ru-RU"/>
          <w:del w:id="624" w:author="velmakovadv@corp.gidroogk.com" w:date="2025-04-11T13:28:21Z"/>
        </w:rPr>
      </w:pPr>
      <w:del w:id="620" w:author="velmakovadv@corp.gidroogk.com" w:date="2025-04-11T13:28:21Z">
        <w:r>
          <w:rPr>
            <w:sz w:val="22"/>
            <w:szCs w:val="22"/>
            <w:lang w:val="ru-RU" w:eastAsia="x-none"/>
          </w:rPr>
          <w:delText xml:space="preserve">4.6. </w:delText>
        </w:r>
      </w:del>
      <w:del w:id="621" w:author="velmakovadv@corp.gidroogk.com" w:date="2025-04-11T13:28:21Z">
        <w:r>
          <w:rPr>
            <w:sz w:val="22"/>
            <w:szCs w:val="22"/>
            <w:lang w:val="x-none" w:eastAsia="x-none"/>
          </w:rPr>
          <w:delText>Исполнитель несет ответственность за качество, работоспособность, функциональные свойства и технические характеристики</w:delText>
        </w:r>
      </w:del>
      <w:del w:id="622" w:author="velmakovadv@corp.gidroogk.com" w:date="2025-04-11T13:28:21Z">
        <w:r>
          <w:rPr>
            <w:sz w:val="22"/>
            <w:szCs w:val="22"/>
            <w:lang w:val="ru-RU" w:eastAsia="x-none"/>
          </w:rPr>
          <w:delText xml:space="preserve"> техники</w:delText>
        </w:r>
      </w:del>
      <w:del w:id="623" w:author="velmakovadv@corp.gidroogk.com" w:date="2025-04-11T13:28:21Z">
        <w:r>
          <w:rPr>
            <w:sz w:val="22"/>
            <w:szCs w:val="22"/>
            <w:lang w:val="x-none" w:eastAsia="x-none"/>
          </w:rPr>
          <w:delText>, используемой для оказания услуг в соответствии с настоящими техническими требованиями и действующих нормативных актов РФ, сроков исполнения, в полном объеме, с надлежащим качеством.</w:delText>
        </w:r>
      </w:del>
    </w:p>
    <w:p>
      <w:pPr>
        <w:pStyle w:val="Normal"/>
        <w:shd w:val="clear" w:color="auto" w:fill="FFFFFF"/>
        <w:tabs>
          <w:tab w:val="clear" w:pos="709"/>
          <w:tab w:val="left" w:pos="720" w:leader="none"/>
        </w:tabs>
        <w:ind w:firstLine="567"/>
        <w:rPr>
          <w:sz w:val="22"/>
          <w:szCs w:val="22"/>
          <w:lang w:val="ru-RU"/>
          <w:del w:id="627" w:author="velmakovadv@corp.gidroogk.com" w:date="2025-04-11T13:28:21Z"/>
        </w:rPr>
      </w:pPr>
      <w:del w:id="625" w:author="velmakovadv@corp.gidroogk.com" w:date="2025-04-11T13:28:21Z">
        <w:r>
          <w:rPr>
            <w:rFonts w:eastAsia="Calibri"/>
            <w:b/>
            <w:bCs/>
            <w:color w:val="000000"/>
            <w:spacing w:val="-11"/>
            <w:sz w:val="22"/>
            <w:szCs w:val="22"/>
            <w:lang w:val="ru-RU" w:eastAsia="en-US"/>
          </w:rPr>
          <w:delText xml:space="preserve">5.  </w:delText>
        </w:r>
      </w:del>
      <w:del w:id="626" w:author="velmakovadv@corp.gidroogk.com" w:date="2025-04-11T13:28:21Z">
        <w:r>
          <w:rPr>
            <w:b/>
            <w:sz w:val="22"/>
            <w:szCs w:val="22"/>
            <w:lang w:val="x-none" w:eastAsia="x-none"/>
          </w:rPr>
          <w:delText>Сроки оказания услуг:</w:delText>
        </w:r>
      </w:del>
    </w:p>
    <w:p>
      <w:pPr>
        <w:pStyle w:val="Normal"/>
        <w:shd w:val="clear" w:color="auto" w:fill="FFFFFF"/>
        <w:tabs>
          <w:tab w:val="clear" w:pos="709"/>
          <w:tab w:val="left" w:pos="720" w:leader="none"/>
        </w:tabs>
        <w:ind w:firstLine="567"/>
        <w:rPr>
          <w:sz w:val="22"/>
          <w:szCs w:val="22"/>
          <w:lang w:val="ru-RU"/>
          <w:del w:id="630" w:author="velmakovadv@corp.gidroogk.com" w:date="2025-04-11T13:28:21Z"/>
        </w:rPr>
      </w:pPr>
      <w:del w:id="628" w:author="velmakovadv@corp.gidroogk.com" w:date="2025-04-11T13:28:21Z">
        <w:r>
          <w:rPr>
            <w:sz w:val="22"/>
            <w:szCs w:val="22"/>
            <w:lang w:val="x-none" w:eastAsia="x-none"/>
          </w:rPr>
          <w:delText xml:space="preserve">Начало оказания услуг: </w:delText>
        </w:r>
      </w:del>
      <w:del w:id="629" w:author="velmakovadv@corp.gidroogk.com" w:date="2025-04-11T13:28:21Z">
        <w:r>
          <w:rPr>
            <w:sz w:val="22"/>
            <w:szCs w:val="22"/>
            <w:lang w:val="ru-RU" w:eastAsia="x-none"/>
          </w:rPr>
          <w:delText>01.04.2025 г.</w:delText>
        </w:r>
      </w:del>
    </w:p>
    <w:p>
      <w:pPr>
        <w:pStyle w:val="Normal"/>
        <w:shd w:val="clear" w:color="auto" w:fill="FFFFFF"/>
        <w:tabs>
          <w:tab w:val="clear" w:pos="709"/>
          <w:tab w:val="left" w:pos="720" w:leader="none"/>
        </w:tabs>
        <w:ind w:firstLine="567"/>
        <w:jc w:val="center"/>
        <w:rPr>
          <w:sz w:val="22"/>
          <w:szCs w:val="22"/>
          <w:lang w:val="ru-RU"/>
          <w:ins w:id="636" w:author="velmakovadv@corp.gidroogk.com" w:date="2025-04-11T13:29:19Z"/>
        </w:rPr>
      </w:pPr>
      <w:del w:id="631" w:author="velmakovadv@corp.gidroogk.com" w:date="2025-04-11T13:28:21Z">
        <w:r>
          <w:rPr>
            <w:sz w:val="22"/>
            <w:szCs w:val="22"/>
            <w:lang w:val="ru-RU" w:eastAsia="x-none"/>
          </w:rPr>
          <w:delText>о</w:delText>
        </w:r>
      </w:del>
      <w:del w:id="632" w:author="velmakovadv@corp.gidroogk.com" w:date="2025-04-11T13:28:21Z">
        <w:r>
          <w:rPr>
            <w:sz w:val="22"/>
            <w:szCs w:val="22"/>
            <w:lang w:val="x-none" w:eastAsia="x-none"/>
          </w:rPr>
          <w:delText>кончание оказания услуг: 31.03.2026</w:delText>
        </w:r>
      </w:del>
      <w:del w:id="633" w:author="velmakovadv@corp.gidroogk.com" w:date="2025-04-11T13:28:21Z">
        <w:r>
          <w:rPr>
            <w:sz w:val="22"/>
            <w:szCs w:val="22"/>
            <w:lang w:val="ru-RU" w:eastAsia="x-none"/>
          </w:rPr>
          <w:delText xml:space="preserve"> </w:delText>
        </w:r>
      </w:del>
      <w:del w:id="634" w:author="velmakovadv@corp.gidroogk.com" w:date="2025-04-11T13:28:21Z">
        <w:r>
          <w:rPr>
            <w:sz w:val="22"/>
            <w:szCs w:val="22"/>
            <w:lang w:val="x-none" w:eastAsia="x-none"/>
          </w:rPr>
          <w:delText>г.</w:delText>
        </w:r>
      </w:del>
      <w:ins w:id="635" w:author="velmakovadv@corp.gidroogk.com" w:date="2025-04-11T13:41:34Z">
        <w:r>
          <w:rPr>
            <w:b/>
            <w:bCs/>
            <w:sz w:val="24"/>
            <w:szCs w:val="24"/>
            <w:lang w:val="x-none" w:eastAsia="x-none"/>
          </w:rPr>
          <w:t>Тарифы на услуги</w:t>
        </w:r>
      </w:ins>
    </w:p>
    <w:p>
      <w:pPr>
        <w:pStyle w:val="Normal"/>
        <w:tabs>
          <w:tab w:val="clear" w:pos="709"/>
          <w:tab w:val="left" w:pos="1245" w:leader="none"/>
        </w:tabs>
        <w:spacing w:lineRule="auto" w:line="240"/>
        <w:jc w:val="center"/>
        <w:rPr/>
      </w:pPr>
      <w:r>
        <w:rPr/>
      </w:r>
    </w:p>
    <w:tbl>
      <w:tblPr>
        <w:tblW w:w="9356" w:type="dxa"/>
        <w:jc w:val="left"/>
        <w:tblInd w:w="-5" w:type="dxa"/>
        <w:tblLayout w:type="fixed"/>
        <w:tblCellMar>
          <w:top w:w="0" w:type="dxa"/>
          <w:left w:w="108" w:type="dxa"/>
          <w:bottom w:w="0" w:type="dxa"/>
          <w:right w:w="108" w:type="dxa"/>
        </w:tblCellMar>
      </w:tblPr>
      <w:tblGrid>
        <w:gridCol w:w="851"/>
        <w:gridCol w:w="3544"/>
        <w:gridCol w:w="2835"/>
        <w:gridCol w:w="2125"/>
      </w:tblGrid>
      <w:tr>
        <w:trPr>
          <w:trHeight w:val="535" w:hRule="atLeast"/>
          <w:cantSplit w:val="true"/>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ins w:id="637" w:author="velmakovadv@corp.gidroogk.com" w:date="2025-04-11T13:29:19Z">
              <w:r>
                <w:rPr>
                  <w:b/>
                  <w:sz w:val="24"/>
                  <w:szCs w:val="24"/>
                </w:rPr>
                <w:t>№</w:t>
              </w:r>
            </w:ins>
            <w:ins w:id="638" w:author="velmakovadv@corp.gidroogk.com" w:date="2025-04-11T13:29:19Z">
              <w:r>
                <w:rPr>
                  <w:rFonts w:cs="Times New Roman"/>
                  <w:b/>
                  <w:sz w:val="24"/>
                  <w:szCs w:val="24"/>
                </w:rPr>
                <w:t xml:space="preserve"> </w:t>
              </w:r>
            </w:ins>
            <w:ins w:id="639" w:author="velmakovadv@corp.gidroogk.com" w:date="2025-04-11T13:29:19Z">
              <w:r>
                <w:rPr>
                  <w:b/>
                  <w:sz w:val="24"/>
                  <w:szCs w:val="24"/>
                </w:rPr>
                <w:t>п/п</w:t>
              </w:r>
            </w:ins>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ins w:id="640" w:author="velmakovadv@corp.gidroogk.com" w:date="2025-04-11T13:29:19Z">
              <w:r>
                <w:rPr>
                  <w:b/>
                  <w:sz w:val="24"/>
                  <w:szCs w:val="24"/>
                </w:rPr>
                <w:t>Марка ТС</w:t>
              </w:r>
            </w:ins>
          </w:p>
        </w:tc>
        <w:tc>
          <w:tcPr>
            <w:tcW w:w="283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ins w:id="641" w:author="velmakovadv@corp.gidroogk.com" w:date="2025-04-11T13:29:19Z">
              <w:r>
                <w:rPr>
                  <w:b/>
                  <w:sz w:val="24"/>
                  <w:szCs w:val="24"/>
                </w:rPr>
                <w:t>Тип</w:t>
              </w:r>
            </w:ins>
          </w:p>
        </w:tc>
        <w:tc>
          <w:tcPr>
            <w:tcW w:w="21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ins w:id="643" w:author="velmakovadv@corp.gidroogk.com" w:date="2025-04-11T13:29:19Z"/>
              </w:rPr>
            </w:pPr>
            <w:ins w:id="642" w:author="velmakovadv@corp.gidroogk.com" w:date="2025-04-11T13:29:19Z">
              <w:r>
                <w:rPr>
                  <w:b/>
                  <w:sz w:val="24"/>
                  <w:szCs w:val="24"/>
                </w:rPr>
                <w:t xml:space="preserve">Цена, маш./час </w:t>
              </w:r>
            </w:ins>
          </w:p>
          <w:p>
            <w:pPr>
              <w:pStyle w:val="Normal"/>
              <w:widowControl w:val="false"/>
              <w:jc w:val="center"/>
              <w:rPr>
                <w:b/>
                <w:sz w:val="24"/>
                <w:szCs w:val="24"/>
              </w:rPr>
            </w:pPr>
            <w:ins w:id="644" w:author="velmakovadv@corp.gidroogk.com" w:date="2025-04-11T13:29:19Z">
              <w:r>
                <w:rPr>
                  <w:b/>
                  <w:sz w:val="24"/>
                  <w:szCs w:val="24"/>
                </w:rPr>
                <w:t>(без НДС)</w:t>
              </w:r>
            </w:ins>
          </w:p>
        </w:tc>
      </w:tr>
      <w:tr>
        <w:trPr>
          <w:trHeight w:val="272" w:hRule="atLeast"/>
          <w:cantSplit w:val="true"/>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ins w:id="645" w:author="velmakovadv@corp.gidroogk.com" w:date="2025-04-11T13:29:19Z">
              <w:r>
                <w:rPr>
                  <w:sz w:val="24"/>
                  <w:szCs w:val="24"/>
                </w:rPr>
                <w:t>1</w:t>
              </w:r>
            </w:ins>
          </w:p>
        </w:tc>
        <w:tc>
          <w:tcPr>
            <w:tcW w:w="3544" w:type="dxa"/>
            <w:tcBorders>
              <w:left w:val="single" w:sz="4" w:space="0" w:color="000000"/>
              <w:bottom w:val="single" w:sz="4" w:space="0" w:color="000000"/>
              <w:right w:val="single" w:sz="4" w:space="0" w:color="000000"/>
            </w:tcBorders>
            <w:shd w:fill="FFFFFF" w:val="clear"/>
          </w:tcPr>
          <w:p>
            <w:pPr>
              <w:pStyle w:val="Normal"/>
              <w:widowControl w:val="false"/>
              <w:rPr>
                <w:sz w:val="24"/>
                <w:szCs w:val="24"/>
              </w:rPr>
            </w:pPr>
            <w:del w:id="646" w:author="korolevkv@corp.gidroogk.com" w:date="2025-07-11T09:03:06Z">
              <w:r>
                <w:rPr>
                  <w:sz w:val="24"/>
                  <w:szCs w:val="24"/>
                </w:rPr>
                <w:delText>Автогидроподъемник</w:delText>
              </w:r>
            </w:del>
          </w:p>
        </w:tc>
        <w:tc>
          <w:tcPr>
            <w:tcW w:w="283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del w:id="647" w:author="korolevkv@corp.gidroogk.com" w:date="2025-07-11T09:03:06Z">
              <w:r>
                <w:rPr>
                  <w:sz w:val="24"/>
                  <w:szCs w:val="24"/>
                </w:rPr>
                <w:delText>Высота подъема не менее 18 м</w:delText>
              </w:r>
            </w:del>
          </w:p>
        </w:tc>
        <w:tc>
          <w:tcPr>
            <w:tcW w:w="2125" w:type="dxa"/>
            <w:tcBorders>
              <w:left w:val="single" w:sz="4" w:space="0" w:color="000000"/>
              <w:bottom w:val="single" w:sz="4" w:space="0" w:color="000000"/>
              <w:right w:val="single" w:sz="4" w:space="0" w:color="000000"/>
            </w:tcBorders>
          </w:tcPr>
          <w:p>
            <w:pPr>
              <w:pStyle w:val="Normal"/>
              <w:widowControl w:val="false"/>
              <w:jc w:val="center"/>
              <w:rPr>
                <w:sz w:val="24"/>
                <w:szCs w:val="24"/>
              </w:rPr>
            </w:pPr>
            <w:del w:id="648" w:author="korolevkv@corp.gidroogk.com" w:date="2025-07-11T09:03:06Z">
              <w:r>
                <w:rPr>
                  <w:sz w:val="24"/>
                  <w:szCs w:val="24"/>
                </w:rPr>
                <w:delText>1 900,00</w:delText>
              </w:r>
            </w:del>
          </w:p>
        </w:tc>
      </w:tr>
      <w:tr>
        <w:trPr>
          <w:trHeight w:val="272" w:hRule="atLeast"/>
          <w:cantSplit w:val="true"/>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ins w:id="649" w:author="velmakovadv@corp.gidroogk.com" w:date="2025-04-11T13:29:19Z">
              <w:r>
                <w:rPr>
                  <w:sz w:val="24"/>
                  <w:szCs w:val="24"/>
                </w:rPr>
                <w:t>2</w:t>
              </w:r>
            </w:ins>
          </w:p>
        </w:tc>
        <w:tc>
          <w:tcPr>
            <w:tcW w:w="3544" w:type="dxa"/>
            <w:tcBorders>
              <w:left w:val="single" w:sz="4" w:space="0" w:color="000000"/>
              <w:bottom w:val="single" w:sz="4" w:space="0" w:color="000000"/>
              <w:right w:val="single" w:sz="4" w:space="0" w:color="000000"/>
            </w:tcBorders>
            <w:shd w:fill="FFFFFF" w:val="clear"/>
          </w:tcPr>
          <w:p>
            <w:pPr>
              <w:pStyle w:val="Normal"/>
              <w:widowControl w:val="false"/>
              <w:rPr>
                <w:sz w:val="24"/>
                <w:szCs w:val="24"/>
              </w:rPr>
            </w:pPr>
            <w:del w:id="650" w:author="korolevkv@corp.gidroogk.com" w:date="2025-07-11T09:03:06Z">
              <w:r>
                <w:rPr>
                  <w:sz w:val="24"/>
                  <w:szCs w:val="24"/>
                </w:rPr>
                <w:delText xml:space="preserve">Автокран </w:delText>
              </w:r>
            </w:del>
          </w:p>
        </w:tc>
        <w:tc>
          <w:tcPr>
            <w:tcW w:w="283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del w:id="651" w:author="korolevkv@corp.gidroogk.com" w:date="2025-07-11T09:03:06Z">
              <w:r>
                <w:rPr>
                  <w:sz w:val="24"/>
                  <w:szCs w:val="24"/>
                </w:rPr>
                <w:delText>г/п не менее 20 тн</w:delText>
              </w:r>
            </w:del>
          </w:p>
        </w:tc>
        <w:tc>
          <w:tcPr>
            <w:tcW w:w="2125" w:type="dxa"/>
            <w:tcBorders>
              <w:left w:val="single" w:sz="4" w:space="0" w:color="000000"/>
              <w:bottom w:val="single" w:sz="4" w:space="0" w:color="000000"/>
              <w:right w:val="single" w:sz="4" w:space="0" w:color="000000"/>
            </w:tcBorders>
          </w:tcPr>
          <w:p>
            <w:pPr>
              <w:pStyle w:val="Normal"/>
              <w:widowControl w:val="false"/>
              <w:jc w:val="center"/>
              <w:rPr>
                <w:sz w:val="24"/>
                <w:szCs w:val="24"/>
              </w:rPr>
            </w:pPr>
            <w:del w:id="652" w:author="korolevkv@corp.gidroogk.com" w:date="2025-07-11T09:03:06Z">
              <w:r>
                <w:rPr>
                  <w:sz w:val="24"/>
                  <w:szCs w:val="24"/>
                </w:rPr>
                <w:delText>2 100,00</w:delText>
              </w:r>
            </w:del>
          </w:p>
        </w:tc>
      </w:tr>
    </w:tbl>
    <w:p>
      <w:pPr>
        <w:pStyle w:val="Normal"/>
        <w:shd w:val="clear" w:color="auto" w:fill="FFFFFF"/>
        <w:tabs>
          <w:tab w:val="clear" w:pos="709"/>
          <w:tab w:val="left" w:pos="720" w:leader="none"/>
        </w:tabs>
        <w:ind w:firstLine="567"/>
        <w:rPr>
          <w:sz w:val="22"/>
          <w:szCs w:val="22"/>
          <w:lang w:val="ru-RU"/>
        </w:rPr>
      </w:pPr>
      <w:r>
        <w:rPr>
          <w:sz w:val="22"/>
          <w:szCs w:val="22"/>
          <w:lang w:val="ru-RU"/>
        </w:rPr>
      </w:r>
    </w:p>
    <w:p>
      <w:pPr>
        <w:pStyle w:val="Normal"/>
        <w:shd w:val="clear" w:color="auto" w:fill="FFFFFF"/>
        <w:tabs>
          <w:tab w:val="clear" w:pos="709"/>
          <w:tab w:val="left" w:pos="720" w:leader="none"/>
        </w:tabs>
        <w:spacing w:lineRule="exact" w:line="274"/>
        <w:ind w:hanging="0" w:left="709"/>
        <w:rPr>
          <w:sz w:val="22"/>
          <w:szCs w:val="22"/>
          <w:lang w:val="x-none" w:eastAsia="x-none"/>
        </w:rPr>
      </w:pPr>
      <w:r>
        <w:rPr>
          <w:sz w:val="22"/>
          <w:szCs w:val="22"/>
          <w:lang w:val="x-none" w:eastAsia="x-none"/>
        </w:rPr>
      </w:r>
    </w:p>
    <w:p>
      <w:pPr>
        <w:pStyle w:val="Normal"/>
        <w:rPr>
          <w:b/>
          <w:bCs/>
          <w:sz w:val="22"/>
          <w:szCs w:val="22"/>
          <w:lang w:val="ru-RU"/>
        </w:rPr>
      </w:pPr>
      <w:r>
        <w:rPr>
          <w:b/>
          <w:bCs/>
          <w:sz w:val="22"/>
          <w:szCs w:val="22"/>
          <w:lang w:val="ru-RU"/>
        </w:rPr>
      </w:r>
    </w:p>
    <w:p>
      <w:pPr>
        <w:pStyle w:val="BodyTextIndent"/>
        <w:tabs>
          <w:tab w:val="clear" w:pos="709"/>
          <w:tab w:val="left" w:pos="720" w:leader="none"/>
        </w:tabs>
        <w:spacing w:before="0" w:after="0"/>
        <w:ind w:hanging="0" w:left="0"/>
        <w:jc w:val="center"/>
        <w:rPr>
          <w:sz w:val="22"/>
          <w:szCs w:val="22"/>
        </w:rPr>
      </w:pPr>
      <w:r>
        <w:rPr>
          <w:b/>
          <w:bCs/>
          <w:sz w:val="22"/>
          <w:szCs w:val="22"/>
          <w:lang w:val="ru-RU"/>
        </w:rPr>
        <w:t>Подписи Сторон:</w:t>
      </w:r>
    </w:p>
    <w:tbl>
      <w:tblPr>
        <w:tblpPr w:vertAnchor="text" w:horzAnchor="margin" w:tblpXSpec="center" w:leftFromText="180" w:rightFromText="180" w:tblpY="187"/>
        <w:tblW w:w="9464"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4536"/>
        <w:gridCol w:w="4927"/>
      </w:tblGrid>
      <w:tr>
        <w:trPr/>
        <w:tc>
          <w:tcPr>
            <w:tcW w:w="4536" w:type="dxa"/>
            <w:tcBorders/>
          </w:tcPr>
          <w:p>
            <w:pPr>
              <w:pStyle w:val="Normal"/>
              <w:widowControl w:val="false"/>
              <w:rPr>
                <w:sz w:val="22"/>
                <w:szCs w:val="22"/>
                <w:lang w:val="ru-RU"/>
              </w:rPr>
            </w:pPr>
            <w:r>
              <w:rPr>
                <w:b/>
                <w:sz w:val="22"/>
                <w:szCs w:val="22"/>
                <w:lang w:val="ru-RU"/>
              </w:rPr>
              <w:t>Заказчик:</w:t>
            </w:r>
          </w:p>
          <w:p>
            <w:pPr>
              <w:pStyle w:val="Normal"/>
              <w:widowControl w:val="false"/>
              <w:jc w:val="both"/>
              <w:rPr>
                <w:sz w:val="22"/>
                <w:szCs w:val="22"/>
                <w:lang w:val="ru-RU"/>
              </w:rPr>
            </w:pPr>
            <w:del w:id="653" w:author="korolevkv@corp.gidroogk.com" w:date="2025-11-25T09:36:58Z">
              <w:r>
                <w:rPr>
                  <w:bCs/>
                  <w:sz w:val="22"/>
                  <w:szCs w:val="22"/>
                  <w:lang w:val="ru-RU"/>
                </w:rPr>
                <w:delText>Директор Волжского филиала</w:delText>
              </w:r>
            </w:del>
          </w:p>
          <w:p>
            <w:pPr>
              <w:pStyle w:val="Normal"/>
              <w:widowControl w:val="false"/>
              <w:jc w:val="both"/>
              <w:rPr>
                <w:sz w:val="22"/>
                <w:szCs w:val="22"/>
                <w:lang w:val="ru-RU"/>
              </w:rPr>
            </w:pPr>
            <w:del w:id="654" w:author="korolevkv@corp.gidroogk.com" w:date="2025-11-25T09:36:58Z">
              <w:r>
                <w:rPr>
                  <w:bCs/>
                  <w:sz w:val="22"/>
                  <w:szCs w:val="22"/>
                  <w:lang w:val="ru-RU"/>
                </w:rPr>
                <w:delText>АО «Гидроремонт-ВКК» в г. Волжский</w:delText>
              </w:r>
            </w:del>
          </w:p>
          <w:p>
            <w:pPr>
              <w:pStyle w:val="Normal"/>
              <w:widowControl w:val="false"/>
              <w:jc w:val="both"/>
              <w:rPr>
                <w:bCs/>
                <w:sz w:val="22"/>
                <w:szCs w:val="22"/>
                <w:lang w:val="ru-RU"/>
              </w:rPr>
            </w:pPr>
            <w:r>
              <w:rPr>
                <w:bCs/>
                <w:sz w:val="22"/>
                <w:szCs w:val="22"/>
                <w:lang w:val="ru-RU"/>
              </w:rPr>
            </w:r>
          </w:p>
          <w:p>
            <w:pPr>
              <w:pStyle w:val="Normal"/>
              <w:widowControl w:val="false"/>
              <w:jc w:val="both"/>
              <w:rPr>
                <w:bCs/>
                <w:sz w:val="22"/>
                <w:szCs w:val="22"/>
                <w:lang w:val="ru-RU"/>
              </w:rPr>
            </w:pPr>
            <w:r>
              <w:rPr>
                <w:bCs/>
                <w:sz w:val="22"/>
                <w:szCs w:val="22"/>
                <w:lang w:val="ru-RU"/>
              </w:rPr>
            </w:r>
          </w:p>
          <w:p>
            <w:pPr>
              <w:pStyle w:val="Normal"/>
              <w:widowControl w:val="false"/>
              <w:tabs>
                <w:tab w:val="clear" w:pos="709"/>
                <w:tab w:val="left" w:pos="993" w:leader="none"/>
              </w:tabs>
              <w:rPr>
                <w:sz w:val="22"/>
                <w:szCs w:val="22"/>
              </w:rPr>
            </w:pPr>
            <w:r>
              <w:rPr>
                <w:bCs/>
                <w:sz w:val="22"/>
                <w:szCs w:val="22"/>
                <w:lang w:val="ru-RU"/>
              </w:rPr>
              <w:t xml:space="preserve">______________  </w:t>
            </w:r>
            <w:del w:id="655" w:author="korolevkv@corp.gidroogk.com" w:date="2025-11-25T09:37:02Z">
              <w:r>
                <w:rPr>
                  <w:bCs/>
                  <w:sz w:val="22"/>
                  <w:szCs w:val="22"/>
                  <w:lang w:val="ru-RU"/>
                </w:rPr>
                <w:delText>А.А. Егупов</w:delText>
              </w:r>
            </w:del>
          </w:p>
          <w:p>
            <w:pPr>
              <w:pStyle w:val="Normal"/>
              <w:widowControl w:val="false"/>
              <w:tabs>
                <w:tab w:val="clear" w:pos="709"/>
                <w:tab w:val="left" w:pos="993" w:leader="none"/>
              </w:tabs>
              <w:suppressAutoHyphens w:val="true"/>
              <w:bidi w:val="0"/>
              <w:spacing w:before="0" w:after="0"/>
              <w:ind w:hanging="0"/>
              <w:jc w:val="left"/>
              <w:rPr>
                <w:sz w:val="22"/>
                <w:szCs w:val="22"/>
              </w:rPr>
            </w:pPr>
            <w:r>
              <w:rPr>
                <w:sz w:val="22"/>
                <w:szCs w:val="22"/>
              </w:rPr>
            </w:r>
          </w:p>
          <w:p>
            <w:pPr>
              <w:pStyle w:val="Normal"/>
              <w:widowControl w:val="false"/>
              <w:ind w:firstLine="567"/>
              <w:jc w:val="right"/>
              <w:rPr>
                <w:sz w:val="22"/>
                <w:szCs w:val="22"/>
                <w:lang w:val="ru-RU"/>
              </w:rPr>
            </w:pPr>
            <w:r>
              <w:rPr>
                <w:sz w:val="22"/>
                <w:szCs w:val="22"/>
                <w:lang w:val="ru-RU"/>
              </w:rPr>
            </w:r>
          </w:p>
        </w:tc>
        <w:tc>
          <w:tcPr>
            <w:tcW w:w="4927" w:type="dxa"/>
            <w:tcBorders/>
          </w:tcPr>
          <w:p>
            <w:pPr>
              <w:pStyle w:val="Normal"/>
              <w:widowControl w:val="false"/>
              <w:rPr>
                <w:sz w:val="22"/>
                <w:szCs w:val="22"/>
                <w:lang w:val="ru-RU"/>
              </w:rPr>
            </w:pPr>
            <w:r>
              <w:rPr>
                <w:b/>
                <w:sz w:val="22"/>
                <w:szCs w:val="22"/>
                <w:lang w:val="ru-RU"/>
              </w:rPr>
              <w:t>Исполнитель:</w:t>
            </w:r>
          </w:p>
          <w:p>
            <w:pPr>
              <w:pStyle w:val="Normal"/>
              <w:widowControl w:val="false"/>
              <w:tabs>
                <w:tab w:val="clear" w:pos="709"/>
                <w:tab w:val="left" w:pos="993" w:leader="none"/>
              </w:tabs>
              <w:rPr>
                <w:sz w:val="22"/>
                <w:szCs w:val="22"/>
                <w:lang w:val="ru-RU"/>
              </w:rPr>
            </w:pPr>
            <w:del w:id="656" w:author="velmakovadv@corp.gidroogk.com" w:date="2025-04-11T14:03:13Z">
              <w:r>
                <w:rPr>
                  <w:sz w:val="22"/>
                  <w:szCs w:val="22"/>
                  <w:lang w:val="ru-RU"/>
                </w:rPr>
                <w:delText xml:space="preserve">И.о. </w:delText>
              </w:r>
            </w:del>
            <w:ins w:id="657" w:author="velmakovadv@corp.gidroogk.com" w:date="2025-04-11T14:03:14Z">
              <w:r>
                <w:rPr>
                  <w:sz w:val="22"/>
                  <w:szCs w:val="22"/>
                  <w:lang w:val="ru-RU"/>
                </w:rPr>
                <w:t>Д</w:t>
              </w:r>
            </w:ins>
            <w:del w:id="658" w:author="velmakovadv@corp.gidroogk.com" w:date="2025-04-11T14:03:13Z">
              <w:r>
                <w:rPr>
                  <w:sz w:val="22"/>
                  <w:szCs w:val="22"/>
                  <w:lang w:val="ru-RU"/>
                </w:rPr>
                <w:delText>д</w:delText>
              </w:r>
            </w:del>
            <w:del w:id="659" w:author="korolevkv@corp.gidroogk.com" w:date="2025-07-11T09:03:10Z">
              <w:r>
                <w:rPr>
                  <w:sz w:val="22"/>
                  <w:szCs w:val="22"/>
                  <w:lang w:val="ru-RU"/>
                </w:rPr>
                <w:delText>иректор</w:delText>
              </w:r>
            </w:del>
            <w:del w:id="660" w:author="velmakovadv@corp.gidroogk.com" w:date="2025-04-11T14:03:17Z">
              <w:r>
                <w:rPr>
                  <w:sz w:val="22"/>
                  <w:szCs w:val="22"/>
                  <w:lang w:val="ru-RU"/>
                </w:rPr>
                <w:delText>а</w:delText>
              </w:r>
            </w:del>
            <w:del w:id="661" w:author="korolevkv@corp.gidroogk.com" w:date="2025-07-11T09:03:10Z">
              <w:r>
                <w:rPr>
                  <w:sz w:val="22"/>
                  <w:szCs w:val="22"/>
                  <w:lang w:val="ru-RU"/>
                </w:rPr>
                <w:delText xml:space="preserve"> Приволжского филиала</w:delText>
              </w:r>
            </w:del>
          </w:p>
          <w:p>
            <w:pPr>
              <w:pStyle w:val="Normal"/>
              <w:widowControl w:val="false"/>
              <w:tabs>
                <w:tab w:val="clear" w:pos="709"/>
                <w:tab w:val="left" w:pos="993" w:leader="none"/>
              </w:tabs>
              <w:rPr>
                <w:sz w:val="22"/>
                <w:szCs w:val="22"/>
                <w:lang w:val="ru-RU"/>
              </w:rPr>
            </w:pPr>
            <w:del w:id="662" w:author="korolevkv@corp.gidroogk.com" w:date="2025-07-11T09:03:10Z">
              <w:r>
                <w:rPr>
                  <w:sz w:val="22"/>
                  <w:szCs w:val="22"/>
                  <w:lang w:val="ru-RU"/>
                </w:rPr>
                <w:delText>АО «ТК РусГидро»</w:delText>
              </w:r>
            </w:del>
          </w:p>
          <w:p>
            <w:pPr>
              <w:pStyle w:val="Normal"/>
              <w:widowControl w:val="false"/>
              <w:tabs>
                <w:tab w:val="clear" w:pos="709"/>
                <w:tab w:val="left" w:pos="993" w:leader="none"/>
              </w:tabs>
              <w:rPr>
                <w:sz w:val="22"/>
                <w:szCs w:val="22"/>
                <w:lang w:val="ru-RU"/>
              </w:rPr>
            </w:pPr>
            <w:r>
              <w:rPr>
                <w:sz w:val="22"/>
                <w:szCs w:val="22"/>
                <w:lang w:val="ru-RU"/>
              </w:rPr>
            </w:r>
          </w:p>
          <w:p>
            <w:pPr>
              <w:pStyle w:val="Normal"/>
              <w:widowControl w:val="false"/>
              <w:tabs>
                <w:tab w:val="clear" w:pos="709"/>
                <w:tab w:val="left" w:pos="993" w:leader="none"/>
              </w:tabs>
              <w:rPr>
                <w:sz w:val="22"/>
                <w:szCs w:val="22"/>
                <w:lang w:val="ru-RU"/>
              </w:rPr>
            </w:pPr>
            <w:r>
              <w:rPr>
                <w:sz w:val="22"/>
                <w:szCs w:val="22"/>
                <w:lang w:val="ru-RU"/>
              </w:rPr>
            </w:r>
          </w:p>
          <w:p>
            <w:pPr>
              <w:pStyle w:val="Normal"/>
              <w:widowControl w:val="false"/>
              <w:rPr>
                <w:sz w:val="22"/>
                <w:szCs w:val="22"/>
                <w:lang w:val="ru-RU"/>
              </w:rPr>
            </w:pPr>
            <w:r>
              <w:rPr>
                <w:sz w:val="22"/>
                <w:szCs w:val="22"/>
                <w:lang w:val="ru-RU"/>
              </w:rPr>
            </w:r>
          </w:p>
          <w:p>
            <w:pPr>
              <w:pStyle w:val="Normal"/>
              <w:widowControl w:val="false"/>
              <w:rPr>
                <w:sz w:val="22"/>
                <w:szCs w:val="22"/>
                <w:lang w:val="ru-RU"/>
              </w:rPr>
            </w:pPr>
            <w:r>
              <w:rPr>
                <w:sz w:val="22"/>
                <w:szCs w:val="22"/>
                <w:lang w:val="ru-RU"/>
              </w:rPr>
              <w:t xml:space="preserve">_________________ </w:t>
            </w:r>
            <w:ins w:id="663" w:author="velmakovadv@corp.gidroogk.com" w:date="2025-04-11T14:03:19Z">
              <w:r>
                <w:rPr>
                  <w:sz w:val="22"/>
                  <w:szCs w:val="22"/>
                  <w:lang w:val="ru-RU"/>
                </w:rPr>
                <w:t>М</w:t>
              </w:r>
            </w:ins>
            <w:del w:id="664" w:author="velmakovadv@corp.gidroogk.com" w:date="2025-04-11T14:03:19Z">
              <w:r>
                <w:rPr>
                  <w:sz w:val="22"/>
                  <w:szCs w:val="22"/>
                  <w:lang w:val="ru-RU"/>
                </w:rPr>
                <w:delText>А</w:delText>
              </w:r>
            </w:del>
            <w:del w:id="665" w:author="korolevkv@corp.gidroogk.com" w:date="2025-07-11T09:03:16Z">
              <w:r>
                <w:rPr>
                  <w:sz w:val="22"/>
                  <w:szCs w:val="22"/>
                  <w:lang w:val="ru-RU"/>
                </w:rPr>
                <w:delText>.</w:delText>
              </w:r>
            </w:del>
            <w:ins w:id="666" w:author="velmakovadv@corp.gidroogk.com" w:date="2025-04-11T14:03:22Z">
              <w:r>
                <w:rPr>
                  <w:sz w:val="22"/>
                  <w:szCs w:val="22"/>
                  <w:lang w:val="ru-RU"/>
                </w:rPr>
                <w:t>К</w:t>
              </w:r>
            </w:ins>
            <w:del w:id="667" w:author="velmakovadv@corp.gidroogk.com" w:date="2025-04-11T14:03:21Z">
              <w:r>
                <w:rPr>
                  <w:sz w:val="22"/>
                  <w:szCs w:val="22"/>
                  <w:lang w:val="ru-RU"/>
                </w:rPr>
                <w:delText>Л</w:delText>
              </w:r>
            </w:del>
            <w:del w:id="668" w:author="korolevkv@corp.gidroogk.com" w:date="2025-07-11T09:03:15Z">
              <w:r>
                <w:rPr>
                  <w:sz w:val="22"/>
                  <w:szCs w:val="22"/>
                  <w:lang w:val="ru-RU"/>
                </w:rPr>
                <w:delText xml:space="preserve">. </w:delText>
              </w:r>
            </w:del>
            <w:ins w:id="669" w:author="velmakovadv@corp.gidroogk.com" w:date="2025-04-11T14:03:27Z">
              <w:r>
                <w:rPr>
                  <w:sz w:val="22"/>
                  <w:szCs w:val="22"/>
                  <w:lang w:val="ru-RU"/>
                </w:rPr>
                <w:t>Крылов</w:t>
              </w:r>
            </w:ins>
            <w:del w:id="670" w:author="velmakovadv@corp.gidroogk.com" w:date="2025-04-11T14:03:26Z">
              <w:r>
                <w:rPr>
                  <w:sz w:val="22"/>
                  <w:szCs w:val="22"/>
                  <w:lang w:val="ru-RU"/>
                </w:rPr>
                <w:delText>Михайлов</w:delText>
              </w:r>
            </w:del>
          </w:p>
        </w:tc>
      </w:tr>
    </w:tbl>
    <w:p>
      <w:pPr>
        <w:pStyle w:val="Normal"/>
        <w:ind w:firstLine="567"/>
        <w:jc w:val="right"/>
        <w:rPr>
          <w:b/>
          <w:color w:val="000000"/>
          <w:sz w:val="22"/>
          <w:szCs w:val="22"/>
          <w:lang w:val="ru-RU"/>
        </w:rPr>
      </w:pPr>
      <w:r>
        <w:rPr>
          <w:b/>
          <w:color w:val="000000"/>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ind w:firstLine="709"/>
        <w:jc w:val="right"/>
        <w:rPr>
          <w:lang w:val="ru-RU"/>
          <w:del w:id="672" w:author="velmakovadv@corp.gidroogk.com" w:date="2025-04-11T13:31:37Z"/>
        </w:rPr>
      </w:pPr>
      <w:del w:id="671" w:author="velmakovadv@corp.gidroogk.com" w:date="2025-04-11T13:31:37Z">
        <w:r>
          <w:rPr>
            <w:lang w:val="ru-RU"/>
          </w:rPr>
        </w:r>
      </w:del>
    </w:p>
    <w:p>
      <w:pPr>
        <w:pStyle w:val="Normal"/>
        <w:ind w:firstLine="709"/>
        <w:jc w:val="right"/>
        <w:rPr>
          <w:lang w:val="ru-RU"/>
          <w:del w:id="674" w:author="velmakovadv@corp.gidroogk.com" w:date="2025-04-11T13:31:37Z"/>
        </w:rPr>
      </w:pPr>
      <w:del w:id="673" w:author="velmakovadv@corp.gidroogk.com" w:date="2025-04-11T13:31:37Z">
        <w:r>
          <w:rPr>
            <w:lang w:val="ru-RU"/>
          </w:rPr>
        </w:r>
      </w:del>
    </w:p>
    <w:p>
      <w:pPr>
        <w:pStyle w:val="Normal"/>
        <w:ind w:firstLine="709"/>
        <w:jc w:val="right"/>
        <w:rPr>
          <w:lang w:val="ru-RU"/>
          <w:del w:id="676" w:author="velmakovadv@corp.gidroogk.com" w:date="2025-03-18T11:50:07Z"/>
        </w:rPr>
      </w:pPr>
      <w:del w:id="675" w:author="velmakovadv@corp.gidroogk.com" w:date="2025-03-18T11:50:07Z">
        <w:r>
          <w:rPr>
            <w:lang w:val="ru-RU"/>
          </w:rPr>
        </w:r>
      </w:del>
    </w:p>
    <w:p>
      <w:pPr>
        <w:pStyle w:val="Normal"/>
        <w:ind w:firstLine="709"/>
        <w:jc w:val="right"/>
        <w:rPr>
          <w:sz w:val="22"/>
          <w:szCs w:val="22"/>
          <w:lang w:val="ru-RU"/>
          <w:del w:id="678" w:author="velmakovadv@corp.gidroogk.com" w:date="2025-04-11T13:31:30Z"/>
        </w:rPr>
      </w:pPr>
      <w:del w:id="677" w:author="velmakovadv@corp.gidroogk.com" w:date="2025-04-11T13:31:30Z">
        <w:r>
          <w:rPr>
            <w:sz w:val="22"/>
            <w:szCs w:val="22"/>
            <w:lang w:val="ru-RU"/>
          </w:rPr>
          <w:delText>Приложение № 2</w:delText>
        </w:r>
      </w:del>
    </w:p>
    <w:p>
      <w:pPr>
        <w:pStyle w:val="Normal"/>
        <w:jc w:val="right"/>
        <w:rPr>
          <w:sz w:val="22"/>
          <w:szCs w:val="22"/>
          <w:lang w:val="ru-RU"/>
          <w:del w:id="681" w:author="velmakovadv@corp.gidroogk.com" w:date="2025-04-11T13:31:30Z"/>
        </w:rPr>
      </w:pPr>
      <w:del w:id="679" w:author="velmakovadv@corp.gidroogk.com" w:date="2025-04-11T13:31:30Z">
        <w:r>
          <w:rPr>
            <w:sz w:val="22"/>
            <w:szCs w:val="22"/>
            <w:lang w:val="ru-RU"/>
          </w:rPr>
          <w:delText xml:space="preserve">            </w:delText>
        </w:r>
      </w:del>
      <w:del w:id="680" w:author="velmakovadv@corp.gidroogk.com" w:date="2025-04-11T13:31:30Z">
        <w:r>
          <w:rPr>
            <w:sz w:val="22"/>
            <w:szCs w:val="22"/>
            <w:lang w:val="ru-RU"/>
          </w:rPr>
          <w:delText>к договору возмездного оказания услуг</w:delText>
        </w:r>
      </w:del>
    </w:p>
    <w:p>
      <w:pPr>
        <w:pStyle w:val="Normal"/>
        <w:jc w:val="right"/>
        <w:rPr>
          <w:sz w:val="22"/>
          <w:szCs w:val="22"/>
          <w:lang w:val="ru-RU"/>
          <w:del w:id="688" w:author="velmakovadv@corp.gidroogk.com" w:date="2025-04-11T13:31:37Z"/>
        </w:rPr>
      </w:pPr>
      <w:del w:id="682" w:author="velmakovadv@corp.gidroogk.com" w:date="2025-04-11T13:31:30Z">
        <w:r>
          <w:rPr>
            <w:sz w:val="22"/>
            <w:szCs w:val="22"/>
            <w:lang w:val="ru-RU"/>
          </w:rPr>
          <w:delText xml:space="preserve">              </w:delText>
        </w:r>
      </w:del>
      <w:del w:id="683" w:author="velmakovadv@corp.gidroogk.com" w:date="2025-04-11T13:31:30Z">
        <w:r>
          <w:rPr>
            <w:sz w:val="22"/>
            <w:szCs w:val="22"/>
            <w:lang w:val="ru-RU"/>
          </w:rPr>
          <w:delText>от «</w:delText>
        </w:r>
      </w:del>
      <w:del w:id="684" w:author="velmakovadv@corp.gidroogk.com" w:date="2025-03-18T11:54:09Z">
        <w:r>
          <w:rPr>
            <w:sz w:val="22"/>
            <w:szCs w:val="22"/>
            <w:lang w:val="ru-RU"/>
          </w:rPr>
          <w:delText>____</w:delText>
        </w:r>
      </w:del>
      <w:del w:id="685" w:author="velmakovadv@corp.gidroogk.com" w:date="2025-04-11T13:31:30Z">
        <w:r>
          <w:rPr>
            <w:sz w:val="22"/>
            <w:szCs w:val="22"/>
            <w:lang w:val="ru-RU"/>
          </w:rPr>
          <w:delText xml:space="preserve">» </w:delText>
        </w:r>
      </w:del>
      <w:del w:id="686" w:author="velmakovadv@corp.gidroogk.com" w:date="2025-03-18T11:54:15Z">
        <w:r>
          <w:rPr>
            <w:sz w:val="22"/>
            <w:szCs w:val="22"/>
            <w:lang w:val="ru-RU"/>
          </w:rPr>
          <w:delText>________</w:delText>
        </w:r>
      </w:del>
      <w:del w:id="687" w:author="velmakovadv@corp.gidroogk.com" w:date="2025-04-11T13:31:37Z">
        <w:r>
          <w:rPr>
            <w:sz w:val="22"/>
            <w:szCs w:val="22"/>
            <w:lang w:val="ru-RU"/>
          </w:rPr>
          <w:delText xml:space="preserve"> 2025 г. </w:delText>
        </w:r>
      </w:del>
    </w:p>
    <w:p>
      <w:pPr>
        <w:pStyle w:val="Normal"/>
        <w:jc w:val="right"/>
        <w:rPr>
          <w:sz w:val="22"/>
          <w:szCs w:val="22"/>
          <w:lang w:val="ru-RU"/>
          <w:del w:id="691" w:author="velmakovadv@corp.gidroogk.com" w:date="2025-04-11T13:31:37Z"/>
        </w:rPr>
      </w:pPr>
      <w:del w:id="689" w:author="velmakovadv@corp.gidroogk.com" w:date="2025-04-11T13:31:37Z">
        <w:r>
          <w:rPr>
            <w:sz w:val="22"/>
            <w:szCs w:val="22"/>
            <w:lang w:val="ru-RU"/>
          </w:rPr>
          <w:delText>№</w:delText>
        </w:r>
      </w:del>
      <w:del w:id="690" w:author="velmakovadv@corp.gidroogk.com" w:date="2025-04-11T13:31:37Z">
        <w:r>
          <w:rPr>
            <w:sz w:val="22"/>
            <w:szCs w:val="22"/>
            <w:lang w:val="ru-RU"/>
          </w:rPr>
          <w:delText>Пфд/Вол-01-2025</w:delText>
        </w:r>
      </w:del>
    </w:p>
    <w:p>
      <w:pPr>
        <w:pStyle w:val="Normal"/>
        <w:widowControl/>
        <w:suppressAutoHyphens w:val="true"/>
        <w:bidi w:val="0"/>
        <w:spacing w:before="0" w:after="0"/>
        <w:jc w:val="right"/>
        <w:rPr>
          <w:sz w:val="22"/>
          <w:szCs w:val="22"/>
          <w:lang w:val="ru-RU"/>
          <w:del w:id="693" w:author="velmakovadv@corp.gidroogk.com" w:date="2025-04-11T13:29:38Z"/>
        </w:rPr>
      </w:pPr>
      <w:del w:id="692" w:author="velmakovadv@corp.gidroogk.com" w:date="2025-04-11T13:29:38Z">
        <w:r>
          <w:rPr>
            <w:sz w:val="22"/>
            <w:szCs w:val="22"/>
            <w:lang w:val="ru-RU"/>
          </w:rPr>
        </w:r>
      </w:del>
    </w:p>
    <w:p>
      <w:pPr>
        <w:pStyle w:val="Normal"/>
        <w:jc w:val="center"/>
        <w:rPr>
          <w:sz w:val="22"/>
          <w:szCs w:val="22"/>
          <w:lang w:val="ru-RU"/>
          <w:del w:id="695" w:author="velmakovadv@corp.gidroogk.com" w:date="2025-04-11T13:29:38Z"/>
        </w:rPr>
      </w:pPr>
      <w:del w:id="694" w:author="velmakovadv@corp.gidroogk.com" w:date="2025-04-11T13:29:38Z">
        <w:r>
          <w:rPr>
            <w:b/>
            <w:sz w:val="22"/>
            <w:szCs w:val="22"/>
            <w:lang w:val="ru-RU"/>
          </w:rPr>
          <w:delText>График оказания Услуг</w:delText>
        </w:r>
      </w:del>
    </w:p>
    <w:p>
      <w:pPr>
        <w:pStyle w:val="Normal"/>
        <w:jc w:val="center"/>
        <w:rPr>
          <w:sz w:val="22"/>
          <w:szCs w:val="22"/>
          <w:lang w:val="ru-RU"/>
        </w:rPr>
      </w:pPr>
      <w:r>
        <w:rPr>
          <w:sz w:val="22"/>
          <w:szCs w:val="22"/>
          <w:lang w:val="ru-RU"/>
        </w:rPr>
      </w:r>
    </w:p>
    <w:tbl>
      <w:tblPr>
        <w:tblW w:w="9616" w:type="dxa"/>
        <w:jc w:val="left"/>
        <w:tblInd w:w="19" w:type="dxa"/>
        <w:tblLayout w:type="fixed"/>
        <w:tblCellMar>
          <w:top w:w="0" w:type="dxa"/>
          <w:left w:w="108" w:type="dxa"/>
          <w:bottom w:w="0" w:type="dxa"/>
          <w:right w:w="108" w:type="dxa"/>
        </w:tblCellMar>
        <w:tblLook w:val="0000" w:noHBand="0" w:noVBand="0" w:firstColumn="0" w:lastRow="0" w:lastColumn="0" w:firstRow="0"/>
      </w:tblPr>
      <w:tblGrid>
        <w:gridCol w:w="2528"/>
        <w:gridCol w:w="3532"/>
        <w:gridCol w:w="3556"/>
      </w:tblGrid>
      <w:tr>
        <w:trPr>
          <w:del w:id="696" w:author="velmakovadv@corp.gidroogk.com" w:date="2025-04-11T13:29:38Z"/>
          <w:trHeight w:val="203" w:hRule="atLeast"/>
        </w:trPr>
        <w:tc>
          <w:tcPr>
            <w:tcW w:w="2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szCs w:val="22"/>
              </w:rPr>
            </w:pPr>
            <w:del w:id="697" w:author="velmakovadv@corp.gidroogk.com" w:date="2025-04-11T13:29:38Z">
              <w:r>
                <w:rPr>
                  <w:b/>
                  <w:bCs/>
                  <w:sz w:val="22"/>
                  <w:szCs w:val="22"/>
                  <w:lang w:val="ru-RU"/>
                </w:rPr>
                <w:delText>Период</w:delText>
              </w:r>
            </w:del>
          </w:p>
        </w:tc>
        <w:tc>
          <w:tcPr>
            <w:tcW w:w="35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szCs w:val="22"/>
              </w:rPr>
            </w:pPr>
            <w:del w:id="698" w:author="velmakovadv@corp.gidroogk.com" w:date="2025-04-11T13:29:38Z">
              <w:r>
                <w:rPr>
                  <w:b/>
                  <w:bCs/>
                  <w:sz w:val="22"/>
                  <w:szCs w:val="22"/>
                </w:rPr>
                <w:delText>Начало оказания Услуг</w:delText>
              </w:r>
            </w:del>
          </w:p>
        </w:tc>
        <w:tc>
          <w:tcPr>
            <w:tcW w:w="35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szCs w:val="22"/>
              </w:rPr>
            </w:pPr>
            <w:del w:id="699" w:author="velmakovadv@corp.gidroogk.com" w:date="2025-04-11T13:29:38Z">
              <w:r>
                <w:rPr>
                  <w:b/>
                  <w:bCs/>
                  <w:sz w:val="22"/>
                  <w:szCs w:val="22"/>
                </w:rPr>
                <w:delText>Окончание оказания Услуг</w:delText>
              </w:r>
            </w:del>
          </w:p>
        </w:tc>
      </w:tr>
      <w:tr>
        <w:trPr>
          <w:del w:id="700" w:author="velmakovadv@corp.gidroogk.com" w:date="2025-04-11T13:29:38Z"/>
          <w:trHeight w:val="206" w:hRule="atLeast"/>
        </w:trPr>
        <w:tc>
          <w:tcPr>
            <w:tcW w:w="2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szCs w:val="22"/>
              </w:rPr>
            </w:pPr>
            <w:del w:id="701" w:author="velmakovadv@corp.gidroogk.com" w:date="2025-04-11T13:29:38Z">
              <w:r>
                <w:rPr>
                  <w:bCs/>
                  <w:sz w:val="22"/>
                  <w:szCs w:val="22"/>
                  <w:lang w:val="ru-RU"/>
                </w:rPr>
                <w:delText>Период 1</w:delText>
              </w:r>
            </w:del>
          </w:p>
        </w:tc>
        <w:tc>
          <w:tcPr>
            <w:tcW w:w="353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sz w:val="22"/>
                <w:szCs w:val="22"/>
              </w:rPr>
            </w:pPr>
            <w:del w:id="702" w:author="velmakovadv@corp.gidroogk.com" w:date="2025-04-11T13:29:38Z">
              <w:r>
                <w:rPr>
                  <w:sz w:val="22"/>
                  <w:szCs w:val="22"/>
                  <w:lang w:val="ru-RU"/>
                </w:rPr>
                <w:delText>01.04.2025</w:delText>
              </w:r>
            </w:del>
          </w:p>
        </w:tc>
        <w:tc>
          <w:tcPr>
            <w:tcW w:w="3556"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sz w:val="22"/>
                <w:szCs w:val="22"/>
              </w:rPr>
            </w:pPr>
            <w:del w:id="703" w:author="velmakovadv@corp.gidroogk.com" w:date="2025-04-11T13:29:38Z">
              <w:r>
                <w:rPr>
                  <w:sz w:val="22"/>
                  <w:szCs w:val="22"/>
                  <w:lang w:val="ru-RU"/>
                </w:rPr>
                <w:delText>30.04.2025</w:delText>
              </w:r>
            </w:del>
          </w:p>
        </w:tc>
      </w:tr>
      <w:tr>
        <w:trPr>
          <w:del w:id="704" w:author="velmakovadv@corp.gidroogk.com" w:date="2025-04-11T13:29:38Z"/>
          <w:trHeight w:val="211" w:hRule="atLeast"/>
        </w:trPr>
        <w:tc>
          <w:tcPr>
            <w:tcW w:w="2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szCs w:val="22"/>
              </w:rPr>
            </w:pPr>
            <w:del w:id="705" w:author="velmakovadv@corp.gidroogk.com" w:date="2025-04-11T13:29:38Z">
              <w:r>
                <w:rPr>
                  <w:bCs/>
                  <w:sz w:val="22"/>
                  <w:szCs w:val="22"/>
                  <w:lang w:val="ru-RU"/>
                </w:rPr>
                <w:delText>Период 2</w:delText>
              </w:r>
            </w:del>
          </w:p>
        </w:tc>
        <w:tc>
          <w:tcPr>
            <w:tcW w:w="353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sz w:val="22"/>
                <w:szCs w:val="22"/>
              </w:rPr>
            </w:pPr>
            <w:del w:id="706" w:author="velmakovadv@corp.gidroogk.com" w:date="2025-04-11T13:29:38Z">
              <w:r>
                <w:rPr>
                  <w:sz w:val="22"/>
                  <w:szCs w:val="22"/>
                  <w:lang w:val="ru-RU"/>
                </w:rPr>
                <w:delText>01.05.2025</w:delText>
              </w:r>
            </w:del>
          </w:p>
        </w:tc>
        <w:tc>
          <w:tcPr>
            <w:tcW w:w="355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sz w:val="22"/>
                <w:szCs w:val="22"/>
              </w:rPr>
            </w:pPr>
            <w:del w:id="707" w:author="velmakovadv@corp.gidroogk.com" w:date="2025-04-11T13:29:38Z">
              <w:r>
                <w:rPr>
                  <w:sz w:val="22"/>
                  <w:szCs w:val="22"/>
                  <w:lang w:val="ru-RU"/>
                </w:rPr>
                <w:delText>31.05.2025</w:delText>
              </w:r>
            </w:del>
          </w:p>
        </w:tc>
      </w:tr>
      <w:tr>
        <w:trPr>
          <w:del w:id="708" w:author="velmakovadv@corp.gidroogk.com" w:date="2025-04-11T13:29:38Z"/>
          <w:trHeight w:val="228" w:hRule="atLeast"/>
        </w:trPr>
        <w:tc>
          <w:tcPr>
            <w:tcW w:w="2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szCs w:val="22"/>
              </w:rPr>
            </w:pPr>
            <w:del w:id="709" w:author="velmakovadv@corp.gidroogk.com" w:date="2025-04-11T13:29:38Z">
              <w:r>
                <w:rPr>
                  <w:bCs/>
                  <w:sz w:val="22"/>
                  <w:szCs w:val="22"/>
                  <w:lang w:val="ru-RU"/>
                </w:rPr>
                <w:delText>Период 3</w:delText>
              </w:r>
            </w:del>
          </w:p>
        </w:tc>
        <w:tc>
          <w:tcPr>
            <w:tcW w:w="353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sz w:val="22"/>
                <w:szCs w:val="22"/>
              </w:rPr>
            </w:pPr>
            <w:del w:id="710" w:author="velmakovadv@corp.gidroogk.com" w:date="2025-04-11T13:29:38Z">
              <w:r>
                <w:rPr>
                  <w:sz w:val="22"/>
                  <w:szCs w:val="22"/>
                  <w:lang w:val="ru-RU"/>
                </w:rPr>
                <w:delText>01.06.2025</w:delText>
              </w:r>
            </w:del>
          </w:p>
        </w:tc>
        <w:tc>
          <w:tcPr>
            <w:tcW w:w="355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sz w:val="22"/>
                <w:szCs w:val="22"/>
              </w:rPr>
            </w:pPr>
            <w:del w:id="711" w:author="velmakovadv@corp.gidroogk.com" w:date="2025-04-11T13:29:38Z">
              <w:r>
                <w:rPr>
                  <w:sz w:val="22"/>
                  <w:szCs w:val="22"/>
                  <w:lang w:val="ru-RU"/>
                </w:rPr>
                <w:delText>30.06.2025</w:delText>
              </w:r>
            </w:del>
          </w:p>
        </w:tc>
      </w:tr>
      <w:tr>
        <w:trPr>
          <w:del w:id="712" w:author="velmakovadv@corp.gidroogk.com" w:date="2025-04-11T13:29:38Z"/>
          <w:trHeight w:val="233" w:hRule="atLeast"/>
        </w:trPr>
        <w:tc>
          <w:tcPr>
            <w:tcW w:w="2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szCs w:val="22"/>
              </w:rPr>
            </w:pPr>
            <w:del w:id="713" w:author="velmakovadv@corp.gidroogk.com" w:date="2025-04-11T13:29:38Z">
              <w:r>
                <w:rPr>
                  <w:bCs/>
                  <w:sz w:val="22"/>
                  <w:szCs w:val="22"/>
                  <w:lang w:val="ru-RU"/>
                </w:rPr>
                <w:delText>Период 4</w:delText>
              </w:r>
            </w:del>
          </w:p>
        </w:tc>
        <w:tc>
          <w:tcPr>
            <w:tcW w:w="353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sz w:val="22"/>
                <w:szCs w:val="22"/>
              </w:rPr>
            </w:pPr>
            <w:del w:id="714" w:author="velmakovadv@corp.gidroogk.com" w:date="2025-04-11T13:29:38Z">
              <w:r>
                <w:rPr>
                  <w:sz w:val="22"/>
                  <w:szCs w:val="22"/>
                  <w:lang w:val="ru-RU"/>
                </w:rPr>
                <w:delText>01.07.2025</w:delText>
              </w:r>
            </w:del>
          </w:p>
        </w:tc>
        <w:tc>
          <w:tcPr>
            <w:tcW w:w="355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sz w:val="22"/>
                <w:szCs w:val="22"/>
              </w:rPr>
            </w:pPr>
            <w:del w:id="715" w:author="velmakovadv@corp.gidroogk.com" w:date="2025-04-11T13:29:38Z">
              <w:r>
                <w:rPr>
                  <w:sz w:val="22"/>
                  <w:szCs w:val="22"/>
                  <w:lang w:val="ru-RU"/>
                </w:rPr>
                <w:delText>31.07.2025</w:delText>
              </w:r>
            </w:del>
          </w:p>
        </w:tc>
      </w:tr>
      <w:tr>
        <w:trPr>
          <w:del w:id="716" w:author="velmakovadv@corp.gidroogk.com" w:date="2025-04-11T13:29:38Z"/>
          <w:trHeight w:val="251" w:hRule="atLeast"/>
        </w:trPr>
        <w:tc>
          <w:tcPr>
            <w:tcW w:w="2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szCs w:val="22"/>
              </w:rPr>
            </w:pPr>
            <w:del w:id="717" w:author="velmakovadv@corp.gidroogk.com" w:date="2025-04-11T13:29:38Z">
              <w:r>
                <w:rPr>
                  <w:bCs/>
                  <w:sz w:val="22"/>
                  <w:szCs w:val="22"/>
                  <w:lang w:val="ru-RU"/>
                </w:rPr>
                <w:delText>Период 5</w:delText>
              </w:r>
            </w:del>
          </w:p>
        </w:tc>
        <w:tc>
          <w:tcPr>
            <w:tcW w:w="3532"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sz w:val="22"/>
                <w:szCs w:val="22"/>
              </w:rPr>
            </w:pPr>
            <w:del w:id="718" w:author="velmakovadv@corp.gidroogk.com" w:date="2025-04-11T13:29:38Z">
              <w:r>
                <w:rPr>
                  <w:sz w:val="22"/>
                  <w:szCs w:val="22"/>
                  <w:lang w:val="ru-RU"/>
                </w:rPr>
                <w:delText>01.08.2025</w:delText>
              </w:r>
            </w:del>
          </w:p>
        </w:tc>
        <w:tc>
          <w:tcPr>
            <w:tcW w:w="355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sz w:val="22"/>
                <w:szCs w:val="22"/>
              </w:rPr>
            </w:pPr>
            <w:del w:id="719" w:author="velmakovadv@corp.gidroogk.com" w:date="2025-04-11T13:29:38Z">
              <w:r>
                <w:rPr>
                  <w:sz w:val="22"/>
                  <w:szCs w:val="22"/>
                  <w:lang w:val="ru-RU"/>
                </w:rPr>
                <w:delText>31.08.2025</w:delText>
              </w:r>
            </w:del>
          </w:p>
        </w:tc>
      </w:tr>
      <w:tr>
        <w:trPr>
          <w:del w:id="720" w:author="velmakovadv@corp.gidroogk.com" w:date="2025-04-11T13:29:38Z"/>
          <w:trHeight w:val="127" w:hRule="atLeast"/>
        </w:trPr>
        <w:tc>
          <w:tcPr>
            <w:tcW w:w="2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szCs w:val="22"/>
              </w:rPr>
            </w:pPr>
            <w:del w:id="721" w:author="velmakovadv@corp.gidroogk.com" w:date="2025-04-11T13:29:38Z">
              <w:r>
                <w:rPr>
                  <w:bCs/>
                  <w:sz w:val="22"/>
                  <w:szCs w:val="22"/>
                  <w:lang w:val="ru-RU"/>
                </w:rPr>
                <w:delText>Период 6</w:delText>
              </w:r>
            </w:del>
          </w:p>
        </w:tc>
        <w:tc>
          <w:tcPr>
            <w:tcW w:w="3532"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sz w:val="22"/>
                <w:szCs w:val="22"/>
              </w:rPr>
            </w:pPr>
            <w:del w:id="722" w:author="velmakovadv@corp.gidroogk.com" w:date="2025-04-11T13:29:38Z">
              <w:r>
                <w:rPr>
                  <w:sz w:val="22"/>
                  <w:szCs w:val="22"/>
                  <w:lang w:val="ru-RU"/>
                </w:rPr>
                <w:delText>01.09.2025</w:delText>
              </w:r>
            </w:del>
          </w:p>
        </w:tc>
        <w:tc>
          <w:tcPr>
            <w:tcW w:w="355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sz w:val="22"/>
                <w:szCs w:val="22"/>
              </w:rPr>
            </w:pPr>
            <w:del w:id="723" w:author="velmakovadv@corp.gidroogk.com" w:date="2025-04-11T13:29:38Z">
              <w:r>
                <w:rPr>
                  <w:sz w:val="22"/>
                  <w:szCs w:val="22"/>
                  <w:lang w:val="ru-RU"/>
                </w:rPr>
                <w:delText>30.09.2025</w:delText>
              </w:r>
            </w:del>
          </w:p>
        </w:tc>
      </w:tr>
      <w:tr>
        <w:trPr>
          <w:del w:id="724" w:author="velmakovadv@corp.gidroogk.com" w:date="2025-04-11T13:29:38Z"/>
          <w:trHeight w:val="117" w:hRule="atLeast"/>
        </w:trPr>
        <w:tc>
          <w:tcPr>
            <w:tcW w:w="2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szCs w:val="22"/>
              </w:rPr>
            </w:pPr>
            <w:del w:id="725" w:author="velmakovadv@corp.gidroogk.com" w:date="2025-04-11T13:29:38Z">
              <w:r>
                <w:rPr>
                  <w:bCs/>
                  <w:sz w:val="22"/>
                  <w:szCs w:val="22"/>
                  <w:lang w:val="ru-RU"/>
                </w:rPr>
                <w:delText>Период 7</w:delText>
              </w:r>
            </w:del>
          </w:p>
        </w:tc>
        <w:tc>
          <w:tcPr>
            <w:tcW w:w="3532"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sz w:val="22"/>
                <w:szCs w:val="22"/>
              </w:rPr>
            </w:pPr>
            <w:del w:id="726" w:author="velmakovadv@corp.gidroogk.com" w:date="2025-04-11T13:29:38Z">
              <w:r>
                <w:rPr>
                  <w:sz w:val="22"/>
                  <w:szCs w:val="22"/>
                  <w:lang w:val="ru-RU"/>
                </w:rPr>
                <w:delText>01.10.2025</w:delText>
              </w:r>
            </w:del>
          </w:p>
        </w:tc>
        <w:tc>
          <w:tcPr>
            <w:tcW w:w="355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sz w:val="22"/>
                <w:szCs w:val="22"/>
              </w:rPr>
            </w:pPr>
            <w:del w:id="727" w:author="velmakovadv@corp.gidroogk.com" w:date="2025-04-11T13:29:38Z">
              <w:r>
                <w:rPr>
                  <w:sz w:val="22"/>
                  <w:szCs w:val="22"/>
                  <w:lang w:val="ru-RU"/>
                </w:rPr>
                <w:delText>31.10.2025</w:delText>
              </w:r>
            </w:del>
          </w:p>
        </w:tc>
      </w:tr>
      <w:tr>
        <w:trPr>
          <w:del w:id="728" w:author="velmakovadv@corp.gidroogk.com" w:date="2025-04-11T13:29:38Z"/>
          <w:trHeight w:val="135" w:hRule="atLeast"/>
        </w:trPr>
        <w:tc>
          <w:tcPr>
            <w:tcW w:w="2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szCs w:val="22"/>
              </w:rPr>
            </w:pPr>
            <w:del w:id="729" w:author="velmakovadv@corp.gidroogk.com" w:date="2025-04-11T13:29:38Z">
              <w:r>
                <w:rPr>
                  <w:bCs/>
                  <w:sz w:val="22"/>
                  <w:szCs w:val="22"/>
                  <w:lang w:val="ru-RU"/>
                </w:rPr>
                <w:delText>Период 8</w:delText>
              </w:r>
            </w:del>
          </w:p>
        </w:tc>
        <w:tc>
          <w:tcPr>
            <w:tcW w:w="3532"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sz w:val="22"/>
                <w:szCs w:val="22"/>
              </w:rPr>
            </w:pPr>
            <w:del w:id="730" w:author="velmakovadv@corp.gidroogk.com" w:date="2025-04-11T13:29:38Z">
              <w:r>
                <w:rPr>
                  <w:sz w:val="22"/>
                  <w:szCs w:val="22"/>
                  <w:lang w:val="ru-RU"/>
                </w:rPr>
                <w:delText>01.11.2025</w:delText>
              </w:r>
            </w:del>
          </w:p>
        </w:tc>
        <w:tc>
          <w:tcPr>
            <w:tcW w:w="355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sz w:val="22"/>
                <w:szCs w:val="22"/>
              </w:rPr>
            </w:pPr>
            <w:del w:id="731" w:author="velmakovadv@corp.gidroogk.com" w:date="2025-04-11T13:29:38Z">
              <w:r>
                <w:rPr>
                  <w:sz w:val="22"/>
                  <w:szCs w:val="22"/>
                  <w:lang w:val="ru-RU"/>
                </w:rPr>
                <w:delText>30.11.2025</w:delText>
              </w:r>
            </w:del>
          </w:p>
        </w:tc>
      </w:tr>
      <w:tr>
        <w:trPr>
          <w:del w:id="732" w:author="velmakovadv@corp.gidroogk.com" w:date="2025-04-11T13:29:38Z"/>
          <w:trHeight w:val="153" w:hRule="atLeast"/>
        </w:trPr>
        <w:tc>
          <w:tcPr>
            <w:tcW w:w="2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szCs w:val="22"/>
              </w:rPr>
            </w:pPr>
            <w:del w:id="733" w:author="velmakovadv@corp.gidroogk.com" w:date="2025-04-11T13:29:38Z">
              <w:r>
                <w:rPr>
                  <w:bCs/>
                  <w:sz w:val="22"/>
                  <w:szCs w:val="22"/>
                  <w:lang w:val="ru-RU"/>
                </w:rPr>
                <w:delText>Период 9</w:delText>
              </w:r>
            </w:del>
          </w:p>
        </w:tc>
        <w:tc>
          <w:tcPr>
            <w:tcW w:w="3532"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sz w:val="22"/>
                <w:szCs w:val="22"/>
              </w:rPr>
            </w:pPr>
            <w:del w:id="734" w:author="velmakovadv@corp.gidroogk.com" w:date="2025-04-11T13:29:38Z">
              <w:r>
                <w:rPr>
                  <w:sz w:val="22"/>
                  <w:szCs w:val="22"/>
                  <w:lang w:val="ru-RU"/>
                </w:rPr>
                <w:delText>01.12.2025</w:delText>
              </w:r>
            </w:del>
          </w:p>
        </w:tc>
        <w:tc>
          <w:tcPr>
            <w:tcW w:w="355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sz w:val="22"/>
                <w:szCs w:val="22"/>
              </w:rPr>
            </w:pPr>
            <w:del w:id="735" w:author="velmakovadv@corp.gidroogk.com" w:date="2025-04-11T13:29:38Z">
              <w:r>
                <w:rPr>
                  <w:sz w:val="22"/>
                  <w:szCs w:val="22"/>
                  <w:lang w:val="ru-RU"/>
                </w:rPr>
                <w:delText>31.12.2025</w:delText>
              </w:r>
            </w:del>
          </w:p>
        </w:tc>
      </w:tr>
      <w:tr>
        <w:trPr>
          <w:del w:id="736" w:author="velmakovadv@corp.gidroogk.com" w:date="2025-04-11T13:29:38Z"/>
          <w:trHeight w:val="157" w:hRule="atLeast"/>
        </w:trPr>
        <w:tc>
          <w:tcPr>
            <w:tcW w:w="2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szCs w:val="22"/>
              </w:rPr>
            </w:pPr>
            <w:del w:id="737" w:author="velmakovadv@corp.gidroogk.com" w:date="2025-04-11T13:29:38Z">
              <w:r>
                <w:rPr>
                  <w:bCs/>
                  <w:sz w:val="22"/>
                  <w:szCs w:val="22"/>
                  <w:lang w:val="ru-RU"/>
                </w:rPr>
                <w:delText xml:space="preserve">Период </w:delText>
              </w:r>
            </w:del>
            <w:del w:id="738" w:author="velmakovadv@corp.gidroogk.com" w:date="2025-04-11T13:29:38Z">
              <w:r>
                <w:rPr>
                  <w:bCs/>
                  <w:sz w:val="22"/>
                  <w:szCs w:val="22"/>
                  <w:lang w:val="en-US"/>
                </w:rPr>
                <w:delText>10</w:delText>
              </w:r>
            </w:del>
          </w:p>
        </w:tc>
        <w:tc>
          <w:tcPr>
            <w:tcW w:w="3532"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sz w:val="22"/>
                <w:szCs w:val="22"/>
              </w:rPr>
            </w:pPr>
            <w:del w:id="739" w:author="velmakovadv@corp.gidroogk.com" w:date="2025-04-11T13:29:38Z">
              <w:r>
                <w:rPr>
                  <w:sz w:val="22"/>
                  <w:szCs w:val="22"/>
                  <w:lang w:val="ru-RU"/>
                </w:rPr>
                <w:delText>01.01.2026</w:delText>
              </w:r>
            </w:del>
          </w:p>
        </w:tc>
        <w:tc>
          <w:tcPr>
            <w:tcW w:w="355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sz w:val="22"/>
                <w:szCs w:val="22"/>
              </w:rPr>
            </w:pPr>
            <w:del w:id="740" w:author="velmakovadv@corp.gidroogk.com" w:date="2025-04-11T13:29:38Z">
              <w:r>
                <w:rPr>
                  <w:sz w:val="22"/>
                  <w:szCs w:val="22"/>
                  <w:lang w:val="ru-RU"/>
                </w:rPr>
                <w:delText>31.01.2026</w:delText>
              </w:r>
            </w:del>
          </w:p>
        </w:tc>
      </w:tr>
      <w:tr>
        <w:trPr>
          <w:del w:id="741" w:author="velmakovadv@corp.gidroogk.com" w:date="2025-04-11T13:29:38Z"/>
          <w:trHeight w:val="175" w:hRule="atLeast"/>
        </w:trPr>
        <w:tc>
          <w:tcPr>
            <w:tcW w:w="2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szCs w:val="22"/>
              </w:rPr>
            </w:pPr>
            <w:del w:id="742" w:author="velmakovadv@corp.gidroogk.com" w:date="2025-04-11T13:29:38Z">
              <w:r>
                <w:rPr>
                  <w:bCs/>
                  <w:sz w:val="22"/>
                  <w:szCs w:val="22"/>
                  <w:lang w:val="ru-RU"/>
                </w:rPr>
                <w:delText>Период 11</w:delText>
              </w:r>
            </w:del>
          </w:p>
        </w:tc>
        <w:tc>
          <w:tcPr>
            <w:tcW w:w="3532"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sz w:val="22"/>
                <w:szCs w:val="22"/>
              </w:rPr>
            </w:pPr>
            <w:del w:id="743" w:author="velmakovadv@corp.gidroogk.com" w:date="2025-04-11T13:29:38Z">
              <w:r>
                <w:rPr>
                  <w:sz w:val="22"/>
                  <w:szCs w:val="22"/>
                  <w:lang w:val="ru-RU"/>
                </w:rPr>
                <w:delText>01.02.2026</w:delText>
              </w:r>
            </w:del>
          </w:p>
        </w:tc>
        <w:tc>
          <w:tcPr>
            <w:tcW w:w="355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sz w:val="22"/>
                <w:szCs w:val="22"/>
              </w:rPr>
            </w:pPr>
            <w:del w:id="744" w:author="velmakovadv@corp.gidroogk.com" w:date="2025-04-11T13:29:38Z">
              <w:r>
                <w:rPr>
                  <w:sz w:val="22"/>
                  <w:szCs w:val="22"/>
                  <w:lang w:val="ru-RU"/>
                </w:rPr>
                <w:delText>28.02.2026</w:delText>
              </w:r>
            </w:del>
          </w:p>
        </w:tc>
      </w:tr>
      <w:tr>
        <w:trPr>
          <w:del w:id="745" w:author="velmakovadv@corp.gidroogk.com" w:date="2025-04-11T13:29:38Z"/>
          <w:trHeight w:val="294" w:hRule="atLeast"/>
        </w:trPr>
        <w:tc>
          <w:tcPr>
            <w:tcW w:w="2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szCs w:val="22"/>
              </w:rPr>
            </w:pPr>
            <w:del w:id="746" w:author="velmakovadv@corp.gidroogk.com" w:date="2025-04-11T13:29:38Z">
              <w:r>
                <w:rPr>
                  <w:bCs/>
                  <w:sz w:val="22"/>
                  <w:szCs w:val="22"/>
                  <w:lang w:val="ru-RU"/>
                </w:rPr>
                <w:delText>Период 12</w:delText>
              </w:r>
            </w:del>
          </w:p>
        </w:tc>
        <w:tc>
          <w:tcPr>
            <w:tcW w:w="3532"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sz w:val="22"/>
                <w:szCs w:val="22"/>
              </w:rPr>
            </w:pPr>
            <w:del w:id="747" w:author="velmakovadv@corp.gidroogk.com" w:date="2025-04-11T13:29:38Z">
              <w:r>
                <w:rPr>
                  <w:sz w:val="22"/>
                  <w:szCs w:val="22"/>
                  <w:lang w:val="ru-RU"/>
                </w:rPr>
                <w:delText>01.03.2026</w:delText>
              </w:r>
            </w:del>
          </w:p>
        </w:tc>
        <w:tc>
          <w:tcPr>
            <w:tcW w:w="355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jc w:val="center"/>
              <w:rPr>
                <w:sz w:val="22"/>
                <w:szCs w:val="22"/>
              </w:rPr>
            </w:pPr>
            <w:del w:id="748" w:author="velmakovadv@corp.gidroogk.com" w:date="2025-04-11T13:29:38Z">
              <w:r>
                <w:rPr>
                  <w:sz w:val="22"/>
                  <w:szCs w:val="22"/>
                  <w:lang w:val="ru-RU"/>
                </w:rPr>
                <w:delText>31.03.2026</w:delText>
              </w:r>
            </w:del>
          </w:p>
        </w:tc>
      </w:tr>
    </w:tbl>
    <w:p>
      <w:pPr>
        <w:pStyle w:val="Normal"/>
        <w:jc w:val="center"/>
        <w:rPr>
          <w:sz w:val="22"/>
          <w:szCs w:val="22"/>
          <w:del w:id="750" w:author="velmakovadv@corp.gidroogk.com" w:date="2025-04-11T13:31:37Z"/>
        </w:rPr>
      </w:pPr>
      <w:del w:id="749" w:author="velmakovadv@corp.gidroogk.com" w:date="2025-04-11T13:31:37Z">
        <w:r>
          <w:rPr>
            <w:sz w:val="22"/>
            <w:szCs w:val="22"/>
          </w:rPr>
        </w:r>
      </w:del>
    </w:p>
    <w:p>
      <w:pPr>
        <w:pStyle w:val="Normal"/>
        <w:rPr>
          <w:sz w:val="22"/>
          <w:szCs w:val="22"/>
        </w:rPr>
      </w:pPr>
      <w:r>
        <w:rPr>
          <w:sz w:val="22"/>
          <w:szCs w:val="22"/>
        </w:rPr>
      </w:r>
    </w:p>
    <w:tbl>
      <w:tblPr>
        <w:tblW w:w="9464"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4536"/>
        <w:gridCol w:w="4927"/>
      </w:tblGrid>
      <w:tr>
        <w:trPr>
          <w:del w:id="751" w:author="velmakovadv@corp.gidroogk.com" w:date="2025-04-11T13:31:37Z"/>
        </w:trPr>
        <w:tc>
          <w:tcPr>
            <w:tcW w:w="4536" w:type="dxa"/>
            <w:tcBorders/>
          </w:tcPr>
          <w:p>
            <w:pPr>
              <w:pStyle w:val="Normal"/>
              <w:widowControl w:val="false"/>
              <w:rPr>
                <w:sz w:val="22"/>
                <w:szCs w:val="22"/>
                <w:lang w:val="ru-RU"/>
                <w:del w:id="753" w:author="velmakovadv@corp.gidroogk.com" w:date="2025-04-11T13:31:37Z"/>
              </w:rPr>
            </w:pPr>
            <w:del w:id="752" w:author="velmakovadv@corp.gidroogk.com" w:date="2025-04-11T13:31:37Z">
              <w:r>
                <w:rPr>
                  <w:b/>
                  <w:sz w:val="22"/>
                  <w:szCs w:val="22"/>
                  <w:lang w:val="ru-RU"/>
                </w:rPr>
                <w:delText>Заказчик:</w:delText>
              </w:r>
            </w:del>
          </w:p>
          <w:p>
            <w:pPr>
              <w:pStyle w:val="Normal"/>
              <w:widowControl w:val="false"/>
              <w:jc w:val="both"/>
              <w:rPr>
                <w:sz w:val="22"/>
                <w:szCs w:val="22"/>
                <w:lang w:val="ru-RU"/>
                <w:del w:id="755" w:author="velmakovadv@corp.gidroogk.com" w:date="2025-04-11T13:31:37Z"/>
              </w:rPr>
            </w:pPr>
            <w:del w:id="754" w:author="velmakovadv@corp.gidroogk.com" w:date="2025-04-11T13:31:37Z">
              <w:r>
                <w:rPr>
                  <w:bCs/>
                  <w:sz w:val="22"/>
                  <w:szCs w:val="22"/>
                  <w:lang w:val="ru-RU"/>
                </w:rPr>
                <w:delText>Директор Волжского филиала</w:delText>
              </w:r>
            </w:del>
          </w:p>
          <w:p>
            <w:pPr>
              <w:pStyle w:val="Normal"/>
              <w:widowControl w:val="false"/>
              <w:jc w:val="both"/>
              <w:rPr>
                <w:sz w:val="22"/>
                <w:szCs w:val="22"/>
                <w:lang w:val="ru-RU"/>
                <w:del w:id="757" w:author="velmakovadv@corp.gidroogk.com" w:date="2025-04-11T13:31:37Z"/>
              </w:rPr>
            </w:pPr>
            <w:del w:id="756" w:author="velmakovadv@corp.gidroogk.com" w:date="2025-04-11T13:31:37Z">
              <w:r>
                <w:rPr>
                  <w:bCs/>
                  <w:sz w:val="22"/>
                  <w:szCs w:val="22"/>
                  <w:lang w:val="ru-RU"/>
                </w:rPr>
                <w:delText>АО «Гидроремонт-ВКК» в г. Волжский</w:delText>
              </w:r>
            </w:del>
          </w:p>
          <w:p>
            <w:pPr>
              <w:pStyle w:val="Normal"/>
              <w:widowControl w:val="false"/>
              <w:jc w:val="both"/>
              <w:rPr>
                <w:bCs/>
                <w:sz w:val="22"/>
                <w:szCs w:val="22"/>
                <w:lang w:val="ru-RU"/>
                <w:del w:id="759" w:author="velmakovadv@corp.gidroogk.com" w:date="2025-04-11T13:31:37Z"/>
              </w:rPr>
            </w:pPr>
            <w:del w:id="758" w:author="velmakovadv@corp.gidroogk.com" w:date="2025-04-11T13:31:37Z">
              <w:r>
                <w:rPr>
                  <w:bCs/>
                  <w:sz w:val="22"/>
                  <w:szCs w:val="22"/>
                  <w:lang w:val="ru-RU"/>
                </w:rPr>
              </w:r>
            </w:del>
          </w:p>
          <w:p>
            <w:pPr>
              <w:pStyle w:val="Normal"/>
              <w:widowControl w:val="false"/>
              <w:jc w:val="both"/>
              <w:rPr>
                <w:bCs/>
                <w:sz w:val="22"/>
                <w:szCs w:val="22"/>
                <w:lang w:val="ru-RU"/>
                <w:del w:id="761" w:author="velmakovadv@corp.gidroogk.com" w:date="2025-04-11T13:31:37Z"/>
              </w:rPr>
            </w:pPr>
            <w:del w:id="760" w:author="velmakovadv@corp.gidroogk.com" w:date="2025-04-11T13:31:37Z">
              <w:r>
                <w:rPr>
                  <w:bCs/>
                  <w:sz w:val="22"/>
                  <w:szCs w:val="22"/>
                  <w:lang w:val="ru-RU"/>
                </w:rPr>
              </w:r>
            </w:del>
          </w:p>
          <w:p>
            <w:pPr>
              <w:pStyle w:val="Normal"/>
              <w:widowControl w:val="false"/>
              <w:tabs>
                <w:tab w:val="clear" w:pos="709"/>
                <w:tab w:val="left" w:pos="993" w:leader="none"/>
              </w:tabs>
              <w:rPr>
                <w:sz w:val="22"/>
                <w:szCs w:val="22"/>
                <w:del w:id="763" w:author="velmakovadv@corp.gidroogk.com" w:date="2025-04-11T13:31:37Z"/>
              </w:rPr>
            </w:pPr>
            <w:del w:id="762" w:author="velmakovadv@corp.gidroogk.com" w:date="2025-04-11T13:31:37Z">
              <w:r>
                <w:rPr>
                  <w:bCs/>
                  <w:sz w:val="22"/>
                  <w:szCs w:val="22"/>
                  <w:lang w:val="ru-RU"/>
                </w:rPr>
                <w:delText>______________  А.А. Егупов</w:delText>
              </w:r>
            </w:del>
          </w:p>
          <w:p>
            <w:pPr>
              <w:pStyle w:val="Normal"/>
              <w:widowControl w:val="false"/>
              <w:ind w:firstLine="567"/>
              <w:jc w:val="right"/>
              <w:rPr>
                <w:bCs/>
                <w:sz w:val="22"/>
                <w:szCs w:val="22"/>
                <w:lang w:val="ru-RU"/>
                <w:del w:id="765" w:author="velmakovadv@corp.gidroogk.com" w:date="2025-04-11T13:31:37Z"/>
              </w:rPr>
            </w:pPr>
            <w:del w:id="764" w:author="velmakovadv@corp.gidroogk.com" w:date="2025-04-11T13:31:37Z">
              <w:r>
                <w:rPr>
                  <w:bCs/>
                  <w:sz w:val="22"/>
                  <w:szCs w:val="22"/>
                  <w:lang w:val="ru-RU"/>
                </w:rPr>
              </w:r>
            </w:del>
          </w:p>
          <w:p>
            <w:pPr>
              <w:pStyle w:val="Normal"/>
              <w:widowControl w:val="false"/>
              <w:ind w:firstLine="567"/>
              <w:jc w:val="right"/>
              <w:rPr>
                <w:sz w:val="22"/>
                <w:szCs w:val="22"/>
                <w:lang w:val="ru-RU"/>
              </w:rPr>
            </w:pPr>
            <w:r>
              <w:rPr>
                <w:sz w:val="22"/>
                <w:szCs w:val="22"/>
                <w:lang w:val="ru-RU"/>
              </w:rPr>
            </w:r>
          </w:p>
        </w:tc>
        <w:tc>
          <w:tcPr>
            <w:tcW w:w="4927" w:type="dxa"/>
            <w:tcBorders/>
          </w:tcPr>
          <w:p>
            <w:pPr>
              <w:pStyle w:val="Normal"/>
              <w:widowControl w:val="false"/>
              <w:rPr>
                <w:sz w:val="22"/>
                <w:szCs w:val="22"/>
                <w:lang w:val="ru-RU"/>
                <w:del w:id="767" w:author="velmakovadv@corp.gidroogk.com" w:date="2025-04-11T13:31:37Z"/>
              </w:rPr>
            </w:pPr>
            <w:del w:id="766" w:author="velmakovadv@corp.gidroogk.com" w:date="2025-04-11T13:31:37Z">
              <w:r>
                <w:rPr>
                  <w:b/>
                  <w:sz w:val="22"/>
                  <w:szCs w:val="22"/>
                  <w:lang w:val="ru-RU"/>
                </w:rPr>
                <w:delText>Исполнитель:</w:delText>
              </w:r>
            </w:del>
          </w:p>
          <w:p>
            <w:pPr>
              <w:pStyle w:val="Normal"/>
              <w:widowControl w:val="false"/>
              <w:tabs>
                <w:tab w:val="clear" w:pos="709"/>
                <w:tab w:val="left" w:pos="993" w:leader="none"/>
              </w:tabs>
              <w:rPr>
                <w:sz w:val="22"/>
                <w:szCs w:val="22"/>
                <w:lang w:val="ru-RU"/>
                <w:del w:id="769" w:author="velmakovadv@corp.gidroogk.com" w:date="2025-04-11T13:31:37Z"/>
              </w:rPr>
            </w:pPr>
            <w:del w:id="768" w:author="velmakovadv@corp.gidroogk.com" w:date="2025-04-11T13:31:37Z">
              <w:r>
                <w:rPr>
                  <w:sz w:val="22"/>
                  <w:szCs w:val="22"/>
                  <w:lang w:val="ru-RU"/>
                </w:rPr>
                <w:delText>И.о. директора Приволжского филиала</w:delText>
              </w:r>
            </w:del>
          </w:p>
          <w:p>
            <w:pPr>
              <w:pStyle w:val="Normal"/>
              <w:widowControl w:val="false"/>
              <w:tabs>
                <w:tab w:val="clear" w:pos="709"/>
                <w:tab w:val="left" w:pos="993" w:leader="none"/>
              </w:tabs>
              <w:rPr>
                <w:sz w:val="22"/>
                <w:szCs w:val="22"/>
                <w:lang w:val="ru-RU"/>
                <w:del w:id="771" w:author="velmakovadv@corp.gidroogk.com" w:date="2025-04-11T13:31:37Z"/>
              </w:rPr>
            </w:pPr>
            <w:del w:id="770" w:author="velmakovadv@corp.gidroogk.com" w:date="2025-04-11T13:31:37Z">
              <w:r>
                <w:rPr>
                  <w:sz w:val="22"/>
                  <w:szCs w:val="22"/>
                  <w:lang w:val="ru-RU"/>
                </w:rPr>
                <w:delText>АО «ТК РусГидро»</w:delText>
              </w:r>
            </w:del>
          </w:p>
          <w:p>
            <w:pPr>
              <w:pStyle w:val="Normal"/>
              <w:widowControl w:val="false"/>
              <w:tabs>
                <w:tab w:val="clear" w:pos="709"/>
                <w:tab w:val="left" w:pos="993" w:leader="none"/>
              </w:tabs>
              <w:rPr>
                <w:sz w:val="22"/>
                <w:szCs w:val="22"/>
                <w:lang w:val="ru-RU"/>
                <w:del w:id="773" w:author="velmakovadv@corp.gidroogk.com" w:date="2025-04-11T13:31:37Z"/>
              </w:rPr>
            </w:pPr>
            <w:del w:id="772" w:author="velmakovadv@corp.gidroogk.com" w:date="2025-04-11T13:31:37Z">
              <w:r>
                <w:rPr>
                  <w:sz w:val="22"/>
                  <w:szCs w:val="22"/>
                  <w:lang w:val="ru-RU"/>
                </w:rPr>
              </w:r>
            </w:del>
          </w:p>
          <w:p>
            <w:pPr>
              <w:pStyle w:val="Normal"/>
              <w:widowControl w:val="false"/>
              <w:tabs>
                <w:tab w:val="clear" w:pos="709"/>
                <w:tab w:val="left" w:pos="993" w:leader="none"/>
              </w:tabs>
              <w:rPr>
                <w:sz w:val="22"/>
                <w:szCs w:val="22"/>
                <w:lang w:val="ru-RU"/>
                <w:del w:id="775" w:author="velmakovadv@corp.gidroogk.com" w:date="2025-04-11T13:31:37Z"/>
              </w:rPr>
            </w:pPr>
            <w:del w:id="774" w:author="velmakovadv@corp.gidroogk.com" w:date="2025-04-11T13:31:37Z">
              <w:r>
                <w:rPr>
                  <w:sz w:val="22"/>
                  <w:szCs w:val="22"/>
                  <w:lang w:val="ru-RU"/>
                </w:rPr>
              </w:r>
            </w:del>
          </w:p>
          <w:p>
            <w:pPr>
              <w:pStyle w:val="Normal"/>
              <w:widowControl w:val="false"/>
              <w:rPr>
                <w:sz w:val="22"/>
                <w:szCs w:val="22"/>
                <w:lang w:val="ru-RU"/>
              </w:rPr>
            </w:pPr>
            <w:del w:id="776" w:author="velmakovadv@corp.gidroogk.com" w:date="2025-04-11T13:31:37Z">
              <w:r>
                <w:rPr>
                  <w:sz w:val="22"/>
                  <w:szCs w:val="22"/>
                  <w:lang w:val="ru-RU"/>
                </w:rPr>
                <w:delText>_________________ А.Л. Михайлов</w:delText>
              </w:r>
            </w:del>
          </w:p>
        </w:tc>
      </w:tr>
    </w:tbl>
    <w:p>
      <w:pPr>
        <w:sectPr>
          <w:headerReference w:type="default" r:id="rId7"/>
          <w:headerReference w:type="first" r:id="rId8"/>
          <w:footerReference w:type="default" r:id="rId9"/>
          <w:type w:val="nextPage"/>
          <w:pgSz w:w="11906" w:h="16838"/>
          <w:pgMar w:left="1418" w:right="851" w:gutter="0" w:header="709" w:top="1134" w:footer="709" w:bottom="1134"/>
          <w:pgNumType w:fmt="decimal"/>
          <w:formProt w:val="false"/>
          <w:titlePg/>
          <w:textDirection w:val="lrTb"/>
          <w:docGrid w:type="default" w:linePitch="381" w:charSpace="0"/>
        </w:sectPr>
      </w:pPr>
    </w:p>
    <w:p>
      <w:pPr>
        <w:pStyle w:val="Normal"/>
        <w:ind w:firstLine="709"/>
        <w:jc w:val="right"/>
        <w:rPr>
          <w:sz w:val="22"/>
          <w:szCs w:val="22"/>
          <w:lang w:val="ru-RU"/>
          <w:del w:id="778" w:author="velmakovadv@corp.gidroogk.com" w:date="2025-04-11T13:31:37Z"/>
        </w:rPr>
      </w:pPr>
      <w:del w:id="777" w:author="velmakovadv@corp.gidroogk.com" w:date="2025-04-11T13:31:37Z">
        <w:r>
          <w:rPr>
            <w:sz w:val="22"/>
            <w:szCs w:val="22"/>
            <w:lang w:val="ru-RU"/>
          </w:rPr>
          <w:delText>Приложение № 3</w:delText>
        </w:r>
      </w:del>
    </w:p>
    <w:p>
      <w:pPr>
        <w:pStyle w:val="Normal"/>
        <w:jc w:val="right"/>
        <w:rPr>
          <w:sz w:val="22"/>
          <w:szCs w:val="22"/>
          <w:lang w:val="ru-RU"/>
          <w:del w:id="781" w:author="velmakovadv@corp.gidroogk.com" w:date="2025-04-11T13:31:37Z"/>
        </w:rPr>
      </w:pPr>
      <w:del w:id="779" w:author="velmakovadv@corp.gidroogk.com" w:date="2025-04-11T13:31:37Z">
        <w:r>
          <w:rPr>
            <w:sz w:val="22"/>
            <w:szCs w:val="22"/>
            <w:lang w:val="ru-RU"/>
          </w:rPr>
          <w:delText xml:space="preserve">            </w:delText>
        </w:r>
      </w:del>
      <w:del w:id="780" w:author="velmakovadv@corp.gidroogk.com" w:date="2025-04-11T13:31:37Z">
        <w:r>
          <w:rPr>
            <w:sz w:val="22"/>
            <w:szCs w:val="22"/>
            <w:lang w:val="ru-RU"/>
          </w:rPr>
          <w:delText>к договору возмездного оказания услуг</w:delText>
        </w:r>
      </w:del>
    </w:p>
    <w:p>
      <w:pPr>
        <w:pStyle w:val="Normal"/>
        <w:jc w:val="right"/>
        <w:rPr>
          <w:sz w:val="22"/>
          <w:szCs w:val="22"/>
          <w:lang w:val="ru-RU"/>
          <w:del w:id="788" w:author="velmakovadv@corp.gidroogk.com" w:date="2025-04-11T13:31:37Z"/>
        </w:rPr>
      </w:pPr>
      <w:del w:id="782" w:author="velmakovadv@corp.gidroogk.com" w:date="2025-04-11T13:31:37Z">
        <w:r>
          <w:rPr>
            <w:sz w:val="22"/>
            <w:szCs w:val="22"/>
            <w:lang w:val="ru-RU"/>
          </w:rPr>
          <w:delText xml:space="preserve">              </w:delText>
        </w:r>
      </w:del>
      <w:del w:id="783" w:author="velmakovadv@corp.gidroogk.com" w:date="2025-04-11T13:31:37Z">
        <w:r>
          <w:rPr>
            <w:sz w:val="22"/>
            <w:szCs w:val="22"/>
            <w:lang w:val="ru-RU"/>
          </w:rPr>
          <w:delText>от «</w:delText>
        </w:r>
      </w:del>
      <w:del w:id="784" w:author="velmakovadv@corp.gidroogk.com" w:date="2025-03-18T11:54:22Z">
        <w:r>
          <w:rPr>
            <w:sz w:val="22"/>
            <w:szCs w:val="22"/>
            <w:lang w:val="ru-RU"/>
          </w:rPr>
          <w:delText>____</w:delText>
        </w:r>
      </w:del>
      <w:del w:id="785" w:author="velmakovadv@corp.gidroogk.com" w:date="2025-04-11T13:31:37Z">
        <w:r>
          <w:rPr>
            <w:sz w:val="22"/>
            <w:szCs w:val="22"/>
            <w:lang w:val="ru-RU"/>
          </w:rPr>
          <w:delText xml:space="preserve">» </w:delText>
        </w:r>
      </w:del>
      <w:del w:id="786" w:author="velmakovadv@corp.gidroogk.com" w:date="2025-03-18T11:54:28Z">
        <w:r>
          <w:rPr>
            <w:sz w:val="22"/>
            <w:szCs w:val="22"/>
            <w:lang w:val="ru-RU"/>
          </w:rPr>
          <w:delText>________</w:delText>
        </w:r>
      </w:del>
      <w:del w:id="787" w:author="velmakovadv@corp.gidroogk.com" w:date="2025-04-11T13:31:37Z">
        <w:r>
          <w:rPr>
            <w:sz w:val="22"/>
            <w:szCs w:val="22"/>
            <w:lang w:val="ru-RU"/>
          </w:rPr>
          <w:delText xml:space="preserve"> 2025 г. </w:delText>
        </w:r>
      </w:del>
    </w:p>
    <w:p>
      <w:pPr>
        <w:pStyle w:val="Normal"/>
        <w:jc w:val="right"/>
        <w:rPr>
          <w:sz w:val="22"/>
          <w:szCs w:val="22"/>
          <w:lang w:val="ru-RU"/>
          <w:del w:id="791" w:author="velmakovadv@corp.gidroogk.com" w:date="2025-04-11T13:31:37Z"/>
        </w:rPr>
      </w:pPr>
      <w:del w:id="789" w:author="velmakovadv@corp.gidroogk.com" w:date="2025-04-11T13:31:37Z">
        <w:r>
          <w:rPr>
            <w:sz w:val="22"/>
            <w:szCs w:val="22"/>
            <w:lang w:val="ru-RU"/>
          </w:rPr>
          <w:delText>№</w:delText>
        </w:r>
      </w:del>
      <w:del w:id="790" w:author="velmakovadv@corp.gidroogk.com" w:date="2025-04-11T13:31:37Z">
        <w:r>
          <w:rPr>
            <w:sz w:val="22"/>
            <w:szCs w:val="22"/>
            <w:lang w:val="ru-RU"/>
          </w:rPr>
          <w:delText>Пфд/Вол-01-2025</w:delText>
        </w:r>
      </w:del>
    </w:p>
    <w:p>
      <w:pPr>
        <w:pStyle w:val="Normal"/>
        <w:jc w:val="right"/>
        <w:rPr>
          <w:sz w:val="22"/>
          <w:szCs w:val="22"/>
          <w:lang w:val="ru-RU"/>
          <w:del w:id="793" w:author="velmakovadv@corp.gidroogk.com" w:date="2025-04-11T13:31:37Z"/>
        </w:rPr>
      </w:pPr>
      <w:del w:id="792" w:author="velmakovadv@corp.gidroogk.com" w:date="2025-04-11T13:31:37Z">
        <w:r>
          <w:rPr>
            <w:sz w:val="22"/>
            <w:szCs w:val="22"/>
            <w:lang w:val="ru-RU"/>
          </w:rPr>
        </w:r>
      </w:del>
    </w:p>
    <w:p>
      <w:pPr>
        <w:pStyle w:val="Normal"/>
        <w:widowControl/>
        <w:suppressAutoHyphens w:val="true"/>
        <w:bidi w:val="0"/>
        <w:spacing w:before="0" w:after="0"/>
        <w:jc w:val="right"/>
        <w:rPr>
          <w:sz w:val="22"/>
          <w:szCs w:val="22"/>
          <w:lang w:val="ru-RU"/>
          <w:del w:id="795" w:author="velmakovadv@corp.gidroogk.com" w:date="2025-04-11T13:30:13Z"/>
        </w:rPr>
      </w:pPr>
      <w:del w:id="794" w:author="velmakovadv@corp.gidroogk.com" w:date="2025-04-11T13:30:13Z">
        <w:r>
          <w:rPr>
            <w:b/>
            <w:sz w:val="22"/>
            <w:szCs w:val="22"/>
            <w:lang w:val="ru-RU"/>
          </w:rPr>
          <w:delText>Тарифы на услуги транспортных средств</w:delText>
        </w:r>
      </w:del>
    </w:p>
    <w:p>
      <w:pPr>
        <w:pStyle w:val="Normal"/>
        <w:tabs>
          <w:tab w:val="clear" w:pos="709"/>
          <w:tab w:val="left" w:pos="0" w:leader="none"/>
        </w:tabs>
        <w:jc w:val="center"/>
        <w:rPr>
          <w:b/>
          <w:sz w:val="22"/>
          <w:szCs w:val="22"/>
          <w:lang w:val="ru-RU"/>
        </w:rPr>
      </w:pPr>
      <w:r>
        <w:rPr>
          <w:b/>
          <w:sz w:val="22"/>
          <w:szCs w:val="22"/>
          <w:lang w:val="ru-RU"/>
        </w:rPr>
      </w:r>
    </w:p>
    <w:tbl>
      <w:tblPr>
        <w:tblW w:w="9924" w:type="dxa"/>
        <w:jc w:val="left"/>
        <w:tblInd w:w="-147" w:type="dxa"/>
        <w:tblLayout w:type="fixed"/>
        <w:tblCellMar>
          <w:top w:w="0" w:type="dxa"/>
          <w:left w:w="108" w:type="dxa"/>
          <w:bottom w:w="0" w:type="dxa"/>
          <w:right w:w="108" w:type="dxa"/>
        </w:tblCellMar>
        <w:tblLook w:val="04a0" w:noHBand="0" w:noVBand="1" w:firstColumn="1" w:lastRow="0" w:lastColumn="0" w:firstRow="1"/>
      </w:tblPr>
      <w:tblGrid>
        <w:gridCol w:w="555"/>
        <w:gridCol w:w="1429"/>
        <w:gridCol w:w="1985"/>
        <w:gridCol w:w="1547"/>
        <w:gridCol w:w="438"/>
        <w:gridCol w:w="980"/>
        <w:gridCol w:w="1005"/>
        <w:gridCol w:w="418"/>
        <w:gridCol w:w="1567"/>
      </w:tblGrid>
      <w:tr>
        <w:trPr>
          <w:del w:id="796" w:author="velmakovadv@corp.gidroogk.com" w:date="2025-04-11T13:30:13Z"/>
        </w:trPr>
        <w:tc>
          <w:tcPr>
            <w:tcW w:w="1984" w:type="dxa"/>
            <w:gridSpan w:val="2"/>
            <w:tcBorders/>
          </w:tcPr>
          <w:p>
            <w:pPr>
              <w:pStyle w:val="Normal"/>
              <w:widowControl w:val="false"/>
              <w:spacing w:before="0" w:after="0"/>
              <w:contextualSpacing/>
              <w:jc w:val="center"/>
              <w:rPr>
                <w:sz w:val="22"/>
                <w:szCs w:val="22"/>
              </w:rPr>
            </w:pPr>
            <w:del w:id="797" w:author="velmakovadv@corp.gidroogk.com" w:date="2025-04-11T13:30:13Z">
              <w:r>
                <w:rPr>
                  <w:b/>
                  <w:color w:val="000000"/>
                  <w:sz w:val="22"/>
                  <w:szCs w:val="22"/>
                </w:rPr>
                <w:delText>№</w:delText>
              </w:r>
            </w:del>
          </w:p>
        </w:tc>
        <w:tc>
          <w:tcPr>
            <w:tcW w:w="1985" w:type="dxa"/>
            <w:tcBorders/>
          </w:tcPr>
          <w:p>
            <w:pPr>
              <w:pStyle w:val="Normal"/>
              <w:widowControl w:val="false"/>
              <w:spacing w:before="0" w:after="0"/>
              <w:contextualSpacing/>
              <w:jc w:val="center"/>
              <w:rPr>
                <w:sz w:val="22"/>
                <w:szCs w:val="22"/>
                <w:del w:id="799" w:author="velmakovadv@corp.gidroogk.com" w:date="2025-04-11T13:30:13Z"/>
              </w:rPr>
            </w:pPr>
            <w:del w:id="798" w:author="velmakovadv@corp.gidroogk.com" w:date="2025-04-11T13:30:13Z">
              <w:r>
                <w:rPr>
                  <w:b/>
                  <w:color w:val="000000"/>
                  <w:sz w:val="22"/>
                  <w:szCs w:val="22"/>
                </w:rPr>
                <w:delText>Наименование</w:delText>
              </w:r>
            </w:del>
          </w:p>
          <w:p>
            <w:pPr>
              <w:pStyle w:val="Normal"/>
              <w:widowControl w:val="false"/>
              <w:spacing w:before="0" w:after="0"/>
              <w:contextualSpacing/>
              <w:jc w:val="center"/>
              <w:rPr>
                <w:sz w:val="22"/>
                <w:szCs w:val="22"/>
                <w:del w:id="801" w:author="velmakovadv@corp.gidroogk.com" w:date="2025-04-11T13:30:13Z"/>
              </w:rPr>
            </w:pPr>
            <w:del w:id="800" w:author="velmakovadv@corp.gidroogk.com" w:date="2025-04-11T13:30:13Z">
              <w:r>
                <w:rPr>
                  <w:b/>
                  <w:color w:val="000000"/>
                  <w:sz w:val="22"/>
                  <w:szCs w:val="22"/>
                </w:rPr>
                <w:delText>техники</w:delText>
              </w:r>
            </w:del>
          </w:p>
          <w:p>
            <w:pPr>
              <w:pStyle w:val="Normal"/>
              <w:widowControl w:val="false"/>
              <w:spacing w:before="0" w:after="0"/>
              <w:contextualSpacing/>
              <w:jc w:val="center"/>
              <w:rPr>
                <w:b/>
                <w:color w:val="000000"/>
                <w:sz w:val="22"/>
                <w:szCs w:val="22"/>
              </w:rPr>
            </w:pPr>
            <w:r>
              <w:rPr>
                <w:b/>
                <w:color w:val="000000"/>
                <w:sz w:val="22"/>
                <w:szCs w:val="22"/>
              </w:rPr>
            </w:r>
          </w:p>
        </w:tc>
        <w:tc>
          <w:tcPr>
            <w:tcW w:w="1985" w:type="dxa"/>
            <w:gridSpan w:val="2"/>
            <w:tcBorders/>
          </w:tcPr>
          <w:p>
            <w:pPr>
              <w:pStyle w:val="Normal"/>
              <w:widowControl w:val="false"/>
              <w:spacing w:before="0" w:after="0"/>
              <w:contextualSpacing/>
              <w:jc w:val="center"/>
              <w:rPr>
                <w:sz w:val="22"/>
                <w:szCs w:val="22"/>
              </w:rPr>
            </w:pPr>
            <w:del w:id="802" w:author="velmakovadv@corp.gidroogk.com" w:date="2025-04-11T13:30:13Z">
              <w:r>
                <w:rPr>
                  <w:b/>
                  <w:color w:val="000000"/>
                  <w:sz w:val="22"/>
                  <w:szCs w:val="22"/>
                </w:rPr>
                <w:delText>Количество рейсов в день</w:delText>
              </w:r>
            </w:del>
          </w:p>
        </w:tc>
        <w:tc>
          <w:tcPr>
            <w:tcW w:w="1985" w:type="dxa"/>
            <w:gridSpan w:val="2"/>
            <w:tcBorders/>
          </w:tcPr>
          <w:p>
            <w:pPr>
              <w:pStyle w:val="Normal"/>
              <w:widowControl w:val="false"/>
              <w:tabs>
                <w:tab w:val="clear" w:pos="709"/>
                <w:tab w:val="center" w:pos="4153" w:leader="none"/>
                <w:tab w:val="right" w:pos="8306" w:leader="none"/>
              </w:tabs>
              <w:spacing w:before="0" w:after="0"/>
              <w:contextualSpacing/>
              <w:jc w:val="center"/>
              <w:rPr>
                <w:sz w:val="22"/>
                <w:szCs w:val="22"/>
                <w:lang w:val="ru-RU"/>
              </w:rPr>
            </w:pPr>
            <w:del w:id="803" w:author="velmakovadv@corp.gidroogk.com" w:date="2025-04-11T13:30:13Z">
              <w:r>
                <w:rPr>
                  <w:b/>
                  <w:sz w:val="22"/>
                  <w:szCs w:val="22"/>
                  <w:lang w:val="ru-RU"/>
                </w:rPr>
                <w:delText>Стоимость 1 рейса, руб. без НДС</w:delText>
              </w:r>
            </w:del>
          </w:p>
        </w:tc>
        <w:tc>
          <w:tcPr>
            <w:tcW w:w="1985" w:type="dxa"/>
            <w:gridSpan w:val="2"/>
            <w:tcBorders/>
          </w:tcPr>
          <w:p>
            <w:pPr>
              <w:pStyle w:val="Normal"/>
              <w:widowControl w:val="false"/>
              <w:tabs>
                <w:tab w:val="clear" w:pos="709"/>
                <w:tab w:val="center" w:pos="4153" w:leader="none"/>
                <w:tab w:val="right" w:pos="8306" w:leader="none"/>
              </w:tabs>
              <w:spacing w:before="0" w:after="0"/>
              <w:contextualSpacing/>
              <w:jc w:val="center"/>
              <w:rPr>
                <w:sz w:val="22"/>
                <w:szCs w:val="22"/>
                <w:lang w:val="ru-RU"/>
              </w:rPr>
            </w:pPr>
            <w:del w:id="804" w:author="velmakovadv@corp.gidroogk.com" w:date="2025-04-11T13:30:13Z">
              <w:r>
                <w:rPr>
                  <w:b/>
                  <w:color w:val="000000"/>
                  <w:sz w:val="22"/>
                  <w:szCs w:val="22"/>
                  <w:lang w:val="ru-RU"/>
                </w:rPr>
                <w:delText>Всего в день, руб. без НДС</w:delText>
              </w:r>
            </w:del>
          </w:p>
        </w:tc>
      </w:tr>
      <w:tr>
        <w:trPr>
          <w:del w:id="805" w:author="velmakovadv@corp.gidroogk.com" w:date="2025-04-11T13:30:13Z"/>
          <w:trHeight w:val="725" w:hRule="atLeast"/>
        </w:trPr>
        <w:tc>
          <w:tcPr>
            <w:tcW w:w="5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del w:id="806" w:author="velmakovadv@corp.gidroogk.com" w:date="2025-04-11T13:30:13Z">
              <w:r>
                <w:rPr>
                  <w:color w:val="000000"/>
                  <w:sz w:val="22"/>
                  <w:szCs w:val="22"/>
                  <w:lang w:val="en-US"/>
                </w:rPr>
                <w:delText>1</w:delText>
              </w:r>
            </w:del>
          </w:p>
        </w:tc>
        <w:tc>
          <w:tcPr>
            <w:tcW w:w="4961"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del w:id="807" w:author="velmakovadv@corp.gidroogk.com" w:date="2025-04-11T13:30:13Z">
              <w:r>
                <w:rPr>
                  <w:sz w:val="22"/>
                  <w:szCs w:val="22"/>
                </w:rPr>
                <w:delText xml:space="preserve">Автобус </w:delText>
              </w:r>
            </w:del>
            <w:del w:id="808" w:author="velmakovadv@corp.gidroogk.com" w:date="2025-04-11T13:30:13Z">
              <w:r>
                <w:rPr>
                  <w:sz w:val="22"/>
                  <w:szCs w:val="22"/>
                  <w:lang w:val="ru-RU"/>
                </w:rPr>
                <w:delText>ЛиАЗ 5256 или аналог</w:delText>
              </w:r>
            </w:del>
          </w:p>
        </w:tc>
        <w:tc>
          <w:tcPr>
            <w:tcW w:w="141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center"/>
              <w:rPr>
                <w:sz w:val="22"/>
                <w:szCs w:val="22"/>
              </w:rPr>
            </w:pPr>
            <w:del w:id="809" w:author="velmakovadv@corp.gidroogk.com" w:date="2025-04-11T13:30:13Z">
              <w:r>
                <w:rPr>
                  <w:sz w:val="22"/>
                  <w:szCs w:val="22"/>
                </w:rPr>
                <w:delText>2</w:delText>
              </w:r>
            </w:del>
          </w:p>
        </w:tc>
        <w:tc>
          <w:tcPr>
            <w:tcW w:w="142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center"/>
              <w:rPr>
                <w:sz w:val="22"/>
                <w:szCs w:val="22"/>
              </w:rPr>
            </w:pPr>
            <w:del w:id="810" w:author="velmakovadv@corp.gidroogk.com" w:date="2025-04-11T13:30:13Z">
              <w:r>
                <w:rPr>
                  <w:sz w:val="22"/>
                  <w:szCs w:val="22"/>
                  <w:lang w:val="ru-RU"/>
                </w:rPr>
                <w:delText>3 300,00</w:delText>
              </w:r>
            </w:del>
          </w:p>
        </w:tc>
        <w:tc>
          <w:tcPr>
            <w:tcW w:w="1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center"/>
              <w:rPr>
                <w:sz w:val="22"/>
                <w:szCs w:val="22"/>
              </w:rPr>
            </w:pPr>
            <w:del w:id="811" w:author="velmakovadv@corp.gidroogk.com" w:date="2025-04-11T13:30:13Z">
              <w:r>
                <w:rPr>
                  <w:sz w:val="22"/>
                  <w:szCs w:val="22"/>
                  <w:lang w:val="ru-RU"/>
                </w:rPr>
                <w:delText>6 600,00</w:delText>
              </w:r>
            </w:del>
          </w:p>
        </w:tc>
      </w:tr>
      <w:tr>
        <w:trPr>
          <w:del w:id="812" w:author="velmakovadv@corp.gidroogk.com" w:date="2025-04-11T13:30:13Z"/>
          <w:trHeight w:val="185" w:hRule="atLeast"/>
        </w:trPr>
        <w:tc>
          <w:tcPr>
            <w:tcW w:w="5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del w:id="813" w:author="velmakovadv@corp.gidroogk.com" w:date="2025-04-11T13:30:13Z">
              <w:r>
                <w:rPr>
                  <w:color w:val="000000"/>
                  <w:sz w:val="22"/>
                  <w:szCs w:val="22"/>
                </w:rPr>
                <w:delText>2</w:delText>
              </w:r>
            </w:del>
          </w:p>
        </w:tc>
        <w:tc>
          <w:tcPr>
            <w:tcW w:w="4961"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del w:id="814" w:author="velmakovadv@corp.gidroogk.com" w:date="2025-04-11T13:30:13Z">
              <w:r>
                <w:rPr>
                  <w:sz w:val="22"/>
                  <w:szCs w:val="22"/>
                </w:rPr>
                <w:delText xml:space="preserve">Автобус </w:delText>
              </w:r>
            </w:del>
            <w:del w:id="815" w:author="velmakovadv@corp.gidroogk.com" w:date="2025-04-11T13:30:13Z">
              <w:r>
                <w:rPr>
                  <w:sz w:val="22"/>
                  <w:szCs w:val="22"/>
                  <w:lang w:val="ru-RU"/>
                </w:rPr>
                <w:delText>ЛиАЗ 5256</w:delText>
              </w:r>
            </w:del>
            <w:del w:id="816" w:author="velmakovadv@corp.gidroogk.com" w:date="2025-04-11T13:30:13Z">
              <w:r>
                <w:rPr>
                  <w:bCs/>
                  <w:caps/>
                  <w:sz w:val="22"/>
                  <w:szCs w:val="22"/>
                  <w:shd w:fill="FFFFFF" w:val="clear"/>
                </w:rPr>
                <w:delText xml:space="preserve"> </w:delText>
              </w:r>
            </w:del>
            <w:del w:id="817" w:author="velmakovadv@corp.gidroogk.com" w:date="2025-04-11T13:30:13Z">
              <w:r>
                <w:rPr>
                  <w:sz w:val="22"/>
                  <w:szCs w:val="22"/>
                </w:rPr>
                <w:delText>или аналог</w:delText>
              </w:r>
            </w:del>
          </w:p>
        </w:tc>
        <w:tc>
          <w:tcPr>
            <w:tcW w:w="141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center"/>
              <w:rPr>
                <w:sz w:val="22"/>
                <w:szCs w:val="22"/>
              </w:rPr>
            </w:pPr>
            <w:del w:id="818" w:author="velmakovadv@corp.gidroogk.com" w:date="2025-04-11T13:30:13Z">
              <w:r>
                <w:rPr>
                  <w:sz w:val="22"/>
                  <w:szCs w:val="22"/>
                </w:rPr>
                <w:delText>2</w:delText>
              </w:r>
            </w:del>
          </w:p>
        </w:tc>
        <w:tc>
          <w:tcPr>
            <w:tcW w:w="142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center"/>
              <w:rPr>
                <w:sz w:val="22"/>
                <w:szCs w:val="22"/>
              </w:rPr>
            </w:pPr>
            <w:del w:id="819" w:author="velmakovadv@corp.gidroogk.com" w:date="2025-04-11T13:30:13Z">
              <w:r>
                <w:rPr>
                  <w:sz w:val="22"/>
                  <w:szCs w:val="22"/>
                  <w:lang w:val="ru-RU"/>
                </w:rPr>
                <w:delText>3 300,00</w:delText>
              </w:r>
            </w:del>
          </w:p>
        </w:tc>
        <w:tc>
          <w:tcPr>
            <w:tcW w:w="1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center"/>
              <w:rPr>
                <w:sz w:val="22"/>
                <w:szCs w:val="22"/>
              </w:rPr>
            </w:pPr>
            <w:del w:id="820" w:author="velmakovadv@corp.gidroogk.com" w:date="2025-04-11T13:30:13Z">
              <w:r>
                <w:rPr>
                  <w:sz w:val="22"/>
                  <w:szCs w:val="22"/>
                  <w:lang w:val="ru-RU"/>
                </w:rPr>
                <w:delText>6 600,00</w:delText>
              </w:r>
            </w:del>
          </w:p>
        </w:tc>
      </w:tr>
      <w:tr>
        <w:trPr>
          <w:del w:id="821" w:author="velmakovadv@corp.gidroogk.com" w:date="2025-04-11T13:30:13Z"/>
          <w:trHeight w:val="175" w:hRule="atLeast"/>
        </w:trPr>
        <w:tc>
          <w:tcPr>
            <w:tcW w:w="55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del w:id="822" w:author="velmakovadv@corp.gidroogk.com" w:date="2025-04-11T13:30:13Z">
              <w:r>
                <w:rPr>
                  <w:color w:val="000000"/>
                  <w:sz w:val="22"/>
                  <w:szCs w:val="22"/>
                </w:rPr>
                <w:delText>3</w:delText>
              </w:r>
            </w:del>
          </w:p>
        </w:tc>
        <w:tc>
          <w:tcPr>
            <w:tcW w:w="4961"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del w:id="823" w:author="velmakovadv@corp.gidroogk.com" w:date="2025-04-11T13:30:13Z">
              <w:r>
                <w:rPr>
                  <w:sz w:val="22"/>
                  <w:szCs w:val="22"/>
                </w:rPr>
                <w:delText>Автобус</w:delText>
              </w:r>
            </w:del>
            <w:del w:id="824" w:author="velmakovadv@corp.gidroogk.com" w:date="2025-04-11T13:30:13Z">
              <w:r>
                <w:rPr>
                  <w:sz w:val="22"/>
                  <w:szCs w:val="22"/>
                  <w:lang w:val="ru-RU"/>
                </w:rPr>
                <w:delText xml:space="preserve"> ПАЗ 32054</w:delText>
              </w:r>
            </w:del>
            <w:del w:id="825" w:author="velmakovadv@corp.gidroogk.com" w:date="2025-04-11T13:30:13Z">
              <w:r>
                <w:rPr>
                  <w:sz w:val="22"/>
                  <w:szCs w:val="22"/>
                </w:rPr>
                <w:delText xml:space="preserve"> или аналог</w:delText>
              </w:r>
            </w:del>
          </w:p>
        </w:tc>
        <w:tc>
          <w:tcPr>
            <w:tcW w:w="141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center"/>
              <w:rPr>
                <w:sz w:val="22"/>
                <w:szCs w:val="22"/>
              </w:rPr>
            </w:pPr>
            <w:del w:id="826" w:author="velmakovadv@corp.gidroogk.com" w:date="2025-04-11T13:30:13Z">
              <w:r>
                <w:rPr>
                  <w:sz w:val="22"/>
                  <w:szCs w:val="22"/>
                </w:rPr>
                <w:delText>2</w:delText>
              </w:r>
            </w:del>
          </w:p>
        </w:tc>
        <w:tc>
          <w:tcPr>
            <w:tcW w:w="142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center"/>
              <w:rPr>
                <w:sz w:val="22"/>
                <w:szCs w:val="22"/>
              </w:rPr>
            </w:pPr>
            <w:del w:id="827" w:author="velmakovadv@corp.gidroogk.com" w:date="2025-04-11T13:30:13Z">
              <w:r>
                <w:rPr>
                  <w:sz w:val="22"/>
                  <w:szCs w:val="22"/>
                  <w:lang w:val="ru-RU"/>
                </w:rPr>
                <w:delText>2 350,00</w:delText>
              </w:r>
            </w:del>
          </w:p>
        </w:tc>
        <w:tc>
          <w:tcPr>
            <w:tcW w:w="1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center"/>
              <w:rPr>
                <w:sz w:val="22"/>
                <w:szCs w:val="22"/>
              </w:rPr>
            </w:pPr>
            <w:del w:id="828" w:author="velmakovadv@corp.gidroogk.com" w:date="2025-04-11T13:30:13Z">
              <w:r>
                <w:rPr>
                  <w:sz w:val="22"/>
                  <w:szCs w:val="22"/>
                  <w:lang w:val="ru-RU"/>
                </w:rPr>
                <w:delText>4 700,00</w:delText>
              </w:r>
            </w:del>
          </w:p>
        </w:tc>
      </w:tr>
    </w:tbl>
    <w:p>
      <w:pPr>
        <w:pStyle w:val="Normal"/>
        <w:tabs>
          <w:tab w:val="clear" w:pos="709"/>
          <w:tab w:val="left" w:pos="0" w:leader="none"/>
        </w:tabs>
        <w:jc w:val="center"/>
        <w:rPr>
          <w:b/>
          <w:sz w:val="22"/>
          <w:szCs w:val="22"/>
          <w:lang w:val="ru-RU"/>
          <w:del w:id="830" w:author="velmakovadv@corp.gidroogk.com" w:date="2025-04-11T13:31:40Z"/>
        </w:rPr>
      </w:pPr>
      <w:del w:id="829" w:author="velmakovadv@corp.gidroogk.com" w:date="2025-04-11T13:31:40Z">
        <w:r>
          <w:rPr>
            <w:b/>
            <w:sz w:val="22"/>
            <w:szCs w:val="22"/>
            <w:lang w:val="ru-RU"/>
          </w:rPr>
        </w:r>
      </w:del>
    </w:p>
    <w:p>
      <w:pPr>
        <w:pStyle w:val="Normal"/>
        <w:ind w:firstLine="567"/>
        <w:rPr>
          <w:sz w:val="22"/>
          <w:szCs w:val="22"/>
          <w:lang w:val="ru-RU"/>
          <w:del w:id="832" w:author="velmakovadv@corp.gidroogk.com" w:date="2025-04-11T13:31:40Z"/>
        </w:rPr>
      </w:pPr>
      <w:del w:id="831" w:author="velmakovadv@corp.gidroogk.com" w:date="2025-04-11T13:31:40Z">
        <w:r>
          <w:rPr>
            <w:sz w:val="22"/>
            <w:szCs w:val="22"/>
            <w:lang w:val="ru-RU"/>
          </w:rPr>
        </w:r>
      </w:del>
    </w:p>
    <w:p>
      <w:pPr>
        <w:pStyle w:val="Normal"/>
        <w:tabs>
          <w:tab w:val="clear" w:pos="709"/>
          <w:tab w:val="left" w:pos="720" w:leader="none"/>
        </w:tabs>
        <w:spacing w:before="0" w:after="0"/>
        <w:ind w:hanging="0" w:left="0"/>
        <w:jc w:val="center"/>
        <w:rPr>
          <w:sz w:val="22"/>
          <w:szCs w:val="22"/>
        </w:rPr>
      </w:pPr>
      <w:del w:id="833" w:author="velmakovadv@corp.gidroogk.com" w:date="2025-04-11T13:31:40Z">
        <w:r>
          <w:rPr>
            <w:b/>
            <w:bCs/>
            <w:sz w:val="22"/>
            <w:szCs w:val="22"/>
            <w:lang w:val="ru-RU"/>
          </w:rPr>
          <w:delText>Подписи Сторон:</w:delText>
        </w:r>
      </w:del>
    </w:p>
    <w:tbl>
      <w:tblPr>
        <w:tblW w:w="9464"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4536"/>
        <w:gridCol w:w="4927"/>
      </w:tblGrid>
      <w:tr>
        <w:trPr>
          <w:del w:id="834" w:author="velmakovadv@corp.gidroogk.com" w:date="2025-04-11T13:31:40Z"/>
        </w:trPr>
        <w:tc>
          <w:tcPr>
            <w:tcW w:w="4536" w:type="dxa"/>
            <w:tcBorders/>
          </w:tcPr>
          <w:p>
            <w:pPr>
              <w:pStyle w:val="BodyTextIndent"/>
              <w:widowControl w:val="false"/>
              <w:tabs>
                <w:tab w:val="clear" w:pos="709"/>
                <w:tab w:val="left" w:pos="720" w:leader="none"/>
              </w:tabs>
              <w:suppressAutoHyphens w:val="true"/>
              <w:bidi w:val="0"/>
              <w:spacing w:before="0" w:after="0"/>
              <w:ind w:hanging="0" w:left="0"/>
              <w:jc w:val="center"/>
              <w:rPr>
                <w:sz w:val="22"/>
                <w:szCs w:val="22"/>
                <w:del w:id="836" w:author="velmakovadv@corp.gidroogk.com" w:date="2025-04-11T13:31:40Z"/>
              </w:rPr>
            </w:pPr>
            <w:del w:id="835" w:author="velmakovadv@corp.gidroogk.com" w:date="2025-04-11T13:31:40Z">
              <w:r>
                <w:rPr>
                  <w:b/>
                  <w:sz w:val="22"/>
                  <w:szCs w:val="22"/>
                  <w:lang w:val="ru-RU"/>
                </w:rPr>
                <w:delText>Заказчик:</w:delText>
              </w:r>
            </w:del>
          </w:p>
          <w:p>
            <w:pPr>
              <w:pStyle w:val="Normal"/>
              <w:widowControl w:val="false"/>
              <w:jc w:val="both"/>
              <w:rPr>
                <w:sz w:val="22"/>
                <w:szCs w:val="22"/>
                <w:lang w:val="ru-RU"/>
                <w:del w:id="838" w:author="velmakovadv@corp.gidroogk.com" w:date="2025-04-11T13:31:40Z"/>
              </w:rPr>
            </w:pPr>
            <w:del w:id="837" w:author="velmakovadv@corp.gidroogk.com" w:date="2025-04-11T13:31:40Z">
              <w:r>
                <w:rPr>
                  <w:bCs/>
                  <w:sz w:val="22"/>
                  <w:szCs w:val="22"/>
                  <w:lang w:val="ru-RU"/>
                </w:rPr>
                <w:delText>Директор Волжского филиала</w:delText>
              </w:r>
            </w:del>
          </w:p>
          <w:p>
            <w:pPr>
              <w:pStyle w:val="Normal"/>
              <w:widowControl w:val="false"/>
              <w:jc w:val="both"/>
              <w:rPr>
                <w:sz w:val="22"/>
                <w:szCs w:val="22"/>
                <w:lang w:val="ru-RU"/>
                <w:del w:id="840" w:author="velmakovadv@corp.gidroogk.com" w:date="2025-04-11T13:31:40Z"/>
              </w:rPr>
            </w:pPr>
            <w:del w:id="839" w:author="velmakovadv@corp.gidroogk.com" w:date="2025-04-11T13:31:40Z">
              <w:r>
                <w:rPr>
                  <w:bCs/>
                  <w:sz w:val="22"/>
                  <w:szCs w:val="22"/>
                  <w:lang w:val="ru-RU"/>
                </w:rPr>
                <w:delText>АО «Гидроремонт-ВКК» в г. Волжский</w:delText>
              </w:r>
            </w:del>
          </w:p>
          <w:p>
            <w:pPr>
              <w:pStyle w:val="Normal"/>
              <w:widowControl w:val="false"/>
              <w:jc w:val="both"/>
              <w:rPr>
                <w:bCs/>
                <w:sz w:val="22"/>
                <w:szCs w:val="22"/>
                <w:lang w:val="ru-RU"/>
                <w:del w:id="842" w:author="velmakovadv@corp.gidroogk.com" w:date="2025-04-11T13:31:40Z"/>
              </w:rPr>
            </w:pPr>
            <w:del w:id="841" w:author="velmakovadv@corp.gidroogk.com" w:date="2025-04-11T13:31:40Z">
              <w:r>
                <w:rPr>
                  <w:bCs/>
                  <w:sz w:val="22"/>
                  <w:szCs w:val="22"/>
                  <w:lang w:val="ru-RU"/>
                </w:rPr>
              </w:r>
            </w:del>
          </w:p>
          <w:p>
            <w:pPr>
              <w:pStyle w:val="Normal"/>
              <w:widowControl w:val="false"/>
              <w:jc w:val="both"/>
              <w:rPr>
                <w:bCs/>
                <w:sz w:val="22"/>
                <w:szCs w:val="22"/>
                <w:lang w:val="ru-RU"/>
                <w:del w:id="844" w:author="velmakovadv@corp.gidroogk.com" w:date="2025-04-11T13:31:40Z"/>
              </w:rPr>
            </w:pPr>
            <w:del w:id="843" w:author="velmakovadv@corp.gidroogk.com" w:date="2025-04-11T13:31:40Z">
              <w:r>
                <w:rPr>
                  <w:bCs/>
                  <w:sz w:val="22"/>
                  <w:szCs w:val="22"/>
                  <w:lang w:val="ru-RU"/>
                </w:rPr>
              </w:r>
            </w:del>
          </w:p>
          <w:p>
            <w:pPr>
              <w:pStyle w:val="Normal"/>
              <w:widowControl w:val="false"/>
              <w:tabs>
                <w:tab w:val="clear" w:pos="709"/>
                <w:tab w:val="left" w:pos="993" w:leader="none"/>
              </w:tabs>
              <w:rPr>
                <w:sz w:val="22"/>
                <w:szCs w:val="22"/>
                <w:del w:id="846" w:author="velmakovadv@corp.gidroogk.com" w:date="2025-04-11T13:31:40Z"/>
              </w:rPr>
            </w:pPr>
            <w:del w:id="845" w:author="velmakovadv@corp.gidroogk.com" w:date="2025-04-11T13:31:40Z">
              <w:r>
                <w:rPr>
                  <w:bCs/>
                  <w:sz w:val="22"/>
                  <w:szCs w:val="22"/>
                  <w:lang w:val="ru-RU"/>
                </w:rPr>
                <w:delText>______________ А.А. Егупов</w:delText>
              </w:r>
            </w:del>
          </w:p>
          <w:p>
            <w:pPr>
              <w:pStyle w:val="Normal"/>
              <w:widowControl w:val="false"/>
              <w:jc w:val="right"/>
              <w:rPr>
                <w:bCs/>
                <w:sz w:val="22"/>
                <w:szCs w:val="22"/>
                <w:lang w:val="ru-RU"/>
                <w:del w:id="848" w:author="velmakovadv@corp.gidroogk.com" w:date="2025-04-11T13:31:40Z"/>
              </w:rPr>
            </w:pPr>
            <w:del w:id="847" w:author="velmakovadv@corp.gidroogk.com" w:date="2025-04-11T13:31:40Z">
              <w:r>
                <w:rPr>
                  <w:bCs/>
                  <w:sz w:val="22"/>
                  <w:szCs w:val="22"/>
                  <w:lang w:val="ru-RU"/>
                </w:rPr>
              </w:r>
            </w:del>
          </w:p>
          <w:p>
            <w:pPr>
              <w:pStyle w:val="BodyTextIndent"/>
              <w:widowControl w:val="false"/>
              <w:spacing w:before="0" w:after="120"/>
              <w:jc w:val="right"/>
              <w:rPr>
                <w:sz w:val="22"/>
                <w:szCs w:val="22"/>
                <w:lang w:val="ru-RU"/>
              </w:rPr>
            </w:pPr>
            <w:r>
              <w:rPr>
                <w:sz w:val="22"/>
                <w:szCs w:val="22"/>
                <w:lang w:val="ru-RU"/>
              </w:rPr>
            </w:r>
          </w:p>
        </w:tc>
        <w:tc>
          <w:tcPr>
            <w:tcW w:w="4927" w:type="dxa"/>
            <w:tcBorders/>
          </w:tcPr>
          <w:p>
            <w:pPr>
              <w:pStyle w:val="Normal"/>
              <w:widowControl w:val="false"/>
              <w:rPr>
                <w:sz w:val="22"/>
                <w:szCs w:val="22"/>
                <w:lang w:val="ru-RU"/>
                <w:del w:id="850" w:author="velmakovadv@corp.gidroogk.com" w:date="2025-04-11T13:31:40Z"/>
              </w:rPr>
            </w:pPr>
            <w:del w:id="849" w:author="velmakovadv@corp.gidroogk.com" w:date="2025-04-11T13:31:40Z">
              <w:r>
                <w:rPr>
                  <w:b/>
                  <w:sz w:val="22"/>
                  <w:szCs w:val="22"/>
                  <w:lang w:val="ru-RU"/>
                </w:rPr>
                <w:delText>Исполнитель:</w:delText>
              </w:r>
            </w:del>
          </w:p>
          <w:p>
            <w:pPr>
              <w:pStyle w:val="Normal"/>
              <w:widowControl w:val="false"/>
              <w:tabs>
                <w:tab w:val="clear" w:pos="709"/>
                <w:tab w:val="left" w:pos="993" w:leader="none"/>
              </w:tabs>
              <w:rPr>
                <w:sz w:val="22"/>
                <w:szCs w:val="22"/>
                <w:lang w:val="ru-RU"/>
                <w:del w:id="852" w:author="velmakovadv@corp.gidroogk.com" w:date="2025-04-11T13:31:40Z"/>
              </w:rPr>
            </w:pPr>
            <w:del w:id="851" w:author="velmakovadv@corp.gidroogk.com" w:date="2025-04-11T13:31:40Z">
              <w:r>
                <w:rPr>
                  <w:sz w:val="22"/>
                  <w:szCs w:val="22"/>
                  <w:lang w:val="ru-RU"/>
                </w:rPr>
                <w:delText>И.о. директора Приволжского филиала</w:delText>
              </w:r>
            </w:del>
          </w:p>
          <w:p>
            <w:pPr>
              <w:pStyle w:val="Normal"/>
              <w:widowControl w:val="false"/>
              <w:tabs>
                <w:tab w:val="clear" w:pos="709"/>
                <w:tab w:val="left" w:pos="993" w:leader="none"/>
              </w:tabs>
              <w:rPr>
                <w:sz w:val="22"/>
                <w:szCs w:val="22"/>
                <w:lang w:val="ru-RU"/>
                <w:del w:id="854" w:author="velmakovadv@corp.gidroogk.com" w:date="2025-04-11T13:31:40Z"/>
              </w:rPr>
            </w:pPr>
            <w:del w:id="853" w:author="velmakovadv@corp.gidroogk.com" w:date="2025-04-11T13:31:40Z">
              <w:r>
                <w:rPr>
                  <w:sz w:val="22"/>
                  <w:szCs w:val="22"/>
                  <w:lang w:val="ru-RU"/>
                </w:rPr>
                <w:delText>АО «ТК РусГидро»</w:delText>
              </w:r>
            </w:del>
          </w:p>
          <w:p>
            <w:pPr>
              <w:pStyle w:val="Normal"/>
              <w:widowControl w:val="false"/>
              <w:tabs>
                <w:tab w:val="clear" w:pos="709"/>
                <w:tab w:val="left" w:pos="993" w:leader="none"/>
              </w:tabs>
              <w:rPr>
                <w:sz w:val="22"/>
                <w:szCs w:val="22"/>
                <w:lang w:val="ru-RU"/>
                <w:del w:id="856" w:author="velmakovadv@corp.gidroogk.com" w:date="2025-04-11T13:31:40Z"/>
              </w:rPr>
            </w:pPr>
            <w:del w:id="855" w:author="velmakovadv@corp.gidroogk.com" w:date="2025-04-11T13:31:40Z">
              <w:r>
                <w:rPr>
                  <w:sz w:val="22"/>
                  <w:szCs w:val="22"/>
                  <w:lang w:val="ru-RU"/>
                </w:rPr>
              </w:r>
            </w:del>
          </w:p>
          <w:p>
            <w:pPr>
              <w:pStyle w:val="Normal"/>
              <w:widowControl w:val="false"/>
              <w:tabs>
                <w:tab w:val="clear" w:pos="709"/>
                <w:tab w:val="left" w:pos="993" w:leader="none"/>
              </w:tabs>
              <w:rPr>
                <w:sz w:val="22"/>
                <w:szCs w:val="22"/>
                <w:lang w:val="ru-RU"/>
                <w:del w:id="858" w:author="velmakovadv@corp.gidroogk.com" w:date="2025-04-11T13:31:40Z"/>
              </w:rPr>
            </w:pPr>
            <w:del w:id="857" w:author="velmakovadv@corp.gidroogk.com" w:date="2025-04-11T13:31:40Z">
              <w:r>
                <w:rPr>
                  <w:sz w:val="22"/>
                  <w:szCs w:val="22"/>
                  <w:lang w:val="ru-RU"/>
                </w:rPr>
              </w:r>
            </w:del>
          </w:p>
          <w:p>
            <w:pPr>
              <w:pStyle w:val="Normal"/>
              <w:widowControl w:val="false"/>
              <w:rPr>
                <w:sz w:val="22"/>
                <w:szCs w:val="22"/>
                <w:lang w:val="ru-RU"/>
              </w:rPr>
            </w:pPr>
            <w:del w:id="859" w:author="velmakovadv@corp.gidroogk.com" w:date="2025-04-11T13:31:40Z">
              <w:r>
                <w:rPr>
                  <w:sz w:val="22"/>
                  <w:szCs w:val="22"/>
                  <w:lang w:val="ru-RU"/>
                </w:rPr>
                <w:delText>_________________ А.Л. Михайлов</w:delText>
              </w:r>
            </w:del>
          </w:p>
        </w:tc>
      </w:tr>
    </w:tbl>
    <w:p>
      <w:pPr>
        <w:pStyle w:val="Normal"/>
        <w:widowControl w:val="false"/>
        <w:suppressAutoHyphens w:val="true"/>
        <w:bidi w:val="0"/>
        <w:spacing w:before="0" w:after="0"/>
        <w:ind w:hanging="0"/>
        <w:jc w:val="left"/>
        <w:rPr>
          <w:sz w:val="22"/>
          <w:szCs w:val="22"/>
          <w:lang w:val="ru-RU"/>
          <w:del w:id="861" w:author="velmakovadv@corp.gidroogk.com" w:date="2025-04-11T13:31:40Z"/>
        </w:rPr>
      </w:pPr>
      <w:del w:id="860" w:author="velmakovadv@corp.gidroogk.com" w:date="2025-04-11T13:31:40Z">
        <w:r>
          <w:rPr>
            <w:sz w:val="22"/>
            <w:szCs w:val="22"/>
            <w:lang w:val="ru-RU"/>
          </w:rPr>
        </w:r>
      </w:del>
    </w:p>
    <w:p>
      <w:pPr>
        <w:pStyle w:val="Normal"/>
        <w:jc w:val="right"/>
        <w:rPr>
          <w:sz w:val="22"/>
          <w:szCs w:val="22"/>
          <w:lang w:val="ru-RU"/>
          <w:del w:id="863" w:author="velmakovadv@corp.gidroogk.com" w:date="2025-04-11T13:31:40Z"/>
        </w:rPr>
      </w:pPr>
      <w:del w:id="862" w:author="velmakovadv@corp.gidroogk.com" w:date="2025-04-11T13:31:40Z">
        <w:r>
          <w:rPr>
            <w:sz w:val="22"/>
            <w:szCs w:val="22"/>
            <w:lang w:val="ru-RU"/>
          </w:rPr>
        </w:r>
      </w:del>
    </w:p>
    <w:p>
      <w:pPr>
        <w:pStyle w:val="Normal"/>
        <w:jc w:val="right"/>
        <w:rPr>
          <w:sz w:val="22"/>
          <w:szCs w:val="22"/>
          <w:lang w:val="ru-RU"/>
          <w:del w:id="865" w:author="velmakovadv@corp.gidroogk.com" w:date="2025-04-11T13:31:40Z"/>
        </w:rPr>
      </w:pPr>
      <w:del w:id="864" w:author="velmakovadv@corp.gidroogk.com" w:date="2025-04-11T13:31:40Z">
        <w:r>
          <w:rPr>
            <w:sz w:val="22"/>
            <w:szCs w:val="22"/>
            <w:lang w:val="ru-RU"/>
          </w:rPr>
        </w:r>
      </w:del>
    </w:p>
    <w:p>
      <w:pPr>
        <w:pStyle w:val="Normal"/>
        <w:jc w:val="right"/>
        <w:rPr>
          <w:sz w:val="22"/>
          <w:szCs w:val="22"/>
          <w:lang w:val="ru-RU"/>
          <w:del w:id="867" w:author="velmakovadv@corp.gidroogk.com" w:date="2025-04-11T13:31:40Z"/>
        </w:rPr>
      </w:pPr>
      <w:del w:id="866" w:author="velmakovadv@corp.gidroogk.com" w:date="2025-04-11T13:31:40Z">
        <w:r>
          <w:rPr>
            <w:sz w:val="22"/>
            <w:szCs w:val="22"/>
            <w:lang w:val="ru-RU"/>
          </w:rPr>
        </w:r>
      </w:del>
    </w:p>
    <w:p>
      <w:pPr>
        <w:pStyle w:val="Normal"/>
        <w:jc w:val="right"/>
        <w:rPr>
          <w:sz w:val="22"/>
          <w:szCs w:val="22"/>
          <w:lang w:val="ru-RU"/>
          <w:del w:id="869" w:author="velmakovadv@corp.gidroogk.com" w:date="2025-04-11T13:31:40Z"/>
        </w:rPr>
      </w:pPr>
      <w:del w:id="868" w:author="velmakovadv@corp.gidroogk.com" w:date="2025-04-11T13:31:40Z">
        <w:r>
          <w:rPr>
            <w:sz w:val="22"/>
            <w:szCs w:val="22"/>
            <w:lang w:val="ru-RU"/>
          </w:rPr>
        </w:r>
      </w:del>
    </w:p>
    <w:p>
      <w:pPr>
        <w:pStyle w:val="Normal"/>
        <w:jc w:val="right"/>
        <w:rPr>
          <w:sz w:val="22"/>
          <w:szCs w:val="22"/>
          <w:lang w:val="ru-RU"/>
          <w:del w:id="871" w:author="velmakovadv@corp.gidroogk.com" w:date="2025-04-11T13:31:40Z"/>
        </w:rPr>
      </w:pPr>
      <w:del w:id="870" w:author="velmakovadv@corp.gidroogk.com" w:date="2025-04-11T13:31:40Z">
        <w:r>
          <w:rPr>
            <w:sz w:val="22"/>
            <w:szCs w:val="22"/>
            <w:lang w:val="ru-RU"/>
          </w:rPr>
        </w:r>
      </w:del>
    </w:p>
    <w:p>
      <w:pPr>
        <w:pStyle w:val="Normal"/>
        <w:jc w:val="right"/>
        <w:rPr>
          <w:sz w:val="22"/>
          <w:szCs w:val="22"/>
          <w:lang w:val="ru-RU"/>
          <w:del w:id="873" w:author="velmakovadv@corp.gidroogk.com" w:date="2025-04-11T13:31:40Z"/>
        </w:rPr>
      </w:pPr>
      <w:del w:id="872" w:author="velmakovadv@corp.gidroogk.com" w:date="2025-04-11T13:31:40Z">
        <w:r>
          <w:rPr>
            <w:sz w:val="22"/>
            <w:szCs w:val="22"/>
            <w:lang w:val="ru-RU"/>
          </w:rPr>
        </w:r>
      </w:del>
    </w:p>
    <w:p>
      <w:pPr>
        <w:pStyle w:val="Normal"/>
        <w:jc w:val="right"/>
        <w:rPr>
          <w:sz w:val="22"/>
          <w:szCs w:val="22"/>
          <w:lang w:val="ru-RU"/>
          <w:del w:id="875" w:author="velmakovadv@corp.gidroogk.com" w:date="2025-04-11T13:31:40Z"/>
        </w:rPr>
      </w:pPr>
      <w:del w:id="874" w:author="velmakovadv@corp.gidroogk.com" w:date="2025-04-11T13:31:40Z">
        <w:r>
          <w:rPr>
            <w:sz w:val="22"/>
            <w:szCs w:val="22"/>
            <w:lang w:val="ru-RU"/>
          </w:rPr>
        </w:r>
      </w:del>
    </w:p>
    <w:p>
      <w:pPr>
        <w:pStyle w:val="Normal"/>
        <w:jc w:val="right"/>
        <w:rPr>
          <w:sz w:val="22"/>
          <w:szCs w:val="22"/>
          <w:lang w:val="ru-RU"/>
          <w:del w:id="877" w:author="velmakovadv@corp.gidroogk.com" w:date="2025-04-11T13:31:40Z"/>
        </w:rPr>
      </w:pPr>
      <w:del w:id="876" w:author="velmakovadv@corp.gidroogk.com" w:date="2025-04-11T13:31:40Z">
        <w:r>
          <w:rPr>
            <w:sz w:val="22"/>
            <w:szCs w:val="22"/>
            <w:lang w:val="ru-RU"/>
          </w:rPr>
        </w:r>
      </w:del>
    </w:p>
    <w:p>
      <w:pPr>
        <w:pStyle w:val="Normal"/>
        <w:jc w:val="right"/>
        <w:rPr>
          <w:sz w:val="22"/>
          <w:szCs w:val="22"/>
          <w:lang w:val="ru-RU"/>
          <w:del w:id="879" w:author="velmakovadv@corp.gidroogk.com" w:date="2025-04-11T13:31:40Z"/>
        </w:rPr>
      </w:pPr>
      <w:del w:id="878" w:author="velmakovadv@corp.gidroogk.com" w:date="2025-04-11T13:31:40Z">
        <w:r>
          <w:rPr>
            <w:sz w:val="22"/>
            <w:szCs w:val="22"/>
            <w:lang w:val="ru-RU"/>
          </w:rPr>
        </w:r>
      </w:del>
    </w:p>
    <w:p>
      <w:pPr>
        <w:pStyle w:val="Normal"/>
        <w:jc w:val="right"/>
        <w:rPr>
          <w:sz w:val="22"/>
          <w:szCs w:val="22"/>
          <w:lang w:val="ru-RU"/>
          <w:del w:id="881" w:author="velmakovadv@corp.gidroogk.com" w:date="2025-04-11T13:31:40Z"/>
        </w:rPr>
      </w:pPr>
      <w:del w:id="880" w:author="velmakovadv@corp.gidroogk.com" w:date="2025-04-11T13:31:40Z">
        <w:r>
          <w:rPr>
            <w:sz w:val="22"/>
            <w:szCs w:val="22"/>
            <w:lang w:val="ru-RU"/>
          </w:rPr>
        </w:r>
      </w:del>
    </w:p>
    <w:p>
      <w:pPr>
        <w:pStyle w:val="Normal"/>
        <w:jc w:val="right"/>
        <w:rPr>
          <w:sz w:val="22"/>
          <w:szCs w:val="22"/>
          <w:lang w:val="ru-RU"/>
          <w:del w:id="883" w:author="velmakovadv@corp.gidroogk.com" w:date="2025-04-11T13:31:40Z"/>
        </w:rPr>
      </w:pPr>
      <w:del w:id="882" w:author="velmakovadv@corp.gidroogk.com" w:date="2025-04-11T13:31:40Z">
        <w:r>
          <w:rPr>
            <w:sz w:val="22"/>
            <w:szCs w:val="22"/>
            <w:lang w:val="ru-RU"/>
          </w:rPr>
        </w:r>
      </w:del>
    </w:p>
    <w:p>
      <w:pPr>
        <w:pStyle w:val="Normal"/>
        <w:jc w:val="right"/>
        <w:rPr>
          <w:sz w:val="22"/>
          <w:szCs w:val="22"/>
          <w:lang w:val="ru-RU"/>
          <w:del w:id="885" w:author="velmakovadv@corp.gidroogk.com" w:date="2025-04-11T13:31:40Z"/>
        </w:rPr>
      </w:pPr>
      <w:del w:id="884" w:author="velmakovadv@corp.gidroogk.com" w:date="2025-04-11T13:31:40Z">
        <w:r>
          <w:rPr>
            <w:sz w:val="22"/>
            <w:szCs w:val="22"/>
            <w:lang w:val="ru-RU"/>
          </w:rPr>
        </w:r>
      </w:del>
    </w:p>
    <w:p>
      <w:pPr>
        <w:pStyle w:val="Normal"/>
        <w:jc w:val="right"/>
        <w:rPr>
          <w:sz w:val="22"/>
          <w:szCs w:val="22"/>
          <w:lang w:val="ru-RU"/>
          <w:del w:id="887" w:author="velmakovadv@corp.gidroogk.com" w:date="2025-04-11T13:31:40Z"/>
        </w:rPr>
      </w:pPr>
      <w:del w:id="886" w:author="velmakovadv@corp.gidroogk.com" w:date="2025-04-11T13:31:40Z">
        <w:r>
          <w:rPr>
            <w:sz w:val="22"/>
            <w:szCs w:val="22"/>
            <w:lang w:val="ru-RU"/>
          </w:rPr>
        </w:r>
      </w:del>
    </w:p>
    <w:p>
      <w:pPr>
        <w:pStyle w:val="Normal"/>
        <w:jc w:val="right"/>
        <w:rPr>
          <w:sz w:val="22"/>
          <w:szCs w:val="22"/>
          <w:lang w:val="ru-RU"/>
          <w:del w:id="889" w:author="metsia@corp.gidroogk.com" w:date="2025-04-11T15:33:19Z"/>
        </w:rPr>
      </w:pPr>
      <w:del w:id="888" w:author="metsia@corp.gidroogk.com" w:date="2025-04-11T15:33:19Z">
        <w:r>
          <w:rPr>
            <w:sz w:val="22"/>
            <w:szCs w:val="22"/>
            <w:lang w:val="ru-RU"/>
          </w:rPr>
        </w:r>
      </w:del>
    </w:p>
    <w:p>
      <w:pPr>
        <w:pStyle w:val="Normal"/>
        <w:jc w:val="right"/>
        <w:rPr>
          <w:sz w:val="22"/>
          <w:szCs w:val="22"/>
          <w:lang w:val="ru-RU"/>
          <w:del w:id="891" w:author="metsia@corp.gidroogk.com" w:date="2025-04-11T15:33:19Z"/>
        </w:rPr>
      </w:pPr>
      <w:del w:id="890" w:author="metsia@corp.gidroogk.com" w:date="2025-04-11T15:33:19Z">
        <w:r>
          <w:rPr>
            <w:sz w:val="22"/>
            <w:szCs w:val="22"/>
            <w:lang w:val="ru-RU"/>
          </w:rPr>
        </w:r>
      </w:del>
    </w:p>
    <w:p>
      <w:pPr>
        <w:pStyle w:val="Normal"/>
        <w:jc w:val="right"/>
        <w:rPr>
          <w:sz w:val="22"/>
          <w:szCs w:val="22"/>
          <w:lang w:val="ru-RU"/>
          <w:del w:id="893" w:author="metsia@corp.gidroogk.com" w:date="2025-04-11T15:33:19Z"/>
        </w:rPr>
      </w:pPr>
      <w:del w:id="892" w:author="metsia@corp.gidroogk.com" w:date="2025-04-11T15:33:19Z">
        <w:r>
          <w:rPr>
            <w:sz w:val="22"/>
            <w:szCs w:val="22"/>
            <w:lang w:val="ru-RU"/>
          </w:rPr>
        </w:r>
      </w:del>
    </w:p>
    <w:p>
      <w:pPr>
        <w:pStyle w:val="Normal"/>
        <w:jc w:val="right"/>
        <w:rPr>
          <w:sz w:val="22"/>
          <w:szCs w:val="22"/>
          <w:lang w:val="ru-RU"/>
          <w:del w:id="895" w:author="metsia@corp.gidroogk.com" w:date="2025-04-11T15:33:19Z"/>
        </w:rPr>
      </w:pPr>
      <w:del w:id="894" w:author="metsia@corp.gidroogk.com" w:date="2025-04-11T15:33:19Z">
        <w:r>
          <w:rPr>
            <w:sz w:val="22"/>
            <w:szCs w:val="22"/>
            <w:lang w:val="ru-RU"/>
          </w:rPr>
        </w:r>
      </w:del>
    </w:p>
    <w:p>
      <w:pPr>
        <w:pStyle w:val="Normal"/>
        <w:jc w:val="right"/>
        <w:rPr>
          <w:sz w:val="22"/>
          <w:szCs w:val="22"/>
          <w:lang w:val="ru-RU"/>
          <w:del w:id="897" w:author="metsia@corp.gidroogk.com" w:date="2025-04-11T15:33:19Z"/>
        </w:rPr>
      </w:pPr>
      <w:del w:id="896" w:author="metsia@corp.gidroogk.com" w:date="2025-04-11T15:33:19Z">
        <w:r>
          <w:rPr>
            <w:sz w:val="22"/>
            <w:szCs w:val="22"/>
            <w:lang w:val="ru-RU"/>
          </w:rPr>
        </w:r>
      </w:del>
    </w:p>
    <w:p>
      <w:pPr>
        <w:pStyle w:val="Normal"/>
        <w:jc w:val="right"/>
        <w:rPr>
          <w:sz w:val="22"/>
          <w:szCs w:val="22"/>
          <w:lang w:val="ru-RU"/>
          <w:del w:id="899" w:author="metsia@corp.gidroogk.com" w:date="2025-04-11T15:33:19Z"/>
        </w:rPr>
      </w:pPr>
      <w:del w:id="898" w:author="metsia@corp.gidroogk.com" w:date="2025-04-11T15:33:19Z">
        <w:r>
          <w:rPr>
            <w:sz w:val="22"/>
            <w:szCs w:val="22"/>
            <w:lang w:val="ru-RU"/>
          </w:rPr>
        </w:r>
      </w:del>
    </w:p>
    <w:p>
      <w:pPr>
        <w:pStyle w:val="Normal"/>
        <w:jc w:val="right"/>
        <w:rPr>
          <w:sz w:val="22"/>
          <w:szCs w:val="22"/>
          <w:lang w:val="ru-RU"/>
          <w:del w:id="901" w:author="metsia@corp.gidroogk.com" w:date="2025-04-11T15:33:19Z"/>
        </w:rPr>
      </w:pPr>
      <w:del w:id="900" w:author="metsia@corp.gidroogk.com" w:date="2025-04-11T15:33:19Z">
        <w:r>
          <w:rPr>
            <w:sz w:val="22"/>
            <w:szCs w:val="22"/>
            <w:lang w:val="ru-RU"/>
          </w:rPr>
        </w:r>
      </w:del>
    </w:p>
    <w:p>
      <w:pPr>
        <w:pStyle w:val="Normal"/>
        <w:rPr>
          <w:sz w:val="22"/>
          <w:szCs w:val="22"/>
          <w:lang w:val="ru-RU"/>
          <w:del w:id="903" w:author="metsia@corp.gidroogk.com" w:date="2025-04-11T15:33:19Z"/>
        </w:rPr>
      </w:pPr>
      <w:del w:id="902" w:author="metsia@corp.gidroogk.com" w:date="2025-04-11T15:33:19Z">
        <w:r>
          <w:rPr>
            <w:sz w:val="22"/>
            <w:szCs w:val="22"/>
            <w:lang w:val="ru-RU"/>
          </w:rPr>
        </w:r>
      </w:del>
      <w:r>
        <w:br w:type="page"/>
      </w:r>
    </w:p>
    <w:p>
      <w:pPr>
        <w:pStyle w:val="Normal"/>
        <w:ind w:firstLine="709"/>
        <w:jc w:val="right"/>
        <w:rPr>
          <w:sz w:val="22"/>
          <w:szCs w:val="22"/>
          <w:shd w:fill="FFFFFF" w:val="clear"/>
          <w:lang w:val="ru-RU"/>
        </w:rPr>
      </w:pPr>
      <w:del w:id="904" w:author="metsia@corp.gidroogk.com" w:date="2025-04-11T15:33:19Z">
        <w:r>
          <w:rPr>
            <w:sz w:val="22"/>
            <w:szCs w:val="22"/>
            <w:shd w:fill="FFFFFF" w:val="clear"/>
            <w:lang w:val="ru-RU"/>
          </w:rPr>
          <w:delText>П</w:delText>
        </w:r>
      </w:del>
      <w:ins w:id="905" w:author="metsia@corp.gidroogk.com" w:date="2025-04-11T15:33:21Z">
        <w:r>
          <w:rPr>
            <w:sz w:val="22"/>
            <w:szCs w:val="22"/>
            <w:shd w:fill="FFFFFF" w:val="clear"/>
            <w:lang w:val="ru-RU"/>
          </w:rPr>
          <w:t>П</w:t>
        </w:r>
      </w:ins>
      <w:r>
        <w:rPr>
          <w:sz w:val="22"/>
          <w:szCs w:val="22"/>
          <w:shd w:fill="FFFFFF" w:val="clear"/>
          <w:lang w:val="ru-RU"/>
        </w:rPr>
        <w:t xml:space="preserve">риложение № </w:t>
      </w:r>
      <w:ins w:id="906" w:author="velmakovadv@corp.gidroogk.com" w:date="2025-04-11T13:33:19Z">
        <w:r>
          <w:rPr>
            <w:sz w:val="22"/>
            <w:szCs w:val="22"/>
            <w:shd w:fill="FFFFFF" w:val="clear"/>
            <w:lang w:val="ru-RU"/>
          </w:rPr>
          <w:t>2</w:t>
        </w:r>
      </w:ins>
      <w:del w:id="907" w:author="velmakovadv@corp.gidroogk.com" w:date="2025-04-11T13:33:10Z">
        <w:r>
          <w:rPr>
            <w:sz w:val="22"/>
            <w:szCs w:val="22"/>
            <w:shd w:fill="FFFFFF" w:val="clear"/>
            <w:lang w:val="ru-RU"/>
          </w:rPr>
          <w:delText>4</w:delText>
        </w:r>
      </w:del>
    </w:p>
    <w:p>
      <w:pPr>
        <w:pStyle w:val="Normal"/>
        <w:jc w:val="right"/>
        <w:rPr>
          <w:sz w:val="22"/>
          <w:szCs w:val="22"/>
          <w:shd w:fill="FFFFFF" w:val="clear"/>
          <w:lang w:val="ru-RU"/>
        </w:rPr>
      </w:pPr>
      <w:r>
        <w:rPr>
          <w:sz w:val="22"/>
          <w:szCs w:val="22"/>
          <w:shd w:fill="FFFFFF" w:val="clear"/>
          <w:lang w:val="ru-RU"/>
        </w:rPr>
        <w:t xml:space="preserve">            </w:t>
      </w:r>
      <w:r>
        <w:rPr>
          <w:sz w:val="22"/>
          <w:szCs w:val="22"/>
          <w:shd w:fill="FFFFFF" w:val="clear"/>
          <w:lang w:val="ru-RU"/>
        </w:rPr>
        <w:t>к Договору возмездного оказания услуг</w:t>
      </w:r>
    </w:p>
    <w:p>
      <w:pPr>
        <w:pStyle w:val="Normal"/>
        <w:jc w:val="right"/>
        <w:rPr>
          <w:sz w:val="22"/>
          <w:szCs w:val="22"/>
          <w:shd w:fill="FFFFFF" w:val="clear"/>
          <w:lang w:val="ru-RU"/>
        </w:rPr>
      </w:pPr>
      <w:r>
        <w:rPr>
          <w:sz w:val="22"/>
          <w:szCs w:val="22"/>
          <w:shd w:fill="FFFFFF" w:val="clear"/>
          <w:lang w:val="ru-RU"/>
        </w:rPr>
        <w:t xml:space="preserve">              </w:t>
      </w:r>
      <w:r>
        <w:rPr>
          <w:sz w:val="22"/>
          <w:szCs w:val="22"/>
          <w:shd w:fill="FFFFFF" w:val="clear"/>
          <w:lang w:val="ru-RU"/>
        </w:rPr>
        <w:t>от «</w:t>
      </w:r>
      <w:del w:id="908" w:author="velmakovadv@corp.gidroogk.com" w:date="2025-03-18T11:54:38Z">
        <w:r>
          <w:rPr>
            <w:sz w:val="22"/>
            <w:szCs w:val="22"/>
            <w:shd w:fill="FFFFFF" w:val="clear"/>
            <w:lang w:val="ru-RU"/>
          </w:rPr>
          <w:delText>____</w:delText>
        </w:r>
      </w:del>
      <w:ins w:id="909" w:author="metsia@corp.gidroogk.com" w:date="2025-04-11T15:33:26Z">
        <w:r>
          <w:rPr>
            <w:sz w:val="22"/>
            <w:szCs w:val="22"/>
            <w:shd w:fill="FFFFFF" w:val="clear"/>
            <w:lang w:val="ru-RU"/>
          </w:rPr>
          <w:t>_____</w:t>
        </w:r>
      </w:ins>
      <w:ins w:id="910" w:author="velmakovadv@corp.gidroogk.com" w:date="2025-04-11T13:34:08Z">
        <w:del w:id="911" w:author="metsia@corp.gidroogk.com" w:date="2025-04-11T15:33:25Z">
          <w:r>
            <w:rPr>
              <w:sz w:val="22"/>
              <w:szCs w:val="22"/>
              <w:shd w:fill="FFFFFF" w:val="clear"/>
              <w:lang w:val="ru-RU"/>
            </w:rPr>
            <w:delText xml:space="preserve">   </w:delText>
          </w:r>
        </w:del>
      </w:ins>
      <w:r>
        <w:rPr>
          <w:sz w:val="22"/>
          <w:szCs w:val="22"/>
          <w:shd w:fill="FFFFFF" w:val="clear"/>
          <w:lang w:val="ru-RU"/>
        </w:rPr>
        <w:t xml:space="preserve">» </w:t>
      </w:r>
      <w:ins w:id="912" w:author="velmakovadv@corp.gidroogk.com" w:date="2025-04-11T13:34:13Z">
        <w:r>
          <w:rPr>
            <w:sz w:val="22"/>
            <w:szCs w:val="22"/>
            <w:shd w:fill="FFFFFF" w:val="clear"/>
            <w:lang w:val="ru-RU"/>
          </w:rPr>
          <w:t>___</w:t>
        </w:r>
      </w:ins>
      <w:ins w:id="913" w:author="metsia@corp.gidroogk.com" w:date="2025-04-11T15:33:31Z">
        <w:r>
          <w:rPr>
            <w:sz w:val="22"/>
            <w:szCs w:val="22"/>
            <w:shd w:fill="FFFFFF" w:val="clear"/>
            <w:lang w:val="ru-RU"/>
          </w:rPr>
          <w:t>___</w:t>
        </w:r>
      </w:ins>
      <w:ins w:id="914" w:author="velmakovadv@corp.gidroogk.com" w:date="2025-04-11T13:34:13Z">
        <w:r>
          <w:rPr>
            <w:sz w:val="22"/>
            <w:szCs w:val="22"/>
            <w:shd w:fill="FFFFFF" w:val="clear"/>
            <w:lang w:val="ru-RU"/>
          </w:rPr>
          <w:t>______</w:t>
        </w:r>
      </w:ins>
      <w:del w:id="915" w:author="velmakovadv@corp.gidroogk.com" w:date="2025-03-18T11:54:44Z">
        <w:r>
          <w:rPr>
            <w:sz w:val="22"/>
            <w:szCs w:val="22"/>
            <w:shd w:fill="FFFFFF" w:val="clear"/>
            <w:lang w:val="ru-RU"/>
          </w:rPr>
          <w:delText>________</w:delText>
        </w:r>
      </w:del>
      <w:del w:id="916" w:author="velmakovadv@corp.gidroogk.com" w:date="2025-04-11T13:34:11Z">
        <w:r>
          <w:rPr>
            <w:sz w:val="22"/>
            <w:szCs w:val="22"/>
            <w:shd w:fill="FFFFFF" w:val="clear"/>
            <w:lang w:val="ru-RU"/>
          </w:rPr>
          <w:delText xml:space="preserve"> </w:delText>
        </w:r>
      </w:del>
      <w:r>
        <w:rPr>
          <w:sz w:val="22"/>
          <w:szCs w:val="22"/>
          <w:shd w:fill="FFFFFF" w:val="clear"/>
          <w:lang w:val="ru-RU"/>
        </w:rPr>
        <w:t xml:space="preserve">2025 г. </w:t>
      </w:r>
    </w:p>
    <w:p>
      <w:pPr>
        <w:pStyle w:val="Normal"/>
        <w:jc w:val="right"/>
        <w:rPr>
          <w:sz w:val="22"/>
          <w:szCs w:val="22"/>
          <w:shd w:fill="FFFFFF" w:val="clear"/>
          <w:lang w:val="ru-RU"/>
          <w:del w:id="923" w:author="korolevkv@corp.gidroogk.com" w:date="2025-07-11T09:03:22Z"/>
        </w:rPr>
      </w:pPr>
      <w:r>
        <w:rPr>
          <w:sz w:val="22"/>
          <w:szCs w:val="22"/>
          <w:shd w:fill="FFFFFF" w:val="clear"/>
          <w:lang w:val="ru-RU"/>
        </w:rPr>
        <w:t>№</w:t>
      </w:r>
      <w:ins w:id="917" w:author="metsia@corp.gidroogk.com" w:date="2025-04-11T15:33:34Z">
        <w:r>
          <w:rPr>
            <w:sz w:val="22"/>
            <w:szCs w:val="22"/>
            <w:shd w:fill="FFFFFF" w:val="clear"/>
            <w:lang w:val="ru-RU"/>
          </w:rPr>
          <w:t xml:space="preserve"> </w:t>
        </w:r>
      </w:ins>
      <w:del w:id="918" w:author="korolevkv@corp.gidroogk.com" w:date="2025-07-11T09:03:22Z">
        <w:r>
          <w:rPr>
            <w:sz w:val="22"/>
            <w:szCs w:val="22"/>
            <w:shd w:fill="FFFFFF" w:val="clear"/>
            <w:lang w:val="ru-RU"/>
          </w:rPr>
          <w:delText>Пфд/Вол-0</w:delText>
        </w:r>
      </w:del>
      <w:ins w:id="919" w:author="velmakovadv@corp.gidroogk.com" w:date="2025-04-11T13:34:17Z">
        <w:del w:id="920" w:author="korolevkv@corp.gidroogk.com" w:date="2025-07-11T09:03:22Z">
          <w:r>
            <w:rPr>
              <w:sz w:val="22"/>
              <w:szCs w:val="22"/>
              <w:shd w:fill="FFFFFF" w:val="clear"/>
              <w:lang w:val="ru-RU"/>
            </w:rPr>
            <w:delText>2</w:delText>
          </w:r>
        </w:del>
      </w:ins>
      <w:del w:id="921" w:author="velmakovadv@corp.gidroogk.com" w:date="2025-04-11T13:34:17Z">
        <w:r>
          <w:rPr>
            <w:sz w:val="22"/>
            <w:szCs w:val="22"/>
            <w:shd w:fill="FFFFFF" w:val="clear"/>
            <w:lang w:val="ru-RU"/>
          </w:rPr>
          <w:delText>1</w:delText>
        </w:r>
      </w:del>
      <w:del w:id="922" w:author="korolevkv@corp.gidroogk.com" w:date="2025-07-11T09:03:22Z">
        <w:r>
          <w:rPr>
            <w:sz w:val="22"/>
            <w:szCs w:val="22"/>
            <w:shd w:fill="FFFFFF" w:val="clear"/>
            <w:lang w:val="ru-RU"/>
          </w:rPr>
          <w:delText>-2025</w:delText>
        </w:r>
      </w:del>
    </w:p>
    <w:p>
      <w:pPr>
        <w:pStyle w:val="Normal"/>
        <w:widowControl/>
        <w:suppressAutoHyphens w:val="true"/>
        <w:bidi w:val="0"/>
        <w:spacing w:before="0" w:after="0"/>
        <w:jc w:val="right"/>
        <w:rPr>
          <w:sz w:val="22"/>
          <w:szCs w:val="22"/>
          <w:shd w:fill="FFFFFF" w:val="clear"/>
          <w:lang w:val="ru-RU"/>
        </w:rPr>
      </w:pPr>
      <w:ins w:id="924" w:author="korolevkv@corp.gidroogk.com" w:date="2025-07-11T09:03:22Z">
        <w:r>
          <w:rPr>
            <w:sz w:val="22"/>
            <w:szCs w:val="22"/>
            <w:shd w:fill="FFFFFF" w:val="clear"/>
            <w:lang w:val="ru-RU"/>
          </w:rPr>
          <w:t>______________</w:t>
        </w:r>
      </w:ins>
    </w:p>
    <w:p>
      <w:pPr>
        <w:pStyle w:val="12"/>
        <w:jc w:val="both"/>
        <w:rPr>
          <w:sz w:val="22"/>
          <w:szCs w:val="22"/>
          <w:highlight w:val="lightGray"/>
        </w:rPr>
      </w:pPr>
      <w:r>
        <w:rPr>
          <w:sz w:val="22"/>
          <w:szCs w:val="22"/>
          <w:highlight w:val="lightGray"/>
        </w:rPr>
      </w:r>
    </w:p>
    <w:p>
      <w:pPr>
        <w:pStyle w:val="12"/>
        <w:rPr>
          <w:sz w:val="22"/>
          <w:szCs w:val="22"/>
          <w:shd w:fill="FFFFFF" w:val="clear"/>
        </w:rPr>
      </w:pPr>
      <w:r>
        <w:rPr>
          <w:iCs/>
          <w:sz w:val="22"/>
          <w:szCs w:val="22"/>
          <w:shd w:fill="FFFFFF" w:val="clear"/>
        </w:rPr>
        <w:t>ФОРМА</w:t>
      </w:r>
    </w:p>
    <w:p>
      <w:pPr>
        <w:pStyle w:val="12"/>
        <w:rPr>
          <w:sz w:val="22"/>
          <w:szCs w:val="22"/>
          <w:shd w:fill="FFFFFF" w:val="clear"/>
        </w:rPr>
      </w:pPr>
      <w:r>
        <w:rPr>
          <w:bCs w:val="false"/>
          <w:sz w:val="22"/>
          <w:szCs w:val="22"/>
          <w:shd w:fill="FFFFFF" w:val="clear"/>
        </w:rPr>
        <w:t xml:space="preserve">Акта сдачи-приемки технической и иной документации </w:t>
      </w:r>
    </w:p>
    <w:p>
      <w:pPr>
        <w:pStyle w:val="Normal"/>
        <w:rPr>
          <w:sz w:val="22"/>
          <w:szCs w:val="22"/>
          <w:shd w:fill="FFFFFF" w:val="clear"/>
          <w:lang w:val="ru-RU"/>
        </w:rPr>
      </w:pPr>
      <w:r>
        <w:rPr>
          <w:sz w:val="22"/>
          <w:szCs w:val="22"/>
          <w:shd w:fill="FFFFFF" w:val="clear"/>
          <w:lang w:val="ru-RU"/>
        </w:rPr>
      </w:r>
    </w:p>
    <w:tbl>
      <w:tblPr>
        <w:tblW w:w="960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06"/>
      </w:tblGrid>
      <w:tr>
        <w:trPr/>
        <w:tc>
          <w:tcPr>
            <w:tcW w:w="9606" w:type="dxa"/>
            <w:tcBorders>
              <w:top w:val="single" w:sz="4" w:space="0" w:color="000000"/>
              <w:left w:val="single" w:sz="4" w:space="0" w:color="000000"/>
              <w:bottom w:val="single" w:sz="4" w:space="0" w:color="000000"/>
              <w:right w:val="single" w:sz="4" w:space="0" w:color="000000"/>
            </w:tcBorders>
            <w:shd w:color="auto" w:fill="auto" w:val="clear"/>
          </w:tcPr>
          <w:p>
            <w:pPr>
              <w:pStyle w:val="12"/>
              <w:widowControl w:val="false"/>
              <w:rPr>
                <w:sz w:val="22"/>
                <w:szCs w:val="22"/>
                <w:shd w:fill="FFFFFF" w:val="clear"/>
              </w:rPr>
            </w:pPr>
            <w:r>
              <w:rPr>
                <w:b w:val="false"/>
                <w:bCs w:val="false"/>
                <w:sz w:val="22"/>
                <w:szCs w:val="22"/>
                <w:shd w:fill="FFFFFF" w:val="clear"/>
              </w:rPr>
              <w:t xml:space="preserve">Акт </w:t>
            </w:r>
          </w:p>
          <w:p>
            <w:pPr>
              <w:pStyle w:val="12"/>
              <w:widowControl w:val="false"/>
              <w:rPr>
                <w:sz w:val="22"/>
                <w:szCs w:val="22"/>
                <w:shd w:fill="FFFFFF" w:val="clear"/>
              </w:rPr>
            </w:pPr>
            <w:r>
              <w:rPr>
                <w:b w:val="false"/>
                <w:bCs w:val="false"/>
                <w:sz w:val="22"/>
                <w:szCs w:val="22"/>
                <w:shd w:fill="FFFFFF" w:val="clear"/>
              </w:rPr>
              <w:t>сдачи-приемки технической и иной документации</w:t>
            </w:r>
          </w:p>
          <w:p>
            <w:pPr>
              <w:pStyle w:val="Normal"/>
              <w:widowControl w:val="false"/>
              <w:rPr>
                <w:sz w:val="22"/>
                <w:szCs w:val="22"/>
                <w:shd w:fill="FFFFFF" w:val="clear"/>
                <w:lang w:val="ru-RU"/>
              </w:rPr>
            </w:pPr>
            <w:r>
              <w:rPr>
                <w:sz w:val="22"/>
                <w:szCs w:val="22"/>
                <w:shd w:fill="FFFFFF" w:val="clear"/>
                <w:lang w:val="ru-RU"/>
              </w:rPr>
            </w:r>
          </w:p>
          <w:p>
            <w:pPr>
              <w:pStyle w:val="Normal"/>
              <w:widowControl w:val="false"/>
              <w:rPr>
                <w:sz w:val="22"/>
                <w:szCs w:val="22"/>
                <w:shd w:fill="FFFFFF" w:val="clear"/>
                <w:lang w:val="ru-RU"/>
              </w:rPr>
            </w:pPr>
            <w:r>
              <w:rPr>
                <w:sz w:val="22"/>
                <w:szCs w:val="22"/>
                <w:shd w:fill="FFFFFF" w:val="clear"/>
                <w:lang w:val="ru-RU"/>
              </w:rPr>
              <w:t>г.___________                                                                                  «_____» _________20_г.</w:t>
            </w:r>
          </w:p>
          <w:p>
            <w:pPr>
              <w:pStyle w:val="Normal"/>
              <w:widowControl w:val="false"/>
              <w:rPr>
                <w:sz w:val="22"/>
                <w:szCs w:val="22"/>
                <w:shd w:fill="FFFFFF" w:val="clear"/>
                <w:lang w:val="ru-RU"/>
              </w:rPr>
            </w:pPr>
            <w:r>
              <w:rPr>
                <w:sz w:val="22"/>
                <w:szCs w:val="22"/>
                <w:shd w:fill="FFFFFF" w:val="clear"/>
                <w:lang w:val="ru-RU"/>
              </w:rPr>
            </w:r>
          </w:p>
          <w:p>
            <w:pPr>
              <w:pStyle w:val="Normal"/>
              <w:widowControl w:val="false"/>
              <w:rPr>
                <w:sz w:val="22"/>
                <w:szCs w:val="22"/>
                <w:shd w:fill="FFFFFF" w:val="clear"/>
                <w:lang w:val="ru-RU"/>
              </w:rPr>
            </w:pPr>
            <w:r>
              <w:rPr>
                <w:sz w:val="22"/>
                <w:szCs w:val="22"/>
                <w:shd w:fill="FFFFFF" w:val="clear"/>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rPr>
                <w:sz w:val="22"/>
                <w:szCs w:val="22"/>
                <w:shd w:fill="FFFFFF" w:val="clear"/>
                <w:lang w:val="ru-RU"/>
              </w:rPr>
            </w:pPr>
            <w:r>
              <w:rPr>
                <w:sz w:val="22"/>
                <w:szCs w:val="22"/>
                <w:shd w:fill="FFFFFF" w:val="clear"/>
                <w:lang w:val="ru-RU"/>
              </w:rPr>
              <w:t>Заказчик передал Исполнителю, а Исполнитель принял</w:t>
            </w:r>
            <w:r>
              <w:rPr>
                <w:bCs/>
                <w:sz w:val="22"/>
                <w:szCs w:val="22"/>
                <w:shd w:fill="FFFFFF" w:val="clear"/>
                <w:lang w:val="ru-RU"/>
              </w:rPr>
              <w:t xml:space="preserve"> следующую </w:t>
            </w:r>
            <w:r>
              <w:rPr>
                <w:sz w:val="22"/>
                <w:szCs w:val="22"/>
                <w:shd w:fill="FFFFFF" w:val="clear"/>
                <w:lang w:val="ru-RU"/>
              </w:rPr>
              <w:t>техническую и иную документацию для оказания Услуг по Договору</w:t>
            </w:r>
            <w:r>
              <w:rPr>
                <w:bCs/>
                <w:sz w:val="22"/>
                <w:szCs w:val="22"/>
                <w:shd w:fill="FFFFFF" w:val="clear"/>
                <w:lang w:val="ru-RU"/>
              </w:rPr>
              <w:t xml:space="preserve"> №______ от _____________:</w:t>
            </w:r>
          </w:p>
          <w:p>
            <w:pPr>
              <w:pStyle w:val="Normal"/>
              <w:widowControl w:val="false"/>
              <w:rPr>
                <w:sz w:val="22"/>
                <w:szCs w:val="22"/>
                <w:shd w:fill="FFFFFF" w:val="clear"/>
                <w:lang w:val="ru-RU"/>
              </w:rPr>
            </w:pPr>
            <w:r>
              <w:rPr>
                <w:bCs/>
                <w:sz w:val="22"/>
                <w:szCs w:val="22"/>
                <w:shd w:fill="FFFFFF" w:val="clear"/>
                <w:lang w:val="ru-RU"/>
              </w:rPr>
              <w:t xml:space="preserve">__________________________________________________________________________ </w:t>
            </w:r>
          </w:p>
          <w:p>
            <w:pPr>
              <w:pStyle w:val="Normal"/>
              <w:widowControl w:val="false"/>
              <w:rPr>
                <w:sz w:val="22"/>
                <w:szCs w:val="22"/>
                <w:shd w:fill="FFFFFF" w:val="clear"/>
                <w:lang w:val="ru-RU"/>
              </w:rPr>
            </w:pPr>
            <w:r>
              <w:rPr>
                <w:bCs/>
                <w:sz w:val="22"/>
                <w:szCs w:val="22"/>
                <w:shd w:fill="FFFFFF" w:val="clear"/>
                <w:lang w:val="ru-RU"/>
              </w:rPr>
              <w:t>__________________________________________________________________________</w:t>
            </w:r>
          </w:p>
          <w:p>
            <w:pPr>
              <w:pStyle w:val="Normal"/>
              <w:widowControl w:val="false"/>
              <w:rPr>
                <w:sz w:val="22"/>
                <w:szCs w:val="22"/>
                <w:shd w:fill="FFFFFF" w:val="clear"/>
                <w:lang w:val="ru-RU"/>
              </w:rPr>
            </w:pPr>
            <w:r>
              <w:rPr>
                <w:bCs/>
                <w:sz w:val="22"/>
                <w:szCs w:val="22"/>
                <w:shd w:fill="FFFFFF" w:val="clear"/>
                <w:lang w:val="ru-RU"/>
              </w:rPr>
              <w:t>__________________________________________________________________________</w:t>
            </w:r>
          </w:p>
          <w:p>
            <w:pPr>
              <w:pStyle w:val="Normal"/>
              <w:widowControl w:val="false"/>
              <w:rPr>
                <w:sz w:val="22"/>
                <w:szCs w:val="22"/>
                <w:shd w:fill="FFFFFF" w:val="clear"/>
                <w:lang w:val="ru-RU"/>
              </w:rPr>
            </w:pPr>
            <w:r>
              <w:rPr>
                <w:bCs/>
                <w:sz w:val="22"/>
                <w:szCs w:val="22"/>
                <w:shd w:fill="FFFFFF" w:val="clear"/>
                <w:lang w:val="ru-RU"/>
              </w:rPr>
              <w:t xml:space="preserve">Документация передана </w:t>
            </w:r>
            <w:r>
              <w:rPr>
                <w:sz w:val="22"/>
                <w:szCs w:val="22"/>
                <w:shd w:fill="FFFFFF" w:val="clear"/>
                <w:lang w:val="ru-RU"/>
              </w:rPr>
              <w:t>Исполнителю</w:t>
            </w:r>
            <w:r>
              <w:rPr>
                <w:bCs/>
                <w:sz w:val="22"/>
                <w:szCs w:val="22"/>
                <w:shd w:fill="FFFFFF" w:val="clear"/>
                <w:lang w:val="ru-RU"/>
              </w:rPr>
              <w:t xml:space="preserve"> в установленный Договором срок. </w:t>
            </w:r>
          </w:p>
          <w:p>
            <w:pPr>
              <w:pStyle w:val="Normal"/>
              <w:widowControl w:val="false"/>
              <w:rPr>
                <w:sz w:val="22"/>
                <w:szCs w:val="22"/>
                <w:shd w:fill="FFFFFF" w:val="clear"/>
                <w:lang w:val="ru-RU"/>
              </w:rPr>
            </w:pPr>
            <w:r>
              <w:rPr>
                <w:sz w:val="22"/>
                <w:szCs w:val="22"/>
                <w:shd w:fill="FFFFFF" w:val="clear"/>
                <w:lang w:val="ru-RU"/>
              </w:rPr>
            </w:r>
          </w:p>
          <w:p>
            <w:pPr>
              <w:pStyle w:val="Normal"/>
              <w:widowControl w:val="false"/>
              <w:rPr>
                <w:sz w:val="22"/>
                <w:szCs w:val="22"/>
                <w:shd w:fill="FFFFFF" w:val="clear"/>
                <w:lang w:val="ru-RU"/>
              </w:rPr>
            </w:pPr>
            <w:r>
              <w:rPr>
                <w:sz w:val="22"/>
                <w:szCs w:val="22"/>
                <w:shd w:fill="FFFFFF" w:val="clear"/>
                <w:lang w:val="ru-RU"/>
              </w:rPr>
            </w:r>
          </w:p>
          <w:tbl>
            <w:tblPr>
              <w:tblW w:w="9390"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500"/>
              <w:gridCol w:w="195"/>
              <w:gridCol w:w="4694"/>
            </w:tblGrid>
            <w:tr>
              <w:trPr/>
              <w:tc>
                <w:tcPr>
                  <w:tcW w:w="4500" w:type="dxa"/>
                  <w:tcBorders/>
                </w:tcPr>
                <w:p>
                  <w:pPr>
                    <w:pStyle w:val="Normal"/>
                    <w:widowControl w:val="false"/>
                    <w:rPr>
                      <w:sz w:val="22"/>
                      <w:szCs w:val="22"/>
                      <w:shd w:fill="FFFFFF" w:val="clear"/>
                    </w:rPr>
                  </w:pPr>
                  <w:r>
                    <w:rPr>
                      <w:bCs/>
                      <w:sz w:val="22"/>
                      <w:szCs w:val="22"/>
                      <w:shd w:fill="FFFFFF" w:val="clear"/>
                    </w:rPr>
                    <w:t>Заказчик:</w:t>
                  </w:r>
                </w:p>
              </w:tc>
              <w:tc>
                <w:tcPr>
                  <w:tcW w:w="4889" w:type="dxa"/>
                  <w:gridSpan w:val="2"/>
                  <w:tcBorders/>
                </w:tcPr>
                <w:p>
                  <w:pPr>
                    <w:pStyle w:val="Normal"/>
                    <w:widowControl w:val="false"/>
                    <w:rPr>
                      <w:sz w:val="22"/>
                      <w:szCs w:val="22"/>
                      <w:shd w:fill="FFFFFF" w:val="clear"/>
                    </w:rPr>
                  </w:pPr>
                  <w:r>
                    <w:rPr>
                      <w:bCs/>
                      <w:sz w:val="22"/>
                      <w:szCs w:val="22"/>
                      <w:shd w:fill="FFFFFF" w:val="clear"/>
                      <w:lang w:val="ru-RU"/>
                    </w:rPr>
                    <w:t>Исполнитель</w:t>
                  </w:r>
                  <w:r>
                    <w:rPr>
                      <w:bCs/>
                      <w:sz w:val="22"/>
                      <w:szCs w:val="22"/>
                      <w:shd w:fill="FFFFFF" w:val="clear"/>
                    </w:rPr>
                    <w:t>:</w:t>
                  </w:r>
                </w:p>
              </w:tc>
            </w:tr>
            <w:tr>
              <w:trPr/>
              <w:tc>
                <w:tcPr>
                  <w:tcW w:w="4695" w:type="dxa"/>
                  <w:gridSpan w:val="2"/>
                  <w:tcBorders/>
                </w:tcPr>
                <w:p>
                  <w:pPr>
                    <w:pStyle w:val="Normal"/>
                    <w:widowControl w:val="false"/>
                    <w:rPr>
                      <w:sz w:val="22"/>
                      <w:szCs w:val="22"/>
                      <w:shd w:fill="FFFFFF" w:val="clear"/>
                    </w:rPr>
                  </w:pPr>
                  <w:r>
                    <w:rPr>
                      <w:sz w:val="22"/>
                      <w:szCs w:val="22"/>
                      <w:shd w:fill="FFFFFF" w:val="clear"/>
                    </w:rPr>
                  </w:r>
                </w:p>
                <w:p>
                  <w:pPr>
                    <w:pStyle w:val="Normal"/>
                    <w:widowControl w:val="false"/>
                    <w:rPr>
                      <w:sz w:val="22"/>
                      <w:szCs w:val="22"/>
                      <w:shd w:fill="FFFFFF" w:val="clear"/>
                    </w:rPr>
                  </w:pPr>
                  <w:r>
                    <w:rPr>
                      <w:sz w:val="22"/>
                      <w:szCs w:val="22"/>
                      <w:shd w:fill="FFFFFF" w:val="clear"/>
                    </w:rPr>
                  </w:r>
                </w:p>
                <w:p>
                  <w:pPr>
                    <w:pStyle w:val="Normal"/>
                    <w:widowControl w:val="false"/>
                    <w:rPr>
                      <w:sz w:val="22"/>
                      <w:szCs w:val="22"/>
                      <w:shd w:fill="FFFFFF" w:val="clear"/>
                    </w:rPr>
                  </w:pPr>
                  <w:r>
                    <w:rPr>
                      <w:sz w:val="22"/>
                      <w:szCs w:val="22"/>
                      <w:shd w:fill="FFFFFF" w:val="clear"/>
                    </w:rPr>
                    <w:t xml:space="preserve">_______________ / _______________ </w:t>
                  </w:r>
                </w:p>
                <w:p>
                  <w:pPr>
                    <w:pStyle w:val="Normal"/>
                    <w:widowControl w:val="false"/>
                    <w:rPr>
                      <w:sz w:val="22"/>
                      <w:szCs w:val="22"/>
                      <w:shd w:fill="FFFFFF" w:val="clear"/>
                    </w:rPr>
                  </w:pPr>
                  <w:r>
                    <w:rPr>
                      <w:sz w:val="22"/>
                      <w:szCs w:val="22"/>
                      <w:shd w:fill="FFFFFF" w:val="clear"/>
                    </w:rPr>
                  </w:r>
                </w:p>
              </w:tc>
              <w:tc>
                <w:tcPr>
                  <w:tcW w:w="4694" w:type="dxa"/>
                  <w:tcBorders/>
                </w:tcPr>
                <w:p>
                  <w:pPr>
                    <w:pStyle w:val="Normal"/>
                    <w:widowControl w:val="false"/>
                    <w:rPr>
                      <w:sz w:val="22"/>
                      <w:szCs w:val="22"/>
                      <w:shd w:fill="FFFFFF" w:val="clear"/>
                    </w:rPr>
                  </w:pPr>
                  <w:r>
                    <w:rPr>
                      <w:sz w:val="22"/>
                      <w:szCs w:val="22"/>
                      <w:shd w:fill="FFFFFF" w:val="clear"/>
                    </w:rPr>
                  </w:r>
                </w:p>
                <w:p>
                  <w:pPr>
                    <w:pStyle w:val="Normal"/>
                    <w:widowControl w:val="false"/>
                    <w:rPr>
                      <w:sz w:val="22"/>
                      <w:szCs w:val="22"/>
                      <w:shd w:fill="FFFFFF" w:val="clear"/>
                    </w:rPr>
                  </w:pPr>
                  <w:r>
                    <w:rPr>
                      <w:sz w:val="22"/>
                      <w:szCs w:val="22"/>
                      <w:shd w:fill="FFFFFF" w:val="clear"/>
                    </w:rPr>
                  </w:r>
                </w:p>
                <w:p>
                  <w:pPr>
                    <w:pStyle w:val="Normal"/>
                    <w:widowControl w:val="false"/>
                    <w:rPr>
                      <w:sz w:val="22"/>
                      <w:szCs w:val="22"/>
                      <w:shd w:fill="FFFFFF" w:val="clear"/>
                    </w:rPr>
                  </w:pPr>
                  <w:r>
                    <w:rPr>
                      <w:sz w:val="22"/>
                      <w:szCs w:val="22"/>
                      <w:shd w:fill="FFFFFF" w:val="clear"/>
                    </w:rPr>
                    <w:t xml:space="preserve">_______________ / _______________ </w:t>
                  </w:r>
                </w:p>
                <w:p>
                  <w:pPr>
                    <w:pStyle w:val="Normal"/>
                    <w:widowControl w:val="false"/>
                    <w:rPr>
                      <w:sz w:val="22"/>
                      <w:szCs w:val="22"/>
                      <w:shd w:fill="FFFFFF" w:val="clear"/>
                    </w:rPr>
                  </w:pPr>
                  <w:r>
                    <w:rPr>
                      <w:sz w:val="22"/>
                      <w:szCs w:val="22"/>
                      <w:shd w:fill="FFFFFF" w:val="clear"/>
                    </w:rPr>
                  </w:r>
                </w:p>
              </w:tc>
            </w:tr>
          </w:tbl>
          <w:p>
            <w:pPr>
              <w:pStyle w:val="12"/>
              <w:widowControl w:val="false"/>
              <w:jc w:val="left"/>
              <w:rPr>
                <w:i/>
                <w:i/>
                <w:iCs/>
                <w:sz w:val="22"/>
                <w:szCs w:val="22"/>
                <w:shd w:fill="FFFFFF" w:val="clear"/>
              </w:rPr>
            </w:pPr>
            <w:r>
              <w:rPr>
                <w:i/>
                <w:iCs/>
                <w:sz w:val="22"/>
                <w:szCs w:val="22"/>
                <w:shd w:fill="FFFFFF" w:val="clear"/>
              </w:rPr>
            </w:r>
          </w:p>
          <w:p>
            <w:pPr>
              <w:pStyle w:val="12"/>
              <w:widowControl w:val="false"/>
              <w:spacing w:before="0" w:after="120"/>
              <w:jc w:val="left"/>
              <w:rPr>
                <w:i/>
                <w:i/>
                <w:iCs/>
                <w:sz w:val="22"/>
                <w:szCs w:val="22"/>
                <w:shd w:fill="FFFFFF" w:val="clear"/>
              </w:rPr>
            </w:pPr>
            <w:r>
              <w:rPr>
                <w:i/>
                <w:iCs/>
                <w:sz w:val="22"/>
                <w:szCs w:val="22"/>
                <w:shd w:fill="FFFFFF" w:val="clear"/>
              </w:rPr>
            </w:r>
          </w:p>
        </w:tc>
      </w:tr>
    </w:tbl>
    <w:p>
      <w:pPr>
        <w:pStyle w:val="12"/>
        <w:jc w:val="left"/>
        <w:rPr>
          <w:i/>
          <w:i/>
          <w:iCs/>
          <w:sz w:val="22"/>
          <w:szCs w:val="22"/>
          <w:shd w:fill="FFFFFF" w:val="clear"/>
        </w:rPr>
      </w:pPr>
      <w:r>
        <w:rPr>
          <w:i/>
          <w:iCs/>
          <w:sz w:val="22"/>
          <w:szCs w:val="22"/>
          <w:shd w:fill="FFFFFF" w:val="clear"/>
        </w:rPr>
      </w:r>
    </w:p>
    <w:p>
      <w:pPr>
        <w:pStyle w:val="12"/>
        <w:jc w:val="left"/>
        <w:rPr>
          <w:i/>
          <w:i/>
          <w:iCs/>
          <w:sz w:val="22"/>
          <w:szCs w:val="22"/>
          <w:highlight w:val="lightGray"/>
        </w:rPr>
      </w:pPr>
      <w:r>
        <w:rPr>
          <w:i/>
          <w:iCs/>
          <w:sz w:val="22"/>
          <w:szCs w:val="22"/>
          <w:highlight w:val="lightGray"/>
        </w:rPr>
      </w:r>
    </w:p>
    <w:tbl>
      <w:tblPr>
        <w:tblW w:w="9464"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4536"/>
        <w:gridCol w:w="4927"/>
      </w:tblGrid>
      <w:tr>
        <w:trPr/>
        <w:tc>
          <w:tcPr>
            <w:tcW w:w="4536" w:type="dxa"/>
            <w:tcBorders/>
          </w:tcPr>
          <w:p>
            <w:pPr>
              <w:pStyle w:val="Normal"/>
              <w:widowControl w:val="false"/>
              <w:rPr>
                <w:sz w:val="22"/>
                <w:szCs w:val="22"/>
                <w:lang w:val="ru-RU"/>
              </w:rPr>
            </w:pPr>
            <w:r>
              <w:rPr>
                <w:b/>
                <w:sz w:val="22"/>
                <w:szCs w:val="22"/>
                <w:lang w:val="ru-RU"/>
              </w:rPr>
              <w:t>Заказчик:</w:t>
            </w:r>
          </w:p>
          <w:p>
            <w:pPr>
              <w:pStyle w:val="Normal"/>
              <w:widowControl w:val="false"/>
              <w:jc w:val="both"/>
              <w:rPr>
                <w:sz w:val="22"/>
                <w:szCs w:val="22"/>
                <w:lang w:val="ru-RU"/>
                <w:del w:id="926" w:author="korolevkv@corp.gidroogk.com" w:date="2025-11-25T09:37:13Z"/>
              </w:rPr>
            </w:pPr>
            <w:del w:id="925" w:author="korolevkv@corp.gidroogk.com" w:date="2025-11-25T09:37:13Z">
              <w:r>
                <w:rPr>
                  <w:bCs/>
                  <w:sz w:val="22"/>
                  <w:szCs w:val="22"/>
                  <w:lang w:val="ru-RU"/>
                </w:rPr>
                <w:delText>Директор Волжского филиала</w:delText>
              </w:r>
            </w:del>
          </w:p>
          <w:p>
            <w:pPr>
              <w:pStyle w:val="Normal"/>
              <w:widowControl w:val="false"/>
              <w:jc w:val="both"/>
              <w:rPr>
                <w:sz w:val="22"/>
                <w:szCs w:val="22"/>
                <w:lang w:val="ru-RU"/>
              </w:rPr>
            </w:pPr>
            <w:del w:id="927" w:author="korolevkv@corp.gidroogk.com" w:date="2025-11-25T09:37:13Z">
              <w:r>
                <w:rPr>
                  <w:bCs/>
                  <w:sz w:val="22"/>
                  <w:szCs w:val="22"/>
                  <w:lang w:val="ru-RU"/>
                </w:rPr>
                <w:delText>АО «Гидроремонт-ВКК» в г. Волжский</w:delText>
              </w:r>
            </w:del>
          </w:p>
          <w:p>
            <w:pPr>
              <w:pStyle w:val="Normal"/>
              <w:widowControl w:val="false"/>
              <w:jc w:val="both"/>
              <w:rPr>
                <w:bCs/>
                <w:sz w:val="22"/>
                <w:szCs w:val="22"/>
                <w:lang w:val="ru-RU"/>
              </w:rPr>
            </w:pPr>
            <w:r>
              <w:rPr>
                <w:bCs/>
                <w:sz w:val="22"/>
                <w:szCs w:val="22"/>
                <w:lang w:val="ru-RU"/>
              </w:rPr>
            </w:r>
          </w:p>
          <w:p>
            <w:pPr>
              <w:pStyle w:val="Normal"/>
              <w:widowControl w:val="false"/>
              <w:jc w:val="both"/>
              <w:rPr>
                <w:bCs/>
                <w:sz w:val="22"/>
                <w:szCs w:val="22"/>
                <w:lang w:val="ru-RU"/>
              </w:rPr>
            </w:pPr>
            <w:r>
              <w:rPr>
                <w:bCs/>
                <w:sz w:val="22"/>
                <w:szCs w:val="22"/>
                <w:lang w:val="ru-RU"/>
              </w:rPr>
            </w:r>
          </w:p>
          <w:p>
            <w:pPr>
              <w:pStyle w:val="Normal"/>
              <w:widowControl w:val="false"/>
              <w:tabs>
                <w:tab w:val="clear" w:pos="709"/>
                <w:tab w:val="left" w:pos="993" w:leader="none"/>
              </w:tabs>
              <w:rPr>
                <w:sz w:val="22"/>
                <w:szCs w:val="22"/>
                <w:del w:id="929" w:author="korolevkv@corp.gidroogk.com" w:date="2025-11-25T09:37:13Z"/>
              </w:rPr>
            </w:pPr>
            <w:r>
              <w:rPr>
                <w:bCs/>
                <w:sz w:val="22"/>
                <w:szCs w:val="22"/>
                <w:lang w:val="ru-RU"/>
              </w:rPr>
              <w:t xml:space="preserve">______________ </w:t>
            </w:r>
            <w:del w:id="928" w:author="korolevkv@corp.gidroogk.com" w:date="2025-11-25T09:37:13Z">
              <w:r>
                <w:rPr>
                  <w:bCs/>
                  <w:sz w:val="22"/>
                  <w:szCs w:val="22"/>
                  <w:lang w:val="ru-RU"/>
                </w:rPr>
                <w:delText>А.А. Егупов</w:delText>
              </w:r>
            </w:del>
          </w:p>
          <w:p>
            <w:pPr>
              <w:pStyle w:val="Normal"/>
              <w:widowControl w:val="false"/>
              <w:tabs>
                <w:tab w:val="clear" w:pos="709"/>
                <w:tab w:val="left" w:pos="993" w:leader="none"/>
              </w:tabs>
              <w:suppressAutoHyphens w:val="true"/>
              <w:bidi w:val="0"/>
              <w:spacing w:before="0" w:after="0"/>
              <w:jc w:val="left"/>
              <w:rPr>
                <w:sz w:val="22"/>
                <w:szCs w:val="22"/>
                <w:del w:id="931" w:author="korolevkv@corp.gidroogk.com" w:date="2025-11-25T09:37:13Z"/>
              </w:rPr>
            </w:pPr>
            <w:del w:id="930" w:author="korolevkv@corp.gidroogk.com" w:date="2025-11-25T09:37:13Z">
              <w:r>
                <w:rPr>
                  <w:sz w:val="22"/>
                  <w:szCs w:val="22"/>
                </w:rPr>
              </w:r>
            </w:del>
          </w:p>
          <w:p>
            <w:pPr>
              <w:pStyle w:val="Normal"/>
              <w:widowControl w:val="false"/>
              <w:jc w:val="right"/>
              <w:rPr>
                <w:sz w:val="22"/>
                <w:szCs w:val="22"/>
                <w:lang w:val="ru-RU"/>
              </w:rPr>
            </w:pPr>
            <w:r>
              <w:rPr>
                <w:sz w:val="22"/>
                <w:szCs w:val="22"/>
                <w:lang w:val="ru-RU"/>
              </w:rPr>
            </w:r>
          </w:p>
        </w:tc>
        <w:tc>
          <w:tcPr>
            <w:tcW w:w="4927" w:type="dxa"/>
            <w:tcBorders/>
          </w:tcPr>
          <w:p>
            <w:pPr>
              <w:pStyle w:val="Normal"/>
              <w:widowControl w:val="false"/>
              <w:rPr>
                <w:sz w:val="22"/>
                <w:szCs w:val="22"/>
                <w:lang w:val="ru-RU"/>
              </w:rPr>
            </w:pPr>
            <w:r>
              <w:rPr>
                <w:b/>
                <w:sz w:val="22"/>
                <w:szCs w:val="22"/>
                <w:lang w:val="ru-RU"/>
              </w:rPr>
              <w:t>Исполнитель:</w:t>
            </w:r>
          </w:p>
          <w:p>
            <w:pPr>
              <w:pStyle w:val="Normal"/>
              <w:widowControl w:val="false"/>
              <w:tabs>
                <w:tab w:val="clear" w:pos="709"/>
                <w:tab w:val="left" w:pos="993" w:leader="none"/>
              </w:tabs>
              <w:rPr>
                <w:sz w:val="22"/>
                <w:szCs w:val="22"/>
                <w:lang w:val="ru-RU"/>
                <w:del w:id="939" w:author="korolevkv@corp.gidroogk.com" w:date="2025-07-11T09:03:30Z"/>
              </w:rPr>
            </w:pPr>
            <w:del w:id="932" w:author="velmakovadv@corp.gidroogk.com" w:date="2025-04-11T14:03:44Z">
              <w:r>
                <w:rPr>
                  <w:sz w:val="22"/>
                  <w:szCs w:val="22"/>
                  <w:lang w:val="ru-RU"/>
                </w:rPr>
                <w:delText xml:space="preserve">И.о. </w:delText>
              </w:r>
            </w:del>
            <w:ins w:id="933" w:author="velmakovadv@corp.gidroogk.com" w:date="2025-04-11T14:03:45Z">
              <w:del w:id="934" w:author="korolevkv@corp.gidroogk.com" w:date="2025-07-11T09:03:30Z">
                <w:r>
                  <w:rPr>
                    <w:sz w:val="22"/>
                    <w:szCs w:val="22"/>
                    <w:lang w:val="ru-RU"/>
                  </w:rPr>
                  <w:delText>Д</w:delText>
                </w:r>
              </w:del>
            </w:ins>
            <w:del w:id="935" w:author="velmakovadv@corp.gidroogk.com" w:date="2025-04-11T14:03:44Z">
              <w:r>
                <w:rPr>
                  <w:sz w:val="22"/>
                  <w:szCs w:val="22"/>
                  <w:lang w:val="ru-RU"/>
                </w:rPr>
                <w:delText>д</w:delText>
              </w:r>
            </w:del>
            <w:del w:id="936" w:author="korolevkv@corp.gidroogk.com" w:date="2025-07-11T09:03:30Z">
              <w:r>
                <w:rPr>
                  <w:sz w:val="22"/>
                  <w:szCs w:val="22"/>
                  <w:lang w:val="ru-RU"/>
                </w:rPr>
                <w:delText>иректор</w:delText>
              </w:r>
            </w:del>
            <w:del w:id="937" w:author="velmakovadv@corp.gidroogk.com" w:date="2025-04-11T14:03:47Z">
              <w:r>
                <w:rPr>
                  <w:sz w:val="22"/>
                  <w:szCs w:val="22"/>
                  <w:lang w:val="ru-RU"/>
                </w:rPr>
                <w:delText>а</w:delText>
              </w:r>
            </w:del>
            <w:del w:id="938" w:author="korolevkv@corp.gidroogk.com" w:date="2025-07-11T09:03:30Z">
              <w:r>
                <w:rPr>
                  <w:sz w:val="22"/>
                  <w:szCs w:val="22"/>
                  <w:lang w:val="ru-RU"/>
                </w:rPr>
                <w:delText xml:space="preserve"> Приволжского филиала</w:delText>
              </w:r>
            </w:del>
          </w:p>
          <w:p>
            <w:pPr>
              <w:pStyle w:val="Normal"/>
              <w:widowControl w:val="false"/>
              <w:tabs>
                <w:tab w:val="clear" w:pos="709"/>
                <w:tab w:val="left" w:pos="993" w:leader="none"/>
              </w:tabs>
              <w:rPr>
                <w:sz w:val="22"/>
                <w:szCs w:val="22"/>
                <w:lang w:val="ru-RU"/>
                <w:ins w:id="941" w:author="korolevkv@corp.gidroogk.com" w:date="2025-07-11T09:03:31Z"/>
              </w:rPr>
            </w:pPr>
            <w:del w:id="940" w:author="korolevkv@corp.gidroogk.com" w:date="2025-07-11T09:03:30Z">
              <w:r>
                <w:rPr>
                  <w:sz w:val="22"/>
                  <w:szCs w:val="22"/>
                  <w:lang w:val="ru-RU"/>
                </w:rPr>
                <w:delText>АО «ТК РусГидро»</w:delText>
              </w:r>
            </w:del>
          </w:p>
          <w:p>
            <w:pPr>
              <w:pStyle w:val="Normal"/>
              <w:widowControl w:val="false"/>
              <w:tabs>
                <w:tab w:val="clear" w:pos="709"/>
                <w:tab w:val="left" w:pos="993" w:leader="none"/>
              </w:tabs>
              <w:rPr>
                <w:sz w:val="22"/>
                <w:szCs w:val="22"/>
                <w:lang w:val="ru-RU"/>
                <w:del w:id="943" w:author="korolevkv@corp.gidroogk.com" w:date="2025-11-25T09:37:18Z"/>
              </w:rPr>
            </w:pPr>
            <w:del w:id="942" w:author="korolevkv@corp.gidroogk.com" w:date="2025-11-25T09:37:18Z">
              <w:r>
                <w:rPr>
                  <w:sz w:val="22"/>
                  <w:szCs w:val="22"/>
                  <w:lang w:val="ru-RU"/>
                </w:rPr>
              </w:r>
            </w:del>
          </w:p>
          <w:p>
            <w:pPr>
              <w:pStyle w:val="Normal"/>
              <w:widowControl w:val="false"/>
              <w:tabs>
                <w:tab w:val="clear" w:pos="709"/>
                <w:tab w:val="left" w:pos="993" w:leader="none"/>
              </w:tabs>
              <w:rPr>
                <w:sz w:val="22"/>
                <w:szCs w:val="22"/>
                <w:lang w:val="ru-RU"/>
              </w:rPr>
            </w:pPr>
            <w:r>
              <w:rPr>
                <w:sz w:val="22"/>
                <w:szCs w:val="22"/>
                <w:lang w:val="ru-RU"/>
              </w:rPr>
            </w:r>
          </w:p>
          <w:p>
            <w:pPr>
              <w:pStyle w:val="Normal"/>
              <w:widowControl w:val="false"/>
              <w:tabs>
                <w:tab w:val="clear" w:pos="709"/>
                <w:tab w:val="left" w:pos="993" w:leader="none"/>
              </w:tabs>
              <w:rPr>
                <w:sz w:val="22"/>
                <w:szCs w:val="22"/>
                <w:lang w:val="ru-RU"/>
              </w:rPr>
            </w:pPr>
            <w:r>
              <w:rPr>
                <w:sz w:val="22"/>
                <w:szCs w:val="22"/>
                <w:lang w:val="ru-RU"/>
              </w:rPr>
            </w:r>
          </w:p>
          <w:p>
            <w:pPr>
              <w:pStyle w:val="Normal"/>
              <w:widowControl w:val="false"/>
              <w:rPr>
                <w:sz w:val="22"/>
                <w:szCs w:val="22"/>
                <w:lang w:val="ru-RU"/>
              </w:rPr>
            </w:pPr>
            <w:r>
              <w:rPr>
                <w:sz w:val="22"/>
                <w:szCs w:val="22"/>
                <w:lang w:val="ru-RU"/>
              </w:rPr>
              <w:t xml:space="preserve">_________________ </w:t>
            </w:r>
            <w:ins w:id="944" w:author="velmakovadv@corp.gidroogk.com" w:date="2025-04-11T14:03:50Z">
              <w:del w:id="945" w:author="korolevkv@corp.gidroogk.com" w:date="2025-07-11T09:03:35Z">
                <w:r>
                  <w:rPr>
                    <w:sz w:val="22"/>
                    <w:szCs w:val="22"/>
                    <w:lang w:val="ru-RU"/>
                  </w:rPr>
                  <w:delText>М</w:delText>
                </w:r>
              </w:del>
            </w:ins>
            <w:del w:id="946" w:author="velmakovadv@corp.gidroogk.com" w:date="2025-04-11T14:03:50Z">
              <w:r>
                <w:rPr>
                  <w:sz w:val="22"/>
                  <w:szCs w:val="22"/>
                  <w:lang w:val="ru-RU"/>
                </w:rPr>
                <w:delText>А</w:delText>
              </w:r>
            </w:del>
            <w:del w:id="947" w:author="korolevkv@corp.gidroogk.com" w:date="2025-07-11T09:03:35Z">
              <w:r>
                <w:rPr>
                  <w:sz w:val="22"/>
                  <w:szCs w:val="22"/>
                  <w:lang w:val="ru-RU"/>
                </w:rPr>
                <w:delText>.</w:delText>
              </w:r>
            </w:del>
            <w:ins w:id="948" w:author="velmakovadv@corp.gidroogk.com" w:date="2025-04-11T14:03:52Z">
              <w:del w:id="949" w:author="korolevkv@corp.gidroogk.com" w:date="2025-07-11T09:03:35Z">
                <w:r>
                  <w:rPr>
                    <w:sz w:val="22"/>
                    <w:szCs w:val="22"/>
                    <w:lang w:val="ru-RU"/>
                  </w:rPr>
                  <w:delText>К</w:delText>
                </w:r>
              </w:del>
            </w:ins>
            <w:del w:id="950" w:author="velmakovadv@corp.gidroogk.com" w:date="2025-04-11T14:03:52Z">
              <w:r>
                <w:rPr>
                  <w:sz w:val="22"/>
                  <w:szCs w:val="22"/>
                  <w:lang w:val="ru-RU"/>
                </w:rPr>
                <w:delText>Л</w:delText>
              </w:r>
            </w:del>
            <w:del w:id="951" w:author="korolevkv@corp.gidroogk.com" w:date="2025-07-11T09:03:34Z">
              <w:r>
                <w:rPr>
                  <w:sz w:val="22"/>
                  <w:szCs w:val="22"/>
                  <w:lang w:val="ru-RU"/>
                </w:rPr>
                <w:delText xml:space="preserve">. </w:delText>
              </w:r>
            </w:del>
            <w:ins w:id="952" w:author="velmakovadv@corp.gidroogk.com" w:date="2025-04-11T14:03:57Z">
              <w:del w:id="953" w:author="korolevkv@corp.gidroogk.com" w:date="2025-07-11T09:03:34Z">
                <w:r>
                  <w:rPr>
                    <w:sz w:val="22"/>
                    <w:szCs w:val="22"/>
                    <w:lang w:val="ru-RU"/>
                  </w:rPr>
                  <w:delText>Крылов</w:delText>
                </w:r>
              </w:del>
            </w:ins>
            <w:del w:id="954" w:author="velmakovadv@corp.gidroogk.com" w:date="2025-04-11T14:03:56Z">
              <w:r>
                <w:rPr>
                  <w:sz w:val="22"/>
                  <w:szCs w:val="22"/>
                  <w:lang w:val="ru-RU"/>
                </w:rPr>
                <w:delText>Михайлов</w:delText>
              </w:r>
            </w:del>
          </w:p>
        </w:tc>
      </w:tr>
    </w:tbl>
    <w:p>
      <w:pPr>
        <w:pStyle w:val="Normal"/>
        <w:rPr>
          <w:sz w:val="22"/>
          <w:szCs w:val="22"/>
          <w:highlight w:val="lightGray"/>
          <w:lang w:val="ru-RU"/>
        </w:rPr>
      </w:pPr>
      <w:r>
        <w:rPr>
          <w:sz w:val="22"/>
          <w:szCs w:val="22"/>
          <w:highlight w:val="lightGray"/>
          <w:lang w:val="ru-RU"/>
        </w:rPr>
      </w:r>
    </w:p>
    <w:p>
      <w:pPr>
        <w:pStyle w:val="Normal"/>
        <w:rPr>
          <w:sz w:val="22"/>
          <w:szCs w:val="22"/>
          <w:highlight w:val="lightGray"/>
          <w:lang w:val="ru-RU"/>
        </w:rPr>
      </w:pPr>
      <w:r>
        <w:rPr>
          <w:sz w:val="22"/>
          <w:szCs w:val="22"/>
          <w:highlight w:val="lightGray"/>
          <w:lang w:val="ru-RU"/>
        </w:rPr>
      </w:r>
    </w:p>
    <w:p>
      <w:pPr>
        <w:pStyle w:val="Normal"/>
        <w:rPr>
          <w:sz w:val="22"/>
          <w:szCs w:val="22"/>
          <w:highlight w:val="lightGray"/>
          <w:lang w:val="ru-RU"/>
        </w:rPr>
      </w:pPr>
      <w:r>
        <w:rPr>
          <w:sz w:val="22"/>
          <w:szCs w:val="22"/>
          <w:highlight w:val="lightGray"/>
          <w:lang w:val="ru-RU"/>
          <w:rPrChange w:id="0" w:author="Вельмакова Дарья Васильевна" w:date="2025-03-14T19:10:00Z"/>
        </w:rPr>
        <w:rPrChange w:id="0" w:author="Вельмакова Дарья Васильевна" w:date="2025-03-14T19:10:00Z"/>
      </w:r>
      <w:r>
        <w:br w:type="page"/>
      </w:r>
    </w:p>
    <w:p>
      <w:pPr>
        <w:pStyle w:val="Normal"/>
        <w:ind w:firstLine="709"/>
        <w:jc w:val="right"/>
        <w:rPr>
          <w:sz w:val="22"/>
          <w:szCs w:val="22"/>
          <w:lang w:val="ru-RU"/>
        </w:rPr>
      </w:pPr>
      <w:r>
        <w:rPr>
          <w:sz w:val="22"/>
          <w:szCs w:val="22"/>
          <w:lang w:val="ru-RU"/>
        </w:rPr>
        <w:t xml:space="preserve"> </w:t>
      </w:r>
      <w:r>
        <w:rPr>
          <w:sz w:val="22"/>
          <w:szCs w:val="22"/>
          <w:lang w:val="ru-RU"/>
        </w:rPr>
        <w:t xml:space="preserve">Приложение № </w:t>
      </w:r>
      <w:ins w:id="956" w:author="velmakovadv@corp.gidroogk.com" w:date="2025-04-11T13:33:30Z">
        <w:r>
          <w:rPr>
            <w:sz w:val="22"/>
            <w:szCs w:val="22"/>
            <w:lang w:val="ru-RU"/>
          </w:rPr>
          <w:t>3</w:t>
        </w:r>
      </w:ins>
      <w:del w:id="957" w:author="velmakovadv@corp.gidroogk.com" w:date="2025-04-11T13:33:30Z">
        <w:r>
          <w:rPr>
            <w:sz w:val="22"/>
            <w:szCs w:val="22"/>
            <w:lang w:val="ru-RU"/>
          </w:rPr>
          <w:delText>5</w:delText>
        </w:r>
      </w:del>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w:t>
      </w:r>
      <w:del w:id="958" w:author="velmakovadv@corp.gidroogk.com" w:date="2025-03-18T11:54:51Z">
        <w:r>
          <w:rPr>
            <w:sz w:val="22"/>
            <w:szCs w:val="22"/>
            <w:lang w:val="ru-RU"/>
          </w:rPr>
          <w:delText>____</w:delText>
        </w:r>
      </w:del>
      <w:ins w:id="959" w:author="metsia@corp.gidroogk.com" w:date="2025-04-11T15:33:46Z">
        <w:r>
          <w:rPr>
            <w:sz w:val="22"/>
            <w:szCs w:val="22"/>
            <w:lang w:val="ru-RU"/>
          </w:rPr>
          <w:t>_____</w:t>
        </w:r>
      </w:ins>
      <w:ins w:id="960" w:author="velmakovadv@corp.gidroogk.com" w:date="2025-04-11T13:34:22Z">
        <w:del w:id="961" w:author="metsia@corp.gidroogk.com" w:date="2025-04-11T15:33:47Z">
          <w:r>
            <w:rPr>
              <w:sz w:val="22"/>
              <w:szCs w:val="22"/>
              <w:lang w:val="ru-RU"/>
            </w:rPr>
            <w:delText xml:space="preserve">    </w:delText>
          </w:r>
        </w:del>
      </w:ins>
      <w:r>
        <w:rPr>
          <w:sz w:val="22"/>
          <w:szCs w:val="22"/>
          <w:lang w:val="ru-RU"/>
        </w:rPr>
        <w:t xml:space="preserve">» </w:t>
      </w:r>
      <w:ins w:id="962" w:author="velmakovadv@corp.gidroogk.com" w:date="2025-04-11T13:34:25Z">
        <w:r>
          <w:rPr>
            <w:sz w:val="22"/>
            <w:szCs w:val="22"/>
            <w:lang w:val="ru-RU"/>
          </w:rPr>
          <w:t>_________</w:t>
        </w:r>
      </w:ins>
      <w:del w:id="963" w:author="velmakovadv@corp.gidroogk.com" w:date="2025-03-18T11:54:58Z">
        <w:r>
          <w:rPr>
            <w:sz w:val="22"/>
            <w:szCs w:val="22"/>
            <w:lang w:val="ru-RU"/>
          </w:rPr>
          <w:delText>________</w:delText>
        </w:r>
      </w:del>
      <w:r>
        <w:rPr>
          <w:sz w:val="22"/>
          <w:szCs w:val="22"/>
          <w:lang w:val="ru-RU"/>
        </w:rPr>
        <w:t xml:space="preserve"> 2025 г. </w:t>
      </w:r>
    </w:p>
    <w:p>
      <w:pPr>
        <w:pStyle w:val="Normal"/>
        <w:jc w:val="right"/>
        <w:rPr>
          <w:sz w:val="22"/>
          <w:szCs w:val="22"/>
          <w:lang w:val="ru-RU"/>
        </w:rPr>
      </w:pPr>
      <w:r>
        <w:rPr>
          <w:sz w:val="22"/>
          <w:szCs w:val="22"/>
          <w:lang w:val="ru-RU"/>
        </w:rPr>
        <w:t xml:space="preserve">№ </w:t>
      </w:r>
      <w:del w:id="964" w:author="korolevkv@corp.gidroogk.com" w:date="2025-07-11T09:03:41Z">
        <w:r>
          <w:rPr>
            <w:sz w:val="22"/>
            <w:szCs w:val="22"/>
            <w:lang w:val="ru-RU"/>
          </w:rPr>
          <w:delText>Пфд/Вол-0</w:delText>
        </w:r>
      </w:del>
      <w:ins w:id="965" w:author="velmakovadv@corp.gidroogk.com" w:date="2025-04-11T13:34:29Z">
        <w:del w:id="966" w:author="korolevkv@corp.gidroogk.com" w:date="2025-07-11T09:03:41Z">
          <w:r>
            <w:rPr>
              <w:sz w:val="22"/>
              <w:szCs w:val="22"/>
              <w:lang w:val="ru-RU"/>
            </w:rPr>
            <w:delText>2</w:delText>
          </w:r>
        </w:del>
      </w:ins>
      <w:del w:id="967" w:author="velmakovadv@corp.gidroogk.com" w:date="2025-04-11T13:34:28Z">
        <w:r>
          <w:rPr>
            <w:sz w:val="22"/>
            <w:szCs w:val="22"/>
            <w:lang w:val="ru-RU"/>
          </w:rPr>
          <w:delText>1</w:delText>
        </w:r>
      </w:del>
      <w:del w:id="968" w:author="korolevkv@corp.gidroogk.com" w:date="2025-07-11T09:03:41Z">
        <w:r>
          <w:rPr>
            <w:sz w:val="22"/>
            <w:szCs w:val="22"/>
            <w:lang w:val="ru-RU"/>
          </w:rPr>
          <w:delText>-2025</w:delText>
        </w:r>
      </w:del>
      <w:ins w:id="969" w:author="korolevkv@corp.gidroogk.com" w:date="2025-07-11T09:03:41Z">
        <w:r>
          <w:rPr>
            <w:sz w:val="22"/>
            <w:szCs w:val="22"/>
            <w:lang w:val="ru-RU"/>
          </w:rPr>
          <w:t>______________</w:t>
        </w:r>
      </w:ins>
    </w:p>
    <w:p>
      <w:pPr>
        <w:pStyle w:val="Normal"/>
        <w:rPr>
          <w:sz w:val="22"/>
          <w:szCs w:val="22"/>
          <w:lang w:val="ru-RU"/>
        </w:rPr>
      </w:pPr>
      <w:r>
        <w:rPr>
          <w:sz w:val="22"/>
          <w:szCs w:val="22"/>
          <w:lang w:val="ru-RU"/>
        </w:rPr>
      </w:r>
    </w:p>
    <w:p>
      <w:pPr>
        <w:pStyle w:val="Normal"/>
        <w:jc w:val="both"/>
        <w:rPr>
          <w:sz w:val="22"/>
          <w:szCs w:val="22"/>
          <w:lang w:val="ru-RU"/>
        </w:rPr>
      </w:pPr>
      <w:r>
        <w:rPr>
          <w:sz w:val="22"/>
          <w:szCs w:val="22"/>
          <w:lang w:val="ru-RU"/>
        </w:rPr>
      </w:r>
    </w:p>
    <w:p>
      <w:pPr>
        <w:pStyle w:val="12"/>
        <w:rPr>
          <w:sz w:val="22"/>
          <w:szCs w:val="22"/>
          <w:shd w:fill="FFFFFF" w:val="clear"/>
        </w:rPr>
      </w:pPr>
      <w:r>
        <w:rPr>
          <w:iCs/>
          <w:sz w:val="22"/>
          <w:szCs w:val="22"/>
          <w:shd w:fill="FFFFFF" w:val="clear"/>
        </w:rPr>
        <w:t xml:space="preserve">ФОРМА </w:t>
      </w:r>
    </w:p>
    <w:p>
      <w:pPr>
        <w:pStyle w:val="12"/>
        <w:rPr>
          <w:sz w:val="22"/>
          <w:szCs w:val="22"/>
          <w:shd w:fill="FFFFFF" w:val="clear"/>
        </w:rPr>
      </w:pPr>
      <w:r>
        <w:rPr>
          <w:iCs/>
          <w:sz w:val="22"/>
          <w:szCs w:val="22"/>
          <w:shd w:fill="FFFFFF" w:val="clear"/>
        </w:rPr>
        <w:t xml:space="preserve">Акта </w:t>
      </w:r>
      <w:r>
        <w:rPr>
          <w:sz w:val="22"/>
          <w:szCs w:val="22"/>
          <w:shd w:fill="FFFFFF" w:val="clear"/>
        </w:rPr>
        <w:t xml:space="preserve">об оказании </w:t>
      </w:r>
      <w:r>
        <w:rPr>
          <w:iCs/>
          <w:sz w:val="22"/>
          <w:szCs w:val="22"/>
          <w:shd w:fill="FFFFFF" w:val="clear"/>
        </w:rPr>
        <w:t>Услуг</w:t>
      </w:r>
    </w:p>
    <w:p>
      <w:pPr>
        <w:pStyle w:val="12"/>
        <w:rPr>
          <w:iCs/>
          <w:sz w:val="22"/>
          <w:szCs w:val="22"/>
          <w:shd w:fill="FFFFFF" w:val="clear"/>
        </w:rPr>
      </w:pPr>
      <w:r>
        <w:rPr>
          <w:iCs/>
          <w:sz w:val="22"/>
          <w:szCs w:val="22"/>
          <w:shd w:fill="FFFFFF" w:val="clear"/>
        </w:rPr>
      </w:r>
    </w:p>
    <w:tbl>
      <w:tblPr>
        <w:tblW w:w="96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widowControl w:val="false"/>
              <w:rPr>
                <w:sz w:val="22"/>
                <w:szCs w:val="22"/>
                <w:shd w:fill="FFFFFF" w:val="clear"/>
              </w:rPr>
            </w:pPr>
            <w:r>
              <w:rPr>
                <w:iCs/>
                <w:sz w:val="22"/>
                <w:szCs w:val="22"/>
                <w:shd w:fill="FFFFFF" w:val="clear"/>
              </w:rPr>
              <w:t xml:space="preserve">АКТ </w:t>
            </w:r>
            <w:r>
              <w:rPr>
                <w:sz w:val="22"/>
                <w:szCs w:val="22"/>
                <w:shd w:fill="FFFFFF" w:val="clear"/>
              </w:rPr>
              <w:t>№  ____</w:t>
            </w:r>
          </w:p>
          <w:p>
            <w:pPr>
              <w:pStyle w:val="Normal"/>
              <w:widowControl w:val="false"/>
              <w:jc w:val="center"/>
              <w:rPr>
                <w:sz w:val="22"/>
                <w:szCs w:val="22"/>
                <w:shd w:fill="FFFFFF" w:val="clear"/>
                <w:lang w:val="ru-RU"/>
              </w:rPr>
            </w:pPr>
            <w:r>
              <w:rPr>
                <w:b/>
                <w:sz w:val="22"/>
                <w:szCs w:val="22"/>
                <w:shd w:fill="FFFFFF" w:val="clear"/>
                <w:lang w:val="ru-RU"/>
              </w:rPr>
              <w:t xml:space="preserve">об оказании </w:t>
            </w:r>
            <w:r>
              <w:rPr>
                <w:b/>
                <w:bCs/>
                <w:iCs/>
                <w:sz w:val="22"/>
                <w:szCs w:val="22"/>
                <w:shd w:fill="FFFFFF" w:val="clear"/>
                <w:lang w:val="ru-RU"/>
              </w:rPr>
              <w:t>Услуг</w:t>
            </w:r>
          </w:p>
          <w:p>
            <w:pPr>
              <w:pStyle w:val="Normal"/>
              <w:widowControl w:val="false"/>
              <w:jc w:val="both"/>
              <w:rPr>
                <w:sz w:val="22"/>
                <w:szCs w:val="22"/>
                <w:shd w:fill="FFFFFF" w:val="clear"/>
                <w:lang w:val="ru-RU"/>
              </w:rPr>
            </w:pPr>
            <w:r>
              <w:rPr>
                <w:sz w:val="22"/>
                <w:szCs w:val="22"/>
                <w:shd w:fill="FFFFFF" w:val="clear"/>
                <w:lang w:val="ru-RU"/>
              </w:rPr>
            </w:r>
          </w:p>
          <w:p>
            <w:pPr>
              <w:pStyle w:val="Normal"/>
              <w:widowControl w:val="false"/>
              <w:jc w:val="both"/>
              <w:rPr>
                <w:sz w:val="22"/>
                <w:szCs w:val="22"/>
                <w:shd w:fill="FFFFFF" w:val="clear"/>
                <w:lang w:val="ru-RU"/>
              </w:rPr>
            </w:pPr>
            <w:r>
              <w:rPr>
                <w:sz w:val="22"/>
                <w:szCs w:val="22"/>
                <w:shd w:fill="FFFFFF" w:val="clear"/>
                <w:lang w:val="ru-RU"/>
              </w:rPr>
              <w:t>г.______________                                                                                «_____»___________ 20__г.</w:t>
            </w:r>
          </w:p>
          <w:p>
            <w:pPr>
              <w:pStyle w:val="Normal"/>
              <w:widowControl w:val="false"/>
              <w:jc w:val="both"/>
              <w:rPr>
                <w:sz w:val="22"/>
                <w:szCs w:val="22"/>
                <w:shd w:fill="FFFFFF" w:val="clear"/>
                <w:lang w:val="ru-RU"/>
              </w:rPr>
            </w:pPr>
            <w:r>
              <w:rPr>
                <w:sz w:val="22"/>
                <w:szCs w:val="22"/>
                <w:shd w:fill="FFFFFF" w:val="clear"/>
                <w:lang w:val="ru-RU"/>
              </w:rPr>
            </w:r>
          </w:p>
          <w:p>
            <w:pPr>
              <w:pStyle w:val="Normal"/>
              <w:widowControl w:val="false"/>
              <w:jc w:val="both"/>
              <w:rPr>
                <w:sz w:val="22"/>
                <w:szCs w:val="22"/>
                <w:shd w:fill="FFFFFF" w:val="clear"/>
                <w:lang w:val="ru-RU"/>
              </w:rPr>
            </w:pPr>
            <w:r>
              <w:rPr>
                <w:sz w:val="22"/>
                <w:szCs w:val="22"/>
                <w:shd w:fill="FFFFFF" w:val="clea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подписали настоящий акт о нижеследующем:</w:t>
            </w:r>
          </w:p>
          <w:p>
            <w:pPr>
              <w:pStyle w:val="Normal"/>
              <w:widowControl w:val="false"/>
              <w:jc w:val="both"/>
              <w:rPr>
                <w:sz w:val="22"/>
                <w:szCs w:val="22"/>
                <w:shd w:fill="FFFFFF" w:val="clear"/>
                <w:lang w:val="ru-RU"/>
              </w:rPr>
            </w:pPr>
            <w:r>
              <w:rPr>
                <w:sz w:val="22"/>
                <w:szCs w:val="22"/>
                <w:shd w:fill="FFFFFF" w:val="clear"/>
                <w:lang w:val="ru-RU"/>
              </w:rPr>
            </w:r>
          </w:p>
          <w:p>
            <w:pPr>
              <w:pStyle w:val="Normal"/>
              <w:widowControl w:val="false"/>
              <w:ind w:firstLine="708"/>
              <w:jc w:val="both"/>
              <w:rPr>
                <w:sz w:val="22"/>
                <w:szCs w:val="22"/>
                <w:shd w:fill="FFFFFF" w:val="clear"/>
                <w:lang w:val="ru-RU"/>
              </w:rPr>
            </w:pPr>
            <w:r>
              <w:rPr>
                <w:sz w:val="22"/>
                <w:szCs w:val="22"/>
                <w:shd w:fill="FFFFFF" w:val="clear"/>
                <w:lang w:val="ru-RU"/>
              </w:rPr>
              <w:t>Исполнитель оказал Заказчику Услуги в соответствии с условиями Договора № _______________, а Заказчик принял услуги Исполнителя по</w:t>
            </w:r>
            <w:r>
              <w:rPr>
                <w:b/>
                <w:sz w:val="22"/>
                <w:szCs w:val="22"/>
                <w:shd w:fill="FFFFFF" w:val="clear"/>
                <w:lang w:val="ru-RU"/>
              </w:rPr>
              <w:t xml:space="preserve"> ______________</w:t>
            </w:r>
            <w:r>
              <w:rPr>
                <w:sz w:val="22"/>
                <w:szCs w:val="22"/>
                <w:shd w:fill="FFFFFF" w:val="clear"/>
                <w:lang w:val="ru-RU"/>
              </w:rPr>
              <w:t>Этапу Услуг.</w:t>
            </w:r>
          </w:p>
          <w:p>
            <w:pPr>
              <w:pStyle w:val="Normal"/>
              <w:widowControl w:val="false"/>
              <w:jc w:val="both"/>
              <w:rPr>
                <w:sz w:val="22"/>
                <w:szCs w:val="22"/>
                <w:shd w:fill="FFFFFF" w:val="clear"/>
                <w:lang w:val="ru-RU"/>
              </w:rPr>
            </w:pPr>
            <w:r>
              <w:rPr>
                <w:sz w:val="22"/>
                <w:szCs w:val="22"/>
                <w:shd w:fill="FFFFFF" w:val="clear"/>
                <w:lang w:val="ru-RU"/>
              </w:rPr>
              <w:tab/>
              <w:t>Претензии по качеству Услуг: ________________________________________________.</w:t>
            </w:r>
          </w:p>
          <w:p>
            <w:pPr>
              <w:pStyle w:val="Normal"/>
              <w:widowControl w:val="false"/>
              <w:ind w:firstLine="708"/>
              <w:jc w:val="both"/>
              <w:rPr>
                <w:sz w:val="22"/>
                <w:szCs w:val="22"/>
                <w:shd w:fill="FFFFFF" w:val="clear"/>
                <w:lang w:val="ru-RU"/>
              </w:rPr>
            </w:pPr>
            <w:r>
              <w:rPr>
                <w:sz w:val="22"/>
                <w:szCs w:val="22"/>
                <w:shd w:fill="FFFFFF" w:val="clear"/>
                <w:lang w:val="ru-RU"/>
              </w:rPr>
              <w:t>Стоимость Услуг к оплате за указанный период составляет _______________ (____________) рублей ____ копеек, в том числе НДС ___% - __________ рублей ___ копеек.</w:t>
            </w:r>
          </w:p>
          <w:p>
            <w:pPr>
              <w:pStyle w:val="Normal"/>
              <w:widowControl w:val="false"/>
              <w:tabs>
                <w:tab w:val="left" w:pos="709" w:leader="none"/>
                <w:tab w:val="left" w:pos="4111" w:leader="none"/>
              </w:tabs>
              <w:jc w:val="both"/>
              <w:rPr>
                <w:sz w:val="22"/>
                <w:szCs w:val="22"/>
                <w:shd w:fill="FFFFFF" w:val="clear"/>
                <w:lang w:val="ru-RU"/>
              </w:rPr>
            </w:pPr>
            <w:r>
              <w:rPr>
                <w:b/>
                <w:bCs/>
                <w:sz w:val="22"/>
                <w:szCs w:val="22"/>
                <w:shd w:fill="FFFFFF" w:val="clear"/>
                <w:lang w:val="ru-RU"/>
              </w:rPr>
              <w:tab/>
            </w:r>
            <w:r>
              <w:rPr>
                <w:bCs/>
                <w:sz w:val="22"/>
                <w:szCs w:val="22"/>
                <w:shd w:fill="FFFFFF" w:val="clear"/>
                <w:lang w:val="ru-RU"/>
              </w:rPr>
              <w:t>К настоящему акту прилагаются:</w:t>
            </w:r>
          </w:p>
          <w:p>
            <w:pPr>
              <w:pStyle w:val="Normal"/>
              <w:widowControl w:val="false"/>
              <w:tabs>
                <w:tab w:val="left" w:pos="709" w:leader="none"/>
                <w:tab w:val="left" w:pos="4111" w:leader="none"/>
              </w:tabs>
              <w:jc w:val="both"/>
              <w:rPr>
                <w:sz w:val="22"/>
                <w:szCs w:val="22"/>
                <w:shd w:fill="FFFFFF" w:val="clear"/>
                <w:lang w:val="ru-RU"/>
              </w:rPr>
            </w:pPr>
            <w:r>
              <w:rPr>
                <w:sz w:val="22"/>
                <w:szCs w:val="22"/>
                <w:shd w:fill="FFFFFF" w:val="clear"/>
                <w:lang w:val="ru-RU"/>
              </w:rPr>
              <w:tab/>
              <w:t>Отчет об оказанных Услугах, на ______ листах.</w:t>
            </w:r>
            <w:r>
              <w:rPr>
                <w:sz w:val="22"/>
                <w:szCs w:val="22"/>
                <w:u w:val="single"/>
                <w:shd w:fill="FFFFFF" w:val="clear"/>
                <w:lang w:val="ru-RU"/>
              </w:rPr>
              <w:t xml:space="preserve"> </w:t>
            </w:r>
          </w:p>
          <w:p>
            <w:pPr>
              <w:pStyle w:val="Normal"/>
              <w:widowControl w:val="false"/>
              <w:tabs>
                <w:tab w:val="left" w:pos="709" w:leader="none"/>
                <w:tab w:val="left" w:pos="4111" w:leader="none"/>
              </w:tabs>
              <w:jc w:val="both"/>
              <w:rPr>
                <w:sz w:val="22"/>
                <w:szCs w:val="22"/>
                <w:shd w:fill="FFFFFF" w:val="clear"/>
                <w:lang w:val="ru-RU"/>
              </w:rPr>
            </w:pPr>
            <w:r>
              <w:rPr>
                <w:sz w:val="22"/>
                <w:szCs w:val="22"/>
                <w:shd w:fill="FFFFFF" w:val="clear"/>
                <w:lang w:val="ru-RU"/>
              </w:rPr>
              <w:tab/>
            </w:r>
          </w:p>
          <w:p>
            <w:pPr>
              <w:pStyle w:val="Normal"/>
              <w:widowControl w:val="false"/>
              <w:tabs>
                <w:tab w:val="left" w:pos="709" w:leader="none"/>
                <w:tab w:val="left" w:pos="4111" w:leader="none"/>
              </w:tabs>
              <w:jc w:val="both"/>
              <w:rPr>
                <w:sz w:val="22"/>
                <w:szCs w:val="22"/>
                <w:shd w:fill="FFFFFF" w:val="clear"/>
              </w:rPr>
            </w:pPr>
            <w:r>
              <w:rPr>
                <w:b/>
                <w:bCs/>
                <w:sz w:val="22"/>
                <w:szCs w:val="22"/>
                <w:shd w:fill="FFFFFF" w:val="clear"/>
                <w:lang w:val="ru-RU"/>
              </w:rPr>
              <w:t xml:space="preserve">______________________________________________________________.   </w:t>
            </w:r>
          </w:p>
          <w:p>
            <w:pPr>
              <w:pStyle w:val="Normal"/>
              <w:widowControl w:val="false"/>
              <w:tabs>
                <w:tab w:val="clear" w:pos="709"/>
                <w:tab w:val="left" w:pos="4111" w:leader="none"/>
              </w:tabs>
              <w:ind w:firstLine="709"/>
              <w:jc w:val="both"/>
              <w:rPr>
                <w:b/>
                <w:bCs/>
                <w:sz w:val="22"/>
                <w:szCs w:val="22"/>
                <w:shd w:fill="FFFFFF" w:val="clear"/>
                <w:lang w:val="ru-RU"/>
              </w:rPr>
            </w:pPr>
            <w:r>
              <w:rPr>
                <w:b/>
                <w:bCs/>
                <w:sz w:val="22"/>
                <w:szCs w:val="22"/>
                <w:shd w:fill="FFFFFF" w:val="clear"/>
                <w:lang w:val="ru-RU"/>
              </w:rPr>
            </w:r>
          </w:p>
          <w:p>
            <w:pPr>
              <w:pStyle w:val="Normal"/>
              <w:widowControl w:val="false"/>
              <w:jc w:val="center"/>
              <w:rPr>
                <w:b/>
                <w:sz w:val="22"/>
                <w:szCs w:val="22"/>
                <w:shd w:fill="FFFFFF" w:val="clear"/>
                <w:lang w:val="ru-RU"/>
              </w:rPr>
            </w:pPr>
            <w:r>
              <w:rPr>
                <w:b/>
                <w:sz w:val="22"/>
                <w:szCs w:val="22"/>
                <w:shd w:fill="FFFFFF" w:val="clear"/>
                <w:lang w:val="ru-RU"/>
              </w:rPr>
            </w:r>
          </w:p>
          <w:p>
            <w:pPr>
              <w:pStyle w:val="Normal"/>
              <w:widowControl w:val="false"/>
              <w:jc w:val="center"/>
              <w:rPr>
                <w:sz w:val="22"/>
                <w:szCs w:val="22"/>
                <w:shd w:fill="FFFFFF" w:val="clear"/>
              </w:rPr>
            </w:pPr>
            <w:r>
              <w:rPr>
                <w:b/>
                <w:sz w:val="22"/>
                <w:szCs w:val="22"/>
                <w:shd w:fill="FFFFFF" w:val="clear"/>
                <w:lang w:val="ru-RU"/>
              </w:rPr>
              <w:t>ПОДПИСИ СТОРОН:</w:t>
            </w:r>
          </w:p>
          <w:p>
            <w:pPr>
              <w:pStyle w:val="Normal"/>
              <w:widowControl w:val="false"/>
              <w:rPr>
                <w:sz w:val="22"/>
                <w:szCs w:val="22"/>
                <w:shd w:fill="FFFFFF" w:val="clear"/>
                <w:lang w:val="ru-RU"/>
              </w:rPr>
            </w:pPr>
            <w:r>
              <w:rPr>
                <w:sz w:val="22"/>
                <w:szCs w:val="22"/>
                <w:shd w:fill="FFFFFF" w:val="clea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98"/>
              <w:gridCol w:w="5539"/>
            </w:tblGrid>
            <w:tr>
              <w:trPr/>
              <w:tc>
                <w:tcPr>
                  <w:tcW w:w="5098" w:type="dxa"/>
                  <w:tcBorders/>
                </w:tcPr>
                <w:p>
                  <w:pPr>
                    <w:pStyle w:val="Normal"/>
                    <w:widowControl w:val="false"/>
                    <w:jc w:val="both"/>
                    <w:rPr>
                      <w:sz w:val="22"/>
                      <w:szCs w:val="22"/>
                      <w:shd w:fill="FFFFFF" w:val="clear"/>
                    </w:rPr>
                  </w:pPr>
                  <w:r>
                    <w:rPr>
                      <w:b/>
                      <w:sz w:val="22"/>
                      <w:szCs w:val="22"/>
                      <w:shd w:fill="FFFFFF" w:val="clear"/>
                      <w:lang w:val="ru-RU"/>
                    </w:rPr>
                    <w:t>Заказчик</w:t>
                  </w:r>
                </w:p>
                <w:p>
                  <w:pPr>
                    <w:pStyle w:val="Normal"/>
                    <w:widowControl w:val="false"/>
                    <w:jc w:val="both"/>
                    <w:rPr>
                      <w:sz w:val="22"/>
                      <w:szCs w:val="22"/>
                      <w:shd w:fill="FFFFFF" w:val="clear"/>
                      <w:lang w:val="ru-RU"/>
                    </w:rPr>
                  </w:pPr>
                  <w:r>
                    <w:rPr>
                      <w:sz w:val="22"/>
                      <w:szCs w:val="22"/>
                      <w:shd w:fill="FFFFFF" w:val="clear"/>
                      <w:lang w:val="ru-RU"/>
                    </w:rPr>
                  </w:r>
                </w:p>
                <w:p>
                  <w:pPr>
                    <w:pStyle w:val="Normal"/>
                    <w:widowControl w:val="false"/>
                    <w:jc w:val="both"/>
                    <w:rPr>
                      <w:sz w:val="22"/>
                      <w:szCs w:val="22"/>
                      <w:shd w:fill="FFFFFF" w:val="clear"/>
                    </w:rPr>
                  </w:pPr>
                  <w:r>
                    <w:rPr>
                      <w:sz w:val="22"/>
                      <w:szCs w:val="22"/>
                      <w:shd w:fill="FFFFFF" w:val="clear"/>
                      <w:lang w:val="ru-RU"/>
                    </w:rPr>
                    <w:t>_______________ /____________</w:t>
                  </w:r>
                </w:p>
                <w:p>
                  <w:pPr>
                    <w:pStyle w:val="Normal"/>
                    <w:widowControl w:val="false"/>
                    <w:jc w:val="both"/>
                    <w:rPr>
                      <w:sz w:val="22"/>
                      <w:szCs w:val="22"/>
                      <w:shd w:fill="FFFFFF" w:val="clear"/>
                      <w:lang w:val="ru-RU"/>
                    </w:rPr>
                  </w:pPr>
                  <w:r>
                    <w:rPr>
                      <w:sz w:val="22"/>
                      <w:szCs w:val="22"/>
                      <w:shd w:fill="FFFFFF" w:val="clear"/>
                      <w:lang w:val="ru-RU"/>
                    </w:rPr>
                  </w:r>
                </w:p>
              </w:tc>
              <w:tc>
                <w:tcPr>
                  <w:tcW w:w="5539" w:type="dxa"/>
                  <w:tcBorders/>
                </w:tcPr>
                <w:p>
                  <w:pPr>
                    <w:pStyle w:val="Normal"/>
                    <w:widowControl w:val="false"/>
                    <w:jc w:val="both"/>
                    <w:rPr>
                      <w:sz w:val="22"/>
                      <w:szCs w:val="22"/>
                      <w:shd w:fill="FFFFFF" w:val="clear"/>
                    </w:rPr>
                  </w:pPr>
                  <w:r>
                    <w:rPr>
                      <w:b/>
                      <w:sz w:val="22"/>
                      <w:szCs w:val="22"/>
                      <w:shd w:fill="FFFFFF" w:val="clear"/>
                      <w:lang w:val="ru-RU"/>
                    </w:rPr>
                    <w:t>Исполнитель</w:t>
                  </w:r>
                </w:p>
                <w:p>
                  <w:pPr>
                    <w:pStyle w:val="Normal"/>
                    <w:widowControl w:val="false"/>
                    <w:jc w:val="both"/>
                    <w:rPr>
                      <w:sz w:val="22"/>
                      <w:szCs w:val="22"/>
                      <w:shd w:fill="FFFFFF" w:val="clear"/>
                      <w:lang w:val="ru-RU"/>
                    </w:rPr>
                  </w:pPr>
                  <w:r>
                    <w:rPr>
                      <w:sz w:val="22"/>
                      <w:szCs w:val="22"/>
                      <w:shd w:fill="FFFFFF" w:val="clear"/>
                      <w:lang w:val="ru-RU"/>
                    </w:rPr>
                  </w:r>
                </w:p>
                <w:p>
                  <w:pPr>
                    <w:pStyle w:val="Normal"/>
                    <w:widowControl w:val="false"/>
                    <w:jc w:val="both"/>
                    <w:rPr>
                      <w:sz w:val="22"/>
                      <w:szCs w:val="22"/>
                      <w:shd w:fill="FFFFFF" w:val="clear"/>
                    </w:rPr>
                  </w:pPr>
                  <w:r>
                    <w:rPr>
                      <w:sz w:val="22"/>
                      <w:szCs w:val="22"/>
                      <w:shd w:fill="FFFFFF" w:val="clear"/>
                      <w:lang w:val="ru-RU"/>
                    </w:rPr>
                    <w:t>_______________ / __________/</w:t>
                  </w:r>
                </w:p>
                <w:p>
                  <w:pPr>
                    <w:pStyle w:val="Normal"/>
                    <w:widowControl w:val="false"/>
                    <w:jc w:val="both"/>
                    <w:rPr>
                      <w:sz w:val="22"/>
                      <w:szCs w:val="22"/>
                      <w:shd w:fill="FFFFFF" w:val="clear"/>
                      <w:lang w:val="ru-RU"/>
                    </w:rPr>
                  </w:pPr>
                  <w:r>
                    <w:rPr>
                      <w:sz w:val="22"/>
                      <w:szCs w:val="22"/>
                      <w:shd w:fill="FFFFFF" w:val="clear"/>
                      <w:lang w:val="ru-RU"/>
                    </w:rPr>
                  </w:r>
                </w:p>
              </w:tc>
            </w:tr>
          </w:tbl>
          <w:p>
            <w:pPr>
              <w:pStyle w:val="Normal"/>
              <w:widowControl w:val="false"/>
              <w:rPr>
                <w:i/>
                <w:i/>
                <w:iCs/>
                <w:sz w:val="22"/>
                <w:szCs w:val="22"/>
                <w:shd w:fill="FFFFFF" w:val="clear"/>
                <w:lang w:val="ru-RU"/>
              </w:rPr>
            </w:pPr>
            <w:r>
              <w:rPr>
                <w:i/>
                <w:iCs/>
                <w:sz w:val="22"/>
                <w:szCs w:val="22"/>
                <w:shd w:fill="FFFFFF" w:val="clear"/>
                <w:lang w:val="ru-RU"/>
              </w:rPr>
            </w:r>
          </w:p>
        </w:tc>
      </w:tr>
    </w:tbl>
    <w:p>
      <w:pPr>
        <w:pStyle w:val="Normal"/>
        <w:ind w:firstLine="720"/>
        <w:jc w:val="right"/>
        <w:rPr>
          <w:sz w:val="22"/>
          <w:szCs w:val="22"/>
          <w:shd w:fill="FFFFFF" w:val="clear"/>
          <w:lang w:val="ru-RU"/>
        </w:rPr>
      </w:pPr>
      <w:r>
        <w:rPr>
          <w:sz w:val="22"/>
          <w:szCs w:val="22"/>
          <w:shd w:fill="FFFFFF" w:val="clear"/>
          <w:lang w:val="ru-RU"/>
        </w:rPr>
      </w:r>
    </w:p>
    <w:tbl>
      <w:tblPr>
        <w:tblW w:w="9464"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4536"/>
        <w:gridCol w:w="4927"/>
      </w:tblGrid>
      <w:tr>
        <w:trPr/>
        <w:tc>
          <w:tcPr>
            <w:tcW w:w="4536" w:type="dxa"/>
            <w:tcBorders/>
          </w:tcPr>
          <w:p>
            <w:pPr>
              <w:pStyle w:val="Normal"/>
              <w:widowControl w:val="false"/>
              <w:rPr>
                <w:sz w:val="22"/>
                <w:szCs w:val="22"/>
                <w:lang w:val="ru-RU"/>
              </w:rPr>
            </w:pPr>
            <w:r>
              <w:rPr>
                <w:b/>
                <w:sz w:val="22"/>
                <w:szCs w:val="22"/>
                <w:lang w:val="ru-RU"/>
              </w:rPr>
              <w:t>Заказчик:</w:t>
            </w:r>
          </w:p>
          <w:p>
            <w:pPr>
              <w:pStyle w:val="Normal"/>
              <w:widowControl w:val="false"/>
              <w:jc w:val="both"/>
              <w:rPr>
                <w:sz w:val="22"/>
                <w:szCs w:val="22"/>
                <w:lang w:val="ru-RU"/>
                <w:del w:id="971" w:author="korolevkv@corp.gidroogk.com" w:date="2025-11-25T09:37:25Z"/>
              </w:rPr>
            </w:pPr>
            <w:del w:id="970" w:author="korolevkv@corp.gidroogk.com" w:date="2025-11-25T09:37:25Z">
              <w:r>
                <w:rPr>
                  <w:bCs/>
                  <w:sz w:val="22"/>
                  <w:szCs w:val="22"/>
                  <w:lang w:val="ru-RU"/>
                </w:rPr>
                <w:delText>Директор Волжского филиала</w:delText>
              </w:r>
            </w:del>
          </w:p>
          <w:p>
            <w:pPr>
              <w:pStyle w:val="Normal"/>
              <w:widowControl w:val="false"/>
              <w:jc w:val="both"/>
              <w:rPr>
                <w:sz w:val="22"/>
                <w:szCs w:val="22"/>
                <w:lang w:val="ru-RU"/>
              </w:rPr>
            </w:pPr>
            <w:del w:id="972" w:author="korolevkv@corp.gidroogk.com" w:date="2025-11-25T09:37:25Z">
              <w:r>
                <w:rPr>
                  <w:bCs/>
                  <w:sz w:val="22"/>
                  <w:szCs w:val="22"/>
                  <w:lang w:val="ru-RU"/>
                </w:rPr>
                <w:delText>АО «Гидроремонт-ВКК» в г. Волжский</w:delText>
              </w:r>
            </w:del>
          </w:p>
          <w:p>
            <w:pPr>
              <w:pStyle w:val="Normal"/>
              <w:widowControl w:val="false"/>
              <w:jc w:val="both"/>
              <w:rPr>
                <w:bCs/>
                <w:sz w:val="22"/>
                <w:szCs w:val="22"/>
                <w:lang w:val="ru-RU"/>
              </w:rPr>
            </w:pPr>
            <w:r>
              <w:rPr>
                <w:bCs/>
                <w:sz w:val="22"/>
                <w:szCs w:val="22"/>
                <w:lang w:val="ru-RU"/>
              </w:rPr>
            </w:r>
          </w:p>
          <w:p>
            <w:pPr>
              <w:pStyle w:val="Normal"/>
              <w:widowControl w:val="false"/>
              <w:jc w:val="both"/>
              <w:rPr>
                <w:bCs/>
                <w:sz w:val="22"/>
                <w:szCs w:val="22"/>
                <w:lang w:val="ru-RU"/>
              </w:rPr>
            </w:pPr>
            <w:r>
              <w:rPr>
                <w:bCs/>
                <w:sz w:val="22"/>
                <w:szCs w:val="22"/>
                <w:lang w:val="ru-RU"/>
              </w:rPr>
            </w:r>
          </w:p>
          <w:p>
            <w:pPr>
              <w:pStyle w:val="Normal"/>
              <w:widowControl w:val="false"/>
              <w:tabs>
                <w:tab w:val="clear" w:pos="709"/>
                <w:tab w:val="left" w:pos="993" w:leader="none"/>
              </w:tabs>
              <w:rPr>
                <w:sz w:val="22"/>
                <w:szCs w:val="22"/>
                <w:del w:id="974" w:author="korolevkv@corp.gidroogk.com" w:date="2025-11-25T09:37:25Z"/>
              </w:rPr>
            </w:pPr>
            <w:r>
              <w:rPr>
                <w:bCs/>
                <w:sz w:val="22"/>
                <w:szCs w:val="22"/>
                <w:lang w:val="ru-RU"/>
              </w:rPr>
              <w:t xml:space="preserve">______________ </w:t>
            </w:r>
            <w:del w:id="973" w:author="korolevkv@corp.gidroogk.com" w:date="2025-11-25T09:37:25Z">
              <w:r>
                <w:rPr>
                  <w:bCs/>
                  <w:sz w:val="22"/>
                  <w:szCs w:val="22"/>
                  <w:lang w:val="ru-RU"/>
                </w:rPr>
                <w:delText>А.А. Егупов</w:delText>
              </w:r>
            </w:del>
          </w:p>
          <w:p>
            <w:pPr>
              <w:pStyle w:val="Normal"/>
              <w:widowControl w:val="false"/>
              <w:tabs>
                <w:tab w:val="clear" w:pos="709"/>
                <w:tab w:val="left" w:pos="993" w:leader="none"/>
              </w:tabs>
              <w:suppressAutoHyphens w:val="true"/>
              <w:bidi w:val="0"/>
              <w:spacing w:before="0" w:after="0"/>
              <w:jc w:val="left"/>
              <w:rPr>
                <w:sz w:val="22"/>
                <w:szCs w:val="22"/>
              </w:rPr>
            </w:pPr>
            <w:r>
              <w:rPr>
                <w:sz w:val="22"/>
                <w:szCs w:val="22"/>
              </w:rPr>
            </w:r>
          </w:p>
          <w:p>
            <w:pPr>
              <w:pStyle w:val="Normal"/>
              <w:widowControl w:val="false"/>
              <w:jc w:val="right"/>
              <w:rPr>
                <w:sz w:val="22"/>
                <w:szCs w:val="22"/>
                <w:lang w:val="ru-RU"/>
              </w:rPr>
            </w:pPr>
            <w:r>
              <w:rPr>
                <w:sz w:val="22"/>
                <w:szCs w:val="22"/>
                <w:lang w:val="ru-RU"/>
              </w:rPr>
            </w:r>
          </w:p>
        </w:tc>
        <w:tc>
          <w:tcPr>
            <w:tcW w:w="4927" w:type="dxa"/>
            <w:tcBorders/>
          </w:tcPr>
          <w:p>
            <w:pPr>
              <w:pStyle w:val="Normal"/>
              <w:widowControl w:val="false"/>
              <w:rPr>
                <w:sz w:val="22"/>
                <w:szCs w:val="22"/>
                <w:lang w:val="ru-RU"/>
              </w:rPr>
            </w:pPr>
            <w:r>
              <w:rPr>
                <w:b/>
                <w:sz w:val="22"/>
                <w:szCs w:val="22"/>
                <w:lang w:val="ru-RU"/>
              </w:rPr>
              <w:t>Исполнитель:</w:t>
            </w:r>
          </w:p>
          <w:p>
            <w:pPr>
              <w:pStyle w:val="Normal"/>
              <w:widowControl w:val="false"/>
              <w:tabs>
                <w:tab w:val="clear" w:pos="709"/>
                <w:tab w:val="left" w:pos="993" w:leader="none"/>
              </w:tabs>
              <w:rPr>
                <w:sz w:val="22"/>
                <w:szCs w:val="22"/>
                <w:lang w:val="ru-RU"/>
                <w:del w:id="982" w:author="korolevkv@corp.gidroogk.com" w:date="2025-07-11T09:03:48Z"/>
              </w:rPr>
            </w:pPr>
            <w:del w:id="975" w:author="velmakovadv@corp.gidroogk.com" w:date="2025-04-11T14:04:06Z">
              <w:r>
                <w:rPr>
                  <w:sz w:val="22"/>
                  <w:szCs w:val="22"/>
                  <w:lang w:val="ru-RU"/>
                </w:rPr>
                <w:delText xml:space="preserve">И.о. </w:delText>
              </w:r>
            </w:del>
            <w:ins w:id="976" w:author="velmakovadv@corp.gidroogk.com" w:date="2025-04-11T14:04:06Z">
              <w:del w:id="977" w:author="korolevkv@corp.gidroogk.com" w:date="2025-07-11T09:03:48Z">
                <w:r>
                  <w:rPr>
                    <w:sz w:val="22"/>
                    <w:szCs w:val="22"/>
                    <w:lang w:val="ru-RU"/>
                  </w:rPr>
                  <w:delText>Д</w:delText>
                </w:r>
              </w:del>
            </w:ins>
            <w:del w:id="978" w:author="velmakovadv@corp.gidroogk.com" w:date="2025-04-11T14:04:06Z">
              <w:r>
                <w:rPr>
                  <w:sz w:val="22"/>
                  <w:szCs w:val="22"/>
                  <w:lang w:val="ru-RU"/>
                </w:rPr>
                <w:delText>д</w:delText>
              </w:r>
            </w:del>
            <w:del w:id="979" w:author="korolevkv@corp.gidroogk.com" w:date="2025-07-11T09:03:48Z">
              <w:r>
                <w:rPr>
                  <w:sz w:val="22"/>
                  <w:szCs w:val="22"/>
                  <w:lang w:val="ru-RU"/>
                </w:rPr>
                <w:delText>иректор</w:delText>
              </w:r>
            </w:del>
            <w:del w:id="980" w:author="velmakovadv@corp.gidroogk.com" w:date="2025-04-11T14:04:09Z">
              <w:r>
                <w:rPr>
                  <w:sz w:val="22"/>
                  <w:szCs w:val="22"/>
                  <w:lang w:val="ru-RU"/>
                </w:rPr>
                <w:delText>а</w:delText>
              </w:r>
            </w:del>
            <w:del w:id="981" w:author="korolevkv@corp.gidroogk.com" w:date="2025-07-11T09:03:48Z">
              <w:r>
                <w:rPr>
                  <w:sz w:val="22"/>
                  <w:szCs w:val="22"/>
                  <w:lang w:val="ru-RU"/>
                </w:rPr>
                <w:delText xml:space="preserve"> Приволжского филиала</w:delText>
              </w:r>
            </w:del>
          </w:p>
          <w:p>
            <w:pPr>
              <w:pStyle w:val="Normal"/>
              <w:widowControl w:val="false"/>
              <w:tabs>
                <w:tab w:val="clear" w:pos="709"/>
                <w:tab w:val="left" w:pos="993" w:leader="none"/>
              </w:tabs>
              <w:rPr>
                <w:sz w:val="22"/>
                <w:szCs w:val="22"/>
                <w:lang w:val="ru-RU"/>
                <w:ins w:id="984" w:author="korolevkv@corp.gidroogk.com" w:date="2025-07-11T09:03:49Z"/>
              </w:rPr>
            </w:pPr>
            <w:del w:id="983" w:author="korolevkv@corp.gidroogk.com" w:date="2025-07-11T09:03:48Z">
              <w:r>
                <w:rPr>
                  <w:sz w:val="22"/>
                  <w:szCs w:val="22"/>
                  <w:lang w:val="ru-RU"/>
                </w:rPr>
                <w:delText>АО «ТК РусГидро»</w:delText>
              </w:r>
            </w:del>
          </w:p>
          <w:p>
            <w:pPr>
              <w:pStyle w:val="Normal"/>
              <w:widowControl w:val="false"/>
              <w:tabs>
                <w:tab w:val="clear" w:pos="709"/>
                <w:tab w:val="left" w:pos="993" w:leader="none"/>
              </w:tabs>
              <w:rPr>
                <w:sz w:val="22"/>
                <w:szCs w:val="22"/>
                <w:lang w:val="ru-RU"/>
                <w:del w:id="986" w:author="korolevkv@corp.gidroogk.com" w:date="2025-11-25T09:37:29Z"/>
              </w:rPr>
            </w:pPr>
            <w:del w:id="985" w:author="korolevkv@corp.gidroogk.com" w:date="2025-11-25T09:37:29Z">
              <w:r>
                <w:rPr>
                  <w:sz w:val="22"/>
                  <w:szCs w:val="22"/>
                  <w:lang w:val="ru-RU"/>
                </w:rPr>
              </w:r>
            </w:del>
          </w:p>
          <w:p>
            <w:pPr>
              <w:pStyle w:val="Normal"/>
              <w:widowControl w:val="false"/>
              <w:tabs>
                <w:tab w:val="clear" w:pos="709"/>
                <w:tab w:val="left" w:pos="993" w:leader="none"/>
              </w:tabs>
              <w:rPr>
                <w:sz w:val="22"/>
                <w:szCs w:val="22"/>
                <w:lang w:val="ru-RU"/>
              </w:rPr>
            </w:pPr>
            <w:r>
              <w:rPr>
                <w:sz w:val="22"/>
                <w:szCs w:val="22"/>
                <w:lang w:val="ru-RU"/>
              </w:rPr>
            </w:r>
          </w:p>
          <w:p>
            <w:pPr>
              <w:pStyle w:val="Normal"/>
              <w:widowControl w:val="false"/>
              <w:tabs>
                <w:tab w:val="clear" w:pos="709"/>
                <w:tab w:val="left" w:pos="993" w:leader="none"/>
              </w:tabs>
              <w:rPr>
                <w:sz w:val="22"/>
                <w:szCs w:val="22"/>
                <w:lang w:val="ru-RU"/>
              </w:rPr>
            </w:pPr>
            <w:r>
              <w:rPr>
                <w:sz w:val="22"/>
                <w:szCs w:val="22"/>
                <w:lang w:val="ru-RU"/>
              </w:rPr>
            </w:r>
          </w:p>
          <w:p>
            <w:pPr>
              <w:pStyle w:val="Normal"/>
              <w:widowControl w:val="false"/>
              <w:rPr>
                <w:sz w:val="22"/>
                <w:szCs w:val="22"/>
                <w:lang w:val="ru-RU"/>
              </w:rPr>
            </w:pPr>
            <w:r>
              <w:rPr>
                <w:sz w:val="22"/>
                <w:szCs w:val="22"/>
                <w:lang w:val="ru-RU"/>
              </w:rPr>
              <w:t xml:space="preserve">_________________ </w:t>
            </w:r>
            <w:ins w:id="987" w:author="velmakovadv@corp.gidroogk.com" w:date="2025-04-11T14:04:13Z">
              <w:del w:id="988" w:author="korolevkv@corp.gidroogk.com" w:date="2025-07-11T09:03:54Z">
                <w:r>
                  <w:rPr>
                    <w:sz w:val="22"/>
                    <w:szCs w:val="22"/>
                    <w:lang w:val="ru-RU"/>
                  </w:rPr>
                  <w:delText>М</w:delText>
                </w:r>
              </w:del>
            </w:ins>
            <w:del w:id="989" w:author="velmakovadv@corp.gidroogk.com" w:date="2025-04-11T14:04:12Z">
              <w:r>
                <w:rPr>
                  <w:sz w:val="22"/>
                  <w:szCs w:val="22"/>
                  <w:lang w:val="ru-RU"/>
                </w:rPr>
                <w:delText>А</w:delText>
              </w:r>
            </w:del>
            <w:del w:id="990" w:author="korolevkv@corp.gidroogk.com" w:date="2025-07-11T09:03:54Z">
              <w:r>
                <w:rPr>
                  <w:sz w:val="22"/>
                  <w:szCs w:val="22"/>
                  <w:lang w:val="ru-RU"/>
                </w:rPr>
                <w:delText>.</w:delText>
              </w:r>
            </w:del>
            <w:ins w:id="991" w:author="velmakovadv@corp.gidroogk.com" w:date="2025-04-11T14:04:16Z">
              <w:del w:id="992" w:author="korolevkv@corp.gidroogk.com" w:date="2025-07-11T09:03:54Z">
                <w:r>
                  <w:rPr>
                    <w:sz w:val="22"/>
                    <w:szCs w:val="22"/>
                    <w:lang w:val="ru-RU"/>
                  </w:rPr>
                  <w:delText>К</w:delText>
                </w:r>
              </w:del>
            </w:ins>
            <w:del w:id="993" w:author="velmakovadv@corp.gidroogk.com" w:date="2025-04-11T14:04:15Z">
              <w:r>
                <w:rPr>
                  <w:sz w:val="22"/>
                  <w:szCs w:val="22"/>
                  <w:lang w:val="ru-RU"/>
                </w:rPr>
                <w:delText>Л</w:delText>
              </w:r>
            </w:del>
            <w:del w:id="994" w:author="korolevkv@corp.gidroogk.com" w:date="2025-07-11T09:03:54Z">
              <w:r>
                <w:rPr>
                  <w:sz w:val="22"/>
                  <w:szCs w:val="22"/>
                  <w:lang w:val="ru-RU"/>
                </w:rPr>
                <w:delText xml:space="preserve">. </w:delText>
              </w:r>
            </w:del>
            <w:ins w:id="995" w:author="velmakovadv@corp.gidroogk.com" w:date="2025-04-11T14:04:20Z">
              <w:del w:id="996" w:author="korolevkv@corp.gidroogk.com" w:date="2025-07-11T09:03:54Z">
                <w:r>
                  <w:rPr>
                    <w:sz w:val="22"/>
                    <w:szCs w:val="22"/>
                    <w:lang w:val="ru-RU"/>
                  </w:rPr>
                  <w:delText>Крылов</w:delText>
                </w:r>
              </w:del>
            </w:ins>
            <w:del w:id="997" w:author="velmakovadv@corp.gidroogk.com" w:date="2025-04-11T14:04:20Z">
              <w:r>
                <w:rPr>
                  <w:sz w:val="22"/>
                  <w:szCs w:val="22"/>
                  <w:lang w:val="ru-RU"/>
                </w:rPr>
                <w:delText>Михайлов</w:delText>
              </w:r>
            </w:del>
          </w:p>
        </w:tc>
      </w:tr>
    </w:tbl>
    <w:p>
      <w:pPr>
        <w:pStyle w:val="Normal"/>
        <w:ind w:firstLine="709"/>
        <w:jc w:val="right"/>
        <w:rPr>
          <w:sz w:val="22"/>
          <w:szCs w:val="22"/>
          <w:lang w:val="ru-RU"/>
        </w:rPr>
      </w:pPr>
      <w:r>
        <w:br w:type="page"/>
      </w:r>
      <w:r>
        <w:rPr>
          <w:sz w:val="22"/>
          <w:szCs w:val="22"/>
          <w:lang w:val="ru-RU"/>
        </w:rPr>
        <w:t xml:space="preserve">Приложение № </w:t>
      </w:r>
      <w:ins w:id="998" w:author="velmakovadv@corp.gidroogk.com" w:date="2025-04-11T13:33:39Z">
        <w:r>
          <w:rPr>
            <w:sz w:val="22"/>
            <w:szCs w:val="22"/>
            <w:lang w:val="ru-RU"/>
          </w:rPr>
          <w:t>4</w:t>
        </w:r>
      </w:ins>
      <w:del w:id="999" w:author="velmakovadv@corp.gidroogk.com" w:date="2025-04-11T13:33:39Z">
        <w:r>
          <w:rPr>
            <w:sz w:val="22"/>
            <w:szCs w:val="22"/>
            <w:lang w:val="ru-RU"/>
          </w:rPr>
          <w:delText>6</w:delText>
        </w:r>
      </w:del>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w:t>
      </w:r>
      <w:ins w:id="1000" w:author="velmakovadv@corp.gidroogk.com" w:date="2025-04-11T13:34:36Z">
        <w:r>
          <w:rPr>
            <w:sz w:val="22"/>
            <w:szCs w:val="22"/>
            <w:lang w:val="ru-RU"/>
          </w:rPr>
          <w:t>___</w:t>
        </w:r>
      </w:ins>
      <w:del w:id="1001" w:author="velmakovadv@corp.gidroogk.com" w:date="2025-03-18T11:55:07Z">
        <w:r>
          <w:rPr>
            <w:sz w:val="22"/>
            <w:szCs w:val="22"/>
            <w:lang w:val="ru-RU"/>
          </w:rPr>
          <w:delText>____</w:delText>
        </w:r>
      </w:del>
      <w:r>
        <w:rPr>
          <w:sz w:val="22"/>
          <w:szCs w:val="22"/>
          <w:lang w:val="ru-RU"/>
        </w:rPr>
        <w:t xml:space="preserve">» </w:t>
      </w:r>
      <w:ins w:id="1002" w:author="velmakovadv@corp.gidroogk.com" w:date="2025-04-11T13:34:41Z">
        <w:r>
          <w:rPr>
            <w:sz w:val="22"/>
            <w:szCs w:val="22"/>
            <w:lang w:val="ru-RU"/>
          </w:rPr>
          <w:t>___</w:t>
        </w:r>
      </w:ins>
      <w:ins w:id="1003" w:author="metsia@corp.gidroogk.com" w:date="2025-04-11T15:33:56Z">
        <w:r>
          <w:rPr>
            <w:sz w:val="22"/>
            <w:szCs w:val="22"/>
            <w:lang w:val="ru-RU"/>
          </w:rPr>
          <w:t>___</w:t>
        </w:r>
      </w:ins>
      <w:ins w:id="1004" w:author="velmakovadv@corp.gidroogk.com" w:date="2025-04-11T13:34:41Z">
        <w:r>
          <w:rPr>
            <w:sz w:val="22"/>
            <w:szCs w:val="22"/>
            <w:lang w:val="ru-RU"/>
          </w:rPr>
          <w:t>_____</w:t>
        </w:r>
      </w:ins>
      <w:del w:id="1005" w:author="velmakovadv@corp.gidroogk.com" w:date="2025-03-18T11:55:15Z">
        <w:r>
          <w:rPr>
            <w:sz w:val="22"/>
            <w:szCs w:val="22"/>
            <w:lang w:val="ru-RU"/>
          </w:rPr>
          <w:delText>________</w:delText>
        </w:r>
      </w:del>
      <w:r>
        <w:rPr>
          <w:sz w:val="22"/>
          <w:szCs w:val="22"/>
          <w:lang w:val="ru-RU"/>
        </w:rPr>
        <w:t xml:space="preserve"> 2025 г. </w:t>
      </w:r>
    </w:p>
    <w:p>
      <w:pPr>
        <w:pStyle w:val="Normal"/>
        <w:jc w:val="right"/>
        <w:rPr>
          <w:sz w:val="22"/>
          <w:szCs w:val="22"/>
          <w:lang w:val="ru-RU"/>
        </w:rPr>
      </w:pPr>
      <w:r>
        <w:rPr>
          <w:sz w:val="22"/>
          <w:szCs w:val="22"/>
          <w:lang w:val="ru-RU"/>
        </w:rPr>
        <w:t>№</w:t>
      </w:r>
      <w:ins w:id="1006" w:author="metsia@corp.gidroogk.com" w:date="2025-04-11T15:33:59Z">
        <w:r>
          <w:rPr>
            <w:sz w:val="22"/>
            <w:szCs w:val="22"/>
            <w:lang w:val="ru-RU"/>
          </w:rPr>
          <w:t xml:space="preserve"> </w:t>
        </w:r>
      </w:ins>
      <w:del w:id="1007" w:author="korolevkv@corp.gidroogk.com" w:date="2025-07-11T09:04:01Z">
        <w:r>
          <w:rPr>
            <w:sz w:val="22"/>
            <w:szCs w:val="22"/>
            <w:lang w:val="ru-RU"/>
          </w:rPr>
          <w:delText>Пфд/Вол-0</w:delText>
        </w:r>
      </w:del>
      <w:ins w:id="1008" w:author="velmakovadv@corp.gidroogk.com" w:date="2025-04-11T13:34:49Z">
        <w:del w:id="1009" w:author="korolevkv@corp.gidroogk.com" w:date="2025-07-11T09:04:01Z">
          <w:r>
            <w:rPr>
              <w:sz w:val="22"/>
              <w:szCs w:val="22"/>
              <w:lang w:val="ru-RU"/>
            </w:rPr>
            <w:delText>2</w:delText>
          </w:r>
        </w:del>
      </w:ins>
      <w:del w:id="1010" w:author="velmakovadv@corp.gidroogk.com" w:date="2025-04-11T13:34:48Z">
        <w:r>
          <w:rPr>
            <w:sz w:val="22"/>
            <w:szCs w:val="22"/>
            <w:lang w:val="ru-RU"/>
          </w:rPr>
          <w:delText>1</w:delText>
        </w:r>
      </w:del>
      <w:del w:id="1011" w:author="korolevkv@corp.gidroogk.com" w:date="2025-07-11T09:04:01Z">
        <w:r>
          <w:rPr>
            <w:sz w:val="22"/>
            <w:szCs w:val="22"/>
            <w:lang w:val="ru-RU"/>
          </w:rPr>
          <w:delText>-2025</w:delText>
        </w:r>
      </w:del>
      <w:ins w:id="1012" w:author="korolevkv@corp.gidroogk.com" w:date="2025-07-11T09:04:01Z">
        <w:r>
          <w:rPr>
            <w:sz w:val="22"/>
            <w:szCs w:val="22"/>
            <w:lang w:val="ru-RU"/>
          </w:rPr>
          <w:t>_______________</w:t>
        </w:r>
      </w:ins>
      <w:del w:id="1013" w:author="velmakovadv@corp.gidroogk.com" w:date="2025-04-11T13:35:03Z">
        <w:r>
          <w:rPr>
            <w:sz w:val="22"/>
            <w:szCs w:val="22"/>
            <w:lang w:val="ru-RU"/>
          </w:rPr>
          <w:delText>_</w:delText>
        </w:r>
      </w:del>
    </w:p>
    <w:p>
      <w:pPr>
        <w:pStyle w:val="Normal"/>
        <w:jc w:val="right"/>
        <w:rPr>
          <w:sz w:val="22"/>
          <w:szCs w:val="22"/>
          <w:lang w:val="ru-RU"/>
        </w:rPr>
      </w:pPr>
      <w:r>
        <w:rPr>
          <w:sz w:val="22"/>
          <w:szCs w:val="22"/>
          <w:lang w:val="ru-RU"/>
        </w:rPr>
      </w:r>
    </w:p>
    <w:p>
      <w:pPr>
        <w:pStyle w:val="Normal"/>
        <w:jc w:val="right"/>
        <w:rPr>
          <w:sz w:val="22"/>
          <w:szCs w:val="22"/>
          <w:lang w:val="ru-RU"/>
        </w:rPr>
      </w:pPr>
      <w:r>
        <w:rPr>
          <w:sz w:val="22"/>
          <w:szCs w:val="22"/>
          <w:lang w:val="ru-RU"/>
        </w:rPr>
      </w:r>
    </w:p>
    <w:p>
      <w:pPr>
        <w:pStyle w:val="Normal"/>
        <w:jc w:val="center"/>
        <w:rPr>
          <w:sz w:val="22"/>
          <w:szCs w:val="22"/>
          <w:lang w:val="ru-RU"/>
        </w:rPr>
      </w:pPr>
      <w:r>
        <w:rPr>
          <w:b/>
          <w:sz w:val="22"/>
          <w:szCs w:val="22"/>
          <w:lang w:val="ru-RU"/>
        </w:rPr>
        <w:t>Размер ответственности Исполнителя</w:t>
      </w:r>
    </w:p>
    <w:p>
      <w:pPr>
        <w:pStyle w:val="Normal"/>
        <w:jc w:val="center"/>
        <w:rPr>
          <w:sz w:val="22"/>
          <w:szCs w:val="22"/>
          <w:lang w:val="ru-RU"/>
        </w:rPr>
      </w:pPr>
      <w:r>
        <w:rPr>
          <w:b/>
          <w:sz w:val="22"/>
          <w:szCs w:val="22"/>
          <w:lang w:val="ru-RU"/>
        </w:rPr>
        <w:t xml:space="preserve">за нарушения пропускного и внутриобъектового режима, </w:t>
      </w:r>
      <w:r>
        <w:rPr>
          <w:b/>
          <w:color w:val="000000"/>
          <w:sz w:val="22"/>
          <w:szCs w:val="22"/>
          <w:lang w:val="ru-RU"/>
        </w:rPr>
        <w:t>требований охраны труда, пожарной безопасности</w:t>
      </w:r>
    </w:p>
    <w:p>
      <w:pPr>
        <w:pStyle w:val="Normal"/>
        <w:jc w:val="center"/>
        <w:rPr>
          <w:b/>
          <w:sz w:val="22"/>
          <w:szCs w:val="22"/>
          <w:lang w:val="ru-RU"/>
        </w:rPr>
      </w:pPr>
      <w:r>
        <w:rPr>
          <w:b/>
          <w:sz w:val="22"/>
          <w:szCs w:val="22"/>
          <w:lang w:val="ru-RU"/>
        </w:rPr>
      </w:r>
    </w:p>
    <w:tbl>
      <w:tblPr>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065"/>
        <w:gridCol w:w="522"/>
        <w:gridCol w:w="4983"/>
      </w:tblGrid>
      <w:tr>
        <w:trPr/>
        <w:tc>
          <w:tcPr>
            <w:tcW w:w="4587" w:type="dxa"/>
            <w:gridSpan w:val="2"/>
            <w:tcBorders/>
          </w:tcPr>
          <w:p>
            <w:pPr>
              <w:pStyle w:val="Normal"/>
              <w:widowControl w:val="false"/>
              <w:rPr>
                <w:sz w:val="22"/>
                <w:szCs w:val="22"/>
              </w:rPr>
            </w:pPr>
            <w:r>
              <w:rPr>
                <w:b/>
                <w:sz w:val="22"/>
                <w:szCs w:val="22"/>
              </w:rPr>
              <w:t>Виды нарушений</w:t>
            </w:r>
          </w:p>
        </w:tc>
        <w:tc>
          <w:tcPr>
            <w:tcW w:w="4983" w:type="dxa"/>
            <w:tcBorders/>
          </w:tcPr>
          <w:p>
            <w:pPr>
              <w:pStyle w:val="Normal"/>
              <w:widowControl w:val="false"/>
              <w:rPr>
                <w:sz w:val="22"/>
                <w:szCs w:val="22"/>
              </w:rPr>
            </w:pPr>
            <w:r>
              <w:rPr>
                <w:b/>
                <w:sz w:val="22"/>
                <w:szCs w:val="22"/>
              </w:rPr>
              <w:t>Штрафные санкции</w:t>
            </w:r>
          </w:p>
        </w:tc>
      </w:tr>
      <w:tr>
        <w:trPr/>
        <w:tc>
          <w:tcPr>
            <w:tcW w:w="406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szCs w:val="22"/>
                <w:lang w:val="ru-RU"/>
              </w:rPr>
            </w:pPr>
            <w:r>
              <w:rPr>
                <w:sz w:val="22"/>
                <w:szCs w:val="22"/>
                <w:lang w:val="ru-RU"/>
              </w:rPr>
              <w:t>1. Нарушение правил пожарной безопасности (ППБ):</w:t>
            </w:r>
          </w:p>
        </w:tc>
        <w:tc>
          <w:tcPr>
            <w:tcW w:w="550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lang w:val="ru-RU"/>
              </w:rPr>
            </w:pPr>
            <w:r>
              <w:rPr>
                <w:sz w:val="22"/>
                <w:szCs w:val="22"/>
                <w:lang w:val="ru-RU"/>
              </w:rPr>
            </w:r>
          </w:p>
        </w:tc>
      </w:tr>
      <w:tr>
        <w:trPr/>
        <w:tc>
          <w:tcPr>
            <w:tcW w:w="406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szCs w:val="22"/>
              </w:rPr>
            </w:pPr>
            <w:r>
              <w:rPr>
                <w:sz w:val="22"/>
                <w:szCs w:val="22"/>
              </w:rPr>
              <w:t>1.1.Нарушение ППБ без возникновения пожара</w:t>
            </w:r>
          </w:p>
          <w:p>
            <w:pPr>
              <w:pStyle w:val="Normal"/>
              <w:widowControl w:val="false"/>
              <w:jc w:val="both"/>
              <w:rPr>
                <w:sz w:val="22"/>
                <w:szCs w:val="22"/>
              </w:rPr>
            </w:pPr>
            <w:r>
              <w:rPr>
                <w:sz w:val="22"/>
                <w:szCs w:val="22"/>
              </w:rPr>
            </w:r>
          </w:p>
        </w:tc>
        <w:tc>
          <w:tcPr>
            <w:tcW w:w="550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szCs w:val="22"/>
                <w:lang w:val="ru-RU"/>
              </w:rPr>
            </w:pPr>
            <w:r>
              <w:rPr>
                <w:sz w:val="22"/>
                <w:szCs w:val="22"/>
                <w:lang w:val="ru-RU"/>
              </w:rPr>
              <w:t>25</w:t>
            </w:r>
            <w:r>
              <w:rPr>
                <w:sz w:val="22"/>
                <w:szCs w:val="22"/>
              </w:rPr>
              <w:t> </w:t>
            </w:r>
            <w:r>
              <w:rPr>
                <w:sz w:val="22"/>
                <w:szCs w:val="22"/>
                <w:lang w:val="ru-RU"/>
              </w:rPr>
              <w:t>000 (двадцать пять тысяч) рублей за каждый случай нарушения</w:t>
            </w:r>
          </w:p>
          <w:p>
            <w:pPr>
              <w:pStyle w:val="Normal"/>
              <w:widowControl w:val="false"/>
              <w:jc w:val="both"/>
              <w:rPr>
                <w:sz w:val="22"/>
                <w:szCs w:val="22"/>
                <w:lang w:val="ru-RU"/>
              </w:rPr>
            </w:pPr>
            <w:r>
              <w:rPr>
                <w:sz w:val="22"/>
                <w:szCs w:val="22"/>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szCs w:val="22"/>
                <w:lang w:val="ru-RU"/>
              </w:rPr>
            </w:pPr>
            <w:r>
              <w:rPr>
                <w:sz w:val="22"/>
                <w:szCs w:val="22"/>
                <w:lang w:val="ru-RU"/>
              </w:rPr>
              <w:t>1.2. Нарушение ППБ, ставшее причиной возникновения пожара, не причинившего ущерб имуществу Заказчика</w:t>
            </w:r>
          </w:p>
        </w:tc>
        <w:tc>
          <w:tcPr>
            <w:tcW w:w="550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szCs w:val="22"/>
                <w:lang w:val="ru-RU"/>
              </w:rPr>
            </w:pPr>
            <w:r>
              <w:rPr>
                <w:sz w:val="22"/>
                <w:szCs w:val="22"/>
                <w:lang w:val="ru-RU"/>
              </w:rPr>
              <w:t>50</w:t>
            </w:r>
            <w:r>
              <w:rPr>
                <w:sz w:val="22"/>
                <w:szCs w:val="22"/>
              </w:rPr>
              <w:t> </w:t>
            </w:r>
            <w:r>
              <w:rPr>
                <w:sz w:val="22"/>
                <w:szCs w:val="22"/>
                <w:lang w:val="ru-RU"/>
              </w:rPr>
              <w:t>000 (пятьдесят тысяч) рублей за каждый случай нарушения.</w:t>
            </w:r>
          </w:p>
          <w:p>
            <w:pPr>
              <w:pStyle w:val="Normal"/>
              <w:widowControl w:val="false"/>
              <w:jc w:val="both"/>
              <w:rPr>
                <w:sz w:val="22"/>
                <w:szCs w:val="22"/>
                <w:lang w:val="ru-RU"/>
              </w:rPr>
            </w:pPr>
            <w:r>
              <w:rPr>
                <w:sz w:val="22"/>
                <w:szCs w:val="22"/>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szCs w:val="22"/>
                <w:lang w:val="ru-RU"/>
              </w:rPr>
            </w:pPr>
            <w:r>
              <w:rPr>
                <w:sz w:val="22"/>
                <w:szCs w:val="22"/>
                <w:lang w:val="ru-RU"/>
              </w:rPr>
              <w:t>1.3. Нарушение ППБ, ставшее причиной возникновения пожара, причинившего ущерб имуществу Заказчика и (или) здоровью людей</w:t>
            </w:r>
          </w:p>
        </w:tc>
        <w:tc>
          <w:tcPr>
            <w:tcW w:w="550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szCs w:val="22"/>
                <w:lang w:val="ru-RU"/>
              </w:rPr>
            </w:pPr>
            <w:r>
              <w:rPr>
                <w:sz w:val="22"/>
                <w:szCs w:val="22"/>
                <w:lang w:val="ru-RU"/>
              </w:rPr>
              <w:t>250 000 (двести пятьдесят тысяч) рублей за каждый случай нарушения.</w:t>
            </w:r>
          </w:p>
        </w:tc>
      </w:tr>
      <w:tr>
        <w:trPr/>
        <w:tc>
          <w:tcPr>
            <w:tcW w:w="406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szCs w:val="22"/>
                <w:lang w:val="ru-RU"/>
              </w:rPr>
            </w:pPr>
            <w:r>
              <w:rPr>
                <w:sz w:val="22"/>
                <w:szCs w:val="22"/>
                <w:lang w:val="ru-RU"/>
              </w:rPr>
              <w:t xml:space="preserve">2. Нарушение пропускного и внутриобъектового режима, </w:t>
            </w:r>
            <w:r>
              <w:rPr>
                <w:color w:val="000000"/>
                <w:sz w:val="22"/>
                <w:szCs w:val="22"/>
                <w:lang w:val="ru-RU"/>
              </w:rPr>
              <w:t xml:space="preserve">требований охраны труда </w:t>
            </w:r>
          </w:p>
        </w:tc>
        <w:tc>
          <w:tcPr>
            <w:tcW w:w="550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szCs w:val="22"/>
                <w:lang w:val="ru-RU"/>
              </w:rPr>
            </w:pPr>
            <w:r>
              <w:rPr>
                <w:sz w:val="22"/>
                <w:szCs w:val="22"/>
                <w:lang w:val="ru-RU"/>
              </w:rPr>
              <w:t>- 50</w:t>
            </w:r>
            <w:r>
              <w:rPr>
                <w:sz w:val="22"/>
                <w:szCs w:val="22"/>
              </w:rPr>
              <w:t> </w:t>
            </w:r>
            <w:r>
              <w:rPr>
                <w:sz w:val="22"/>
                <w:szCs w:val="22"/>
                <w:lang w:val="ru-RU"/>
              </w:rPr>
              <w:t>000 (пятьдесят тысяч) рублей за каждый случай нарушения;</w:t>
            </w:r>
          </w:p>
          <w:p>
            <w:pPr>
              <w:pStyle w:val="Normal"/>
              <w:widowControl w:val="false"/>
              <w:jc w:val="both"/>
              <w:rPr>
                <w:sz w:val="22"/>
                <w:szCs w:val="22"/>
                <w:lang w:val="ru-RU"/>
              </w:rPr>
            </w:pPr>
            <w:r>
              <w:rPr>
                <w:sz w:val="22"/>
                <w:szCs w:val="22"/>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sz w:val="22"/>
                <w:szCs w:val="22"/>
                <w:lang w:val="ru-RU"/>
              </w:rPr>
            </w:pPr>
            <w:r>
              <w:rPr>
                <w:sz w:val="22"/>
                <w:szCs w:val="22"/>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tbl>
      <w:tblPr>
        <w:tblW w:w="9464"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4536"/>
        <w:gridCol w:w="4927"/>
      </w:tblGrid>
      <w:tr>
        <w:trPr/>
        <w:tc>
          <w:tcPr>
            <w:tcW w:w="4536" w:type="dxa"/>
            <w:tcBorders/>
          </w:tcPr>
          <w:p>
            <w:pPr>
              <w:pStyle w:val="Normal"/>
              <w:widowControl w:val="false"/>
              <w:rPr>
                <w:sz w:val="22"/>
                <w:szCs w:val="22"/>
                <w:lang w:val="ru-RU"/>
              </w:rPr>
            </w:pPr>
            <w:r>
              <w:rPr>
                <w:b/>
                <w:sz w:val="22"/>
                <w:szCs w:val="22"/>
                <w:lang w:val="ru-RU"/>
              </w:rPr>
              <w:t>Заказчик:</w:t>
            </w:r>
          </w:p>
          <w:p>
            <w:pPr>
              <w:pStyle w:val="Normal"/>
              <w:widowControl w:val="false"/>
              <w:jc w:val="both"/>
              <w:rPr>
                <w:sz w:val="22"/>
                <w:szCs w:val="22"/>
                <w:lang w:val="ru-RU"/>
                <w:del w:id="1015" w:author="korolevkv@corp.gidroogk.com" w:date="2025-11-25T09:37:38Z"/>
              </w:rPr>
            </w:pPr>
            <w:del w:id="1014" w:author="korolevkv@corp.gidroogk.com" w:date="2025-11-25T09:37:38Z">
              <w:r>
                <w:rPr>
                  <w:bCs/>
                  <w:sz w:val="22"/>
                  <w:szCs w:val="22"/>
                  <w:lang w:val="ru-RU"/>
                </w:rPr>
                <w:delText>Директор Волжского филиала</w:delText>
              </w:r>
            </w:del>
          </w:p>
          <w:p>
            <w:pPr>
              <w:pStyle w:val="Normal"/>
              <w:widowControl w:val="false"/>
              <w:jc w:val="both"/>
              <w:rPr>
                <w:sz w:val="22"/>
                <w:szCs w:val="22"/>
                <w:lang w:val="ru-RU"/>
              </w:rPr>
            </w:pPr>
            <w:del w:id="1016" w:author="korolevkv@corp.gidroogk.com" w:date="2025-11-25T09:37:38Z">
              <w:r>
                <w:rPr>
                  <w:bCs/>
                  <w:sz w:val="22"/>
                  <w:szCs w:val="22"/>
                  <w:lang w:val="ru-RU"/>
                </w:rPr>
                <w:delText>АО «Гидроремонт-ВКК» в г. Волжский</w:delText>
              </w:r>
            </w:del>
          </w:p>
          <w:p>
            <w:pPr>
              <w:pStyle w:val="Normal"/>
              <w:widowControl w:val="false"/>
              <w:jc w:val="both"/>
              <w:rPr>
                <w:bCs/>
                <w:sz w:val="22"/>
                <w:szCs w:val="22"/>
                <w:lang w:val="ru-RU"/>
              </w:rPr>
            </w:pPr>
            <w:r>
              <w:rPr>
                <w:bCs/>
                <w:sz w:val="22"/>
                <w:szCs w:val="22"/>
                <w:lang w:val="ru-RU"/>
              </w:rPr>
            </w:r>
          </w:p>
          <w:p>
            <w:pPr>
              <w:pStyle w:val="Normal"/>
              <w:widowControl w:val="false"/>
              <w:jc w:val="both"/>
              <w:rPr>
                <w:bCs/>
                <w:sz w:val="22"/>
                <w:szCs w:val="22"/>
                <w:lang w:val="ru-RU"/>
              </w:rPr>
            </w:pPr>
            <w:r>
              <w:rPr>
                <w:bCs/>
                <w:sz w:val="22"/>
                <w:szCs w:val="22"/>
                <w:lang w:val="ru-RU"/>
              </w:rPr>
            </w:r>
          </w:p>
          <w:p>
            <w:pPr>
              <w:pStyle w:val="Normal"/>
              <w:widowControl w:val="false"/>
              <w:tabs>
                <w:tab w:val="clear" w:pos="709"/>
                <w:tab w:val="left" w:pos="993" w:leader="none"/>
              </w:tabs>
              <w:rPr>
                <w:sz w:val="22"/>
                <w:szCs w:val="22"/>
                <w:del w:id="1018" w:author="korolevkv@corp.gidroogk.com" w:date="2025-11-25T09:37:39Z"/>
              </w:rPr>
            </w:pPr>
            <w:r>
              <w:rPr>
                <w:bCs/>
                <w:sz w:val="22"/>
                <w:szCs w:val="22"/>
                <w:lang w:val="ru-RU"/>
              </w:rPr>
              <w:t xml:space="preserve">______________ </w:t>
            </w:r>
            <w:del w:id="1017" w:author="korolevkv@corp.gidroogk.com" w:date="2025-11-25T09:37:39Z">
              <w:r>
                <w:rPr>
                  <w:bCs/>
                  <w:sz w:val="22"/>
                  <w:szCs w:val="22"/>
                  <w:lang w:val="ru-RU"/>
                </w:rPr>
                <w:delText>А.А. Егупов</w:delText>
              </w:r>
            </w:del>
          </w:p>
          <w:p>
            <w:pPr>
              <w:pStyle w:val="Normal"/>
              <w:widowControl w:val="false"/>
              <w:tabs>
                <w:tab w:val="clear" w:pos="709"/>
                <w:tab w:val="left" w:pos="993" w:leader="none"/>
              </w:tabs>
              <w:suppressAutoHyphens w:val="true"/>
              <w:bidi w:val="0"/>
              <w:spacing w:before="0" w:after="0"/>
              <w:jc w:val="left"/>
              <w:rPr>
                <w:sz w:val="22"/>
                <w:szCs w:val="22"/>
              </w:rPr>
            </w:pPr>
            <w:r>
              <w:rPr>
                <w:sz w:val="22"/>
                <w:szCs w:val="22"/>
              </w:rPr>
            </w:r>
          </w:p>
          <w:p>
            <w:pPr>
              <w:pStyle w:val="Normal"/>
              <w:widowControl w:val="false"/>
              <w:jc w:val="right"/>
              <w:rPr>
                <w:sz w:val="22"/>
                <w:szCs w:val="22"/>
                <w:lang w:val="ru-RU"/>
              </w:rPr>
            </w:pPr>
            <w:r>
              <w:rPr>
                <w:sz w:val="22"/>
                <w:szCs w:val="22"/>
                <w:lang w:val="ru-RU"/>
              </w:rPr>
            </w:r>
          </w:p>
        </w:tc>
        <w:tc>
          <w:tcPr>
            <w:tcW w:w="4927" w:type="dxa"/>
            <w:tcBorders/>
          </w:tcPr>
          <w:p>
            <w:pPr>
              <w:pStyle w:val="Normal"/>
              <w:widowControl w:val="false"/>
              <w:rPr>
                <w:sz w:val="22"/>
                <w:szCs w:val="22"/>
                <w:lang w:val="ru-RU"/>
              </w:rPr>
            </w:pPr>
            <w:r>
              <w:rPr>
                <w:b/>
                <w:sz w:val="22"/>
                <w:szCs w:val="22"/>
                <w:lang w:val="ru-RU"/>
              </w:rPr>
              <w:t>Исполнитель:</w:t>
            </w:r>
          </w:p>
          <w:p>
            <w:pPr>
              <w:pStyle w:val="Normal"/>
              <w:widowControl w:val="false"/>
              <w:tabs>
                <w:tab w:val="clear" w:pos="709"/>
                <w:tab w:val="left" w:pos="993" w:leader="none"/>
              </w:tabs>
              <w:rPr>
                <w:sz w:val="22"/>
                <w:szCs w:val="22"/>
                <w:lang w:val="ru-RU"/>
                <w:del w:id="1026" w:author="korolevkv@corp.gidroogk.com" w:date="2025-07-11T09:04:07Z"/>
              </w:rPr>
            </w:pPr>
            <w:del w:id="1019" w:author="velmakovadv@corp.gidroogk.com" w:date="2025-04-11T14:04:28Z">
              <w:r>
                <w:rPr>
                  <w:sz w:val="22"/>
                  <w:szCs w:val="22"/>
                  <w:lang w:val="ru-RU"/>
                </w:rPr>
                <w:delText xml:space="preserve">И.о. </w:delText>
              </w:r>
            </w:del>
            <w:ins w:id="1020" w:author="velmakovadv@corp.gidroogk.com" w:date="2025-04-11T14:04:29Z">
              <w:del w:id="1021" w:author="korolevkv@corp.gidroogk.com" w:date="2025-07-11T09:04:07Z">
                <w:r>
                  <w:rPr>
                    <w:sz w:val="22"/>
                    <w:szCs w:val="22"/>
                    <w:lang w:val="ru-RU"/>
                  </w:rPr>
                  <w:delText>Д</w:delText>
                </w:r>
              </w:del>
            </w:ins>
            <w:del w:id="1022" w:author="velmakovadv@corp.gidroogk.com" w:date="2025-04-11T14:04:28Z">
              <w:r>
                <w:rPr>
                  <w:sz w:val="22"/>
                  <w:szCs w:val="22"/>
                  <w:lang w:val="ru-RU"/>
                </w:rPr>
                <w:delText>д</w:delText>
              </w:r>
            </w:del>
            <w:del w:id="1023" w:author="korolevkv@corp.gidroogk.com" w:date="2025-07-11T09:04:07Z">
              <w:r>
                <w:rPr>
                  <w:sz w:val="22"/>
                  <w:szCs w:val="22"/>
                  <w:lang w:val="ru-RU"/>
                </w:rPr>
                <w:delText>иректор</w:delText>
              </w:r>
            </w:del>
            <w:del w:id="1024" w:author="velmakovadv@corp.gidroogk.com" w:date="2025-04-11T14:04:31Z">
              <w:r>
                <w:rPr>
                  <w:sz w:val="22"/>
                  <w:szCs w:val="22"/>
                  <w:lang w:val="ru-RU"/>
                </w:rPr>
                <w:delText>а</w:delText>
              </w:r>
            </w:del>
            <w:del w:id="1025" w:author="korolevkv@corp.gidroogk.com" w:date="2025-07-11T09:04:07Z">
              <w:r>
                <w:rPr>
                  <w:sz w:val="22"/>
                  <w:szCs w:val="22"/>
                  <w:lang w:val="ru-RU"/>
                </w:rPr>
                <w:delText xml:space="preserve"> Приволжского филиала</w:delText>
              </w:r>
            </w:del>
          </w:p>
          <w:p>
            <w:pPr>
              <w:pStyle w:val="Normal"/>
              <w:widowControl w:val="false"/>
              <w:tabs>
                <w:tab w:val="clear" w:pos="709"/>
                <w:tab w:val="left" w:pos="993" w:leader="none"/>
              </w:tabs>
              <w:rPr>
                <w:sz w:val="22"/>
                <w:szCs w:val="22"/>
                <w:lang w:val="ru-RU"/>
                <w:ins w:id="1028" w:author="korolevkv@corp.gidroogk.com" w:date="2025-07-11T09:04:08Z"/>
              </w:rPr>
            </w:pPr>
            <w:del w:id="1027" w:author="korolevkv@corp.gidroogk.com" w:date="2025-07-11T09:04:07Z">
              <w:r>
                <w:rPr>
                  <w:sz w:val="22"/>
                  <w:szCs w:val="22"/>
                  <w:lang w:val="ru-RU"/>
                </w:rPr>
                <w:delText>АО «ТК РусГидро»</w:delText>
              </w:r>
            </w:del>
          </w:p>
          <w:p>
            <w:pPr>
              <w:pStyle w:val="Normal"/>
              <w:widowControl w:val="false"/>
              <w:tabs>
                <w:tab w:val="clear" w:pos="709"/>
                <w:tab w:val="left" w:pos="993" w:leader="none"/>
              </w:tabs>
              <w:rPr>
                <w:sz w:val="22"/>
                <w:szCs w:val="22"/>
                <w:lang w:val="ru-RU"/>
                <w:del w:id="1030" w:author="korolevkv@corp.gidroogk.com" w:date="2025-11-25T09:37:43Z"/>
              </w:rPr>
            </w:pPr>
            <w:del w:id="1029" w:author="korolevkv@corp.gidroogk.com" w:date="2025-11-25T09:37:43Z">
              <w:r>
                <w:rPr>
                  <w:sz w:val="22"/>
                  <w:szCs w:val="22"/>
                  <w:lang w:val="ru-RU"/>
                </w:rPr>
              </w:r>
            </w:del>
          </w:p>
          <w:p>
            <w:pPr>
              <w:pStyle w:val="Normal"/>
              <w:widowControl w:val="false"/>
              <w:tabs>
                <w:tab w:val="clear" w:pos="709"/>
                <w:tab w:val="left" w:pos="993" w:leader="none"/>
              </w:tabs>
              <w:rPr>
                <w:sz w:val="22"/>
                <w:szCs w:val="22"/>
                <w:lang w:val="ru-RU"/>
              </w:rPr>
            </w:pPr>
            <w:r>
              <w:rPr>
                <w:sz w:val="22"/>
                <w:szCs w:val="22"/>
                <w:lang w:val="ru-RU"/>
              </w:rPr>
            </w:r>
          </w:p>
          <w:p>
            <w:pPr>
              <w:pStyle w:val="Normal"/>
              <w:widowControl w:val="false"/>
              <w:tabs>
                <w:tab w:val="clear" w:pos="709"/>
                <w:tab w:val="left" w:pos="993" w:leader="none"/>
              </w:tabs>
              <w:rPr>
                <w:sz w:val="22"/>
                <w:szCs w:val="22"/>
                <w:lang w:val="ru-RU"/>
              </w:rPr>
            </w:pPr>
            <w:r>
              <w:rPr>
                <w:sz w:val="22"/>
                <w:szCs w:val="22"/>
                <w:lang w:val="ru-RU"/>
              </w:rPr>
            </w:r>
          </w:p>
          <w:p>
            <w:pPr>
              <w:pStyle w:val="Normal"/>
              <w:widowControl w:val="false"/>
              <w:rPr>
                <w:sz w:val="22"/>
                <w:szCs w:val="22"/>
                <w:lang w:val="ru-RU"/>
              </w:rPr>
            </w:pPr>
            <w:r>
              <w:rPr>
                <w:sz w:val="22"/>
                <w:szCs w:val="22"/>
                <w:lang w:val="ru-RU"/>
              </w:rPr>
              <w:t xml:space="preserve">_________________ </w:t>
            </w:r>
            <w:ins w:id="1031" w:author="velmakovadv@corp.gidroogk.com" w:date="2025-04-11T14:04:34Z">
              <w:del w:id="1032" w:author="korolevkv@corp.gidroogk.com" w:date="2025-07-11T09:04:12Z">
                <w:r>
                  <w:rPr>
                    <w:sz w:val="22"/>
                    <w:szCs w:val="22"/>
                    <w:lang w:val="ru-RU"/>
                  </w:rPr>
                  <w:delText>М</w:delText>
                </w:r>
              </w:del>
            </w:ins>
            <w:del w:id="1033" w:author="velmakovadv@corp.gidroogk.com" w:date="2025-04-11T14:04:33Z">
              <w:r>
                <w:rPr>
                  <w:sz w:val="22"/>
                  <w:szCs w:val="22"/>
                  <w:lang w:val="ru-RU"/>
                </w:rPr>
                <w:delText>А</w:delText>
              </w:r>
            </w:del>
            <w:del w:id="1034" w:author="korolevkv@corp.gidroogk.com" w:date="2025-07-11T09:04:12Z">
              <w:r>
                <w:rPr>
                  <w:sz w:val="22"/>
                  <w:szCs w:val="22"/>
                  <w:lang w:val="ru-RU"/>
                </w:rPr>
                <w:delText>.</w:delText>
              </w:r>
            </w:del>
            <w:ins w:id="1035" w:author="velmakovadv@corp.gidroogk.com" w:date="2025-04-11T14:04:36Z">
              <w:del w:id="1036" w:author="korolevkv@corp.gidroogk.com" w:date="2025-07-11T09:04:12Z">
                <w:r>
                  <w:rPr>
                    <w:sz w:val="22"/>
                    <w:szCs w:val="22"/>
                    <w:lang w:val="ru-RU"/>
                  </w:rPr>
                  <w:delText>К</w:delText>
                </w:r>
              </w:del>
            </w:ins>
            <w:del w:id="1037" w:author="velmakovadv@corp.gidroogk.com" w:date="2025-04-11T14:04:35Z">
              <w:r>
                <w:rPr>
                  <w:sz w:val="22"/>
                  <w:szCs w:val="22"/>
                  <w:lang w:val="ru-RU"/>
                </w:rPr>
                <w:delText>Л</w:delText>
              </w:r>
            </w:del>
            <w:del w:id="1038" w:author="korolevkv@corp.gidroogk.com" w:date="2025-07-11T09:04:12Z">
              <w:r>
                <w:rPr>
                  <w:sz w:val="22"/>
                  <w:szCs w:val="22"/>
                  <w:lang w:val="ru-RU"/>
                </w:rPr>
                <w:delText xml:space="preserve">. </w:delText>
              </w:r>
            </w:del>
            <w:ins w:id="1039" w:author="velmakovadv@corp.gidroogk.com" w:date="2025-04-11T14:04:40Z">
              <w:del w:id="1040" w:author="korolevkv@corp.gidroogk.com" w:date="2025-07-11T09:04:12Z">
                <w:r>
                  <w:rPr>
                    <w:sz w:val="22"/>
                    <w:szCs w:val="22"/>
                    <w:lang w:val="ru-RU"/>
                  </w:rPr>
                  <w:delText>Крылов</w:delText>
                </w:r>
              </w:del>
            </w:ins>
            <w:del w:id="1041" w:author="velmakovadv@corp.gidroogk.com" w:date="2025-04-11T14:04:40Z">
              <w:r>
                <w:rPr>
                  <w:sz w:val="22"/>
                  <w:szCs w:val="22"/>
                  <w:lang w:val="ru-RU"/>
                </w:rPr>
                <w:delText>Михайлов</w:delText>
              </w:r>
            </w:del>
          </w:p>
        </w:tc>
      </w:tr>
    </w:tbl>
    <w:p>
      <w:pPr>
        <w:pStyle w:val="Normal"/>
        <w:rPr>
          <w:sz w:val="22"/>
          <w:szCs w:val="22"/>
          <w:lang w:val="ru-RU"/>
        </w:rPr>
      </w:pPr>
      <w:r>
        <w:rPr>
          <w:sz w:val="22"/>
          <w:szCs w:val="22"/>
          <w:lang w:val="ru-RU"/>
        </w:rPr>
      </w:r>
    </w:p>
    <w:p>
      <w:pPr>
        <w:pStyle w:val="Normal"/>
        <w:ind w:hanging="0" w:left="6379"/>
        <w:rPr>
          <w:sz w:val="22"/>
          <w:szCs w:val="22"/>
          <w:lang w:val="ru-RU"/>
        </w:rPr>
      </w:pPr>
      <w:r>
        <w:rPr>
          <w:sz w:val="22"/>
          <w:szCs w:val="22"/>
          <w:lang w:val="ru-RU"/>
        </w:rPr>
      </w:r>
    </w:p>
    <w:p>
      <w:pPr>
        <w:pStyle w:val="Normal"/>
        <w:ind w:hanging="0" w:left="6379"/>
        <w:rPr>
          <w:sz w:val="22"/>
          <w:szCs w:val="22"/>
          <w:lang w:val="ru-RU"/>
        </w:rPr>
      </w:pPr>
      <w:r>
        <w:rPr>
          <w:sz w:val="22"/>
          <w:szCs w:val="22"/>
          <w:lang w:val="ru-RU"/>
        </w:rPr>
      </w:r>
    </w:p>
    <w:p>
      <w:pPr>
        <w:pStyle w:val="Normal"/>
        <w:ind w:hanging="0" w:left="6379"/>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sectPr>
          <w:headerReference w:type="default" r:id="rId10"/>
          <w:headerReference w:type="first" r:id="rId11"/>
          <w:footerReference w:type="default" r:id="rId12"/>
          <w:footerReference w:type="first" r:id="rId13"/>
          <w:type w:val="nextPage"/>
          <w:pgSz w:w="11906" w:h="16838"/>
          <w:pgMar w:left="1418" w:right="851" w:gutter="0" w:header="709" w:top="1134" w:footer="709" w:bottom="1134"/>
          <w:pgNumType w:fmt="decimal"/>
          <w:formProt w:val="false"/>
          <w:textDirection w:val="lrTb"/>
          <w:docGrid w:type="default" w:linePitch="360" w:charSpace="0"/>
        </w:sectPr>
        <w:pStyle w:val="Normal"/>
        <w:tabs>
          <w:tab w:val="clear" w:pos="709"/>
          <w:tab w:val="left" w:pos="1425" w:leader="none"/>
        </w:tabs>
        <w:rPr>
          <w:sz w:val="22"/>
          <w:szCs w:val="22"/>
          <w:lang w:val="ru-RU"/>
        </w:rPr>
      </w:pPr>
      <w:r>
        <w:rPr>
          <w:sz w:val="22"/>
          <w:szCs w:val="22"/>
          <w:lang w:val="ru-RU"/>
        </w:rPr>
        <w:tab/>
      </w:r>
    </w:p>
    <w:p>
      <w:pPr>
        <w:pStyle w:val="Normal"/>
        <w:tabs>
          <w:tab w:val="clear" w:pos="709"/>
          <w:tab w:val="left" w:pos="8222" w:leader="none"/>
        </w:tabs>
        <w:ind w:firstLine="3402"/>
        <w:jc w:val="right"/>
        <w:rPr>
          <w:sz w:val="22"/>
          <w:szCs w:val="22"/>
          <w:lang w:val="ru-RU"/>
        </w:rPr>
      </w:pPr>
      <w:r>
        <w:rPr>
          <w:sz w:val="22"/>
          <w:szCs w:val="22"/>
          <w:lang w:val="ru-RU"/>
        </w:rPr>
        <w:t xml:space="preserve">Приложение № </w:t>
      </w:r>
      <w:ins w:id="1042" w:author="velmakovadv@corp.gidroogk.com" w:date="2025-04-11T13:33:48Z">
        <w:r>
          <w:rPr>
            <w:sz w:val="22"/>
            <w:szCs w:val="22"/>
            <w:lang w:val="ru-RU"/>
          </w:rPr>
          <w:t>5</w:t>
        </w:r>
      </w:ins>
      <w:del w:id="1043" w:author="velmakovadv@corp.gidroogk.com" w:date="2025-04-11T13:33:47Z">
        <w:r>
          <w:rPr>
            <w:sz w:val="22"/>
            <w:szCs w:val="22"/>
            <w:lang w:val="ru-RU"/>
          </w:rPr>
          <w:delText>7</w:delText>
        </w:r>
      </w:del>
      <w:r>
        <w:rPr>
          <w:sz w:val="22"/>
          <w:szCs w:val="22"/>
          <w:lang w:val="ru-RU"/>
        </w:rPr>
        <w:t xml:space="preserve"> </w:t>
      </w:r>
    </w:p>
    <w:p>
      <w:pPr>
        <w:pStyle w:val="Normal"/>
        <w:tabs>
          <w:tab w:val="clear" w:pos="709"/>
          <w:tab w:val="left" w:pos="8222" w:leader="none"/>
        </w:tabs>
        <w:ind w:firstLine="3402"/>
        <w:jc w:val="right"/>
        <w:rPr>
          <w:sz w:val="22"/>
          <w:szCs w:val="22"/>
          <w:lang w:val="ru-RU"/>
        </w:rPr>
      </w:pPr>
      <w:r>
        <w:rPr>
          <w:sz w:val="22"/>
          <w:szCs w:val="22"/>
          <w:lang w:val="ru-RU"/>
        </w:rPr>
        <w:t xml:space="preserve">к Договору возмездного оказания услуг </w:t>
      </w:r>
    </w:p>
    <w:p>
      <w:pPr>
        <w:pStyle w:val="Normal"/>
        <w:tabs>
          <w:tab w:val="clear" w:pos="709"/>
          <w:tab w:val="left" w:pos="8222" w:leader="none"/>
        </w:tabs>
        <w:ind w:firstLine="3402"/>
        <w:jc w:val="right"/>
        <w:rPr>
          <w:sz w:val="22"/>
          <w:szCs w:val="22"/>
          <w:lang w:val="ru-RU"/>
        </w:rPr>
      </w:pPr>
      <w:r>
        <w:rPr>
          <w:sz w:val="22"/>
          <w:szCs w:val="22"/>
          <w:lang w:val="ru-RU"/>
        </w:rPr>
        <w:t>от «</w:t>
      </w:r>
      <w:del w:id="1044" w:author="velmakovadv@corp.gidroogk.com" w:date="2025-03-18T11:55:28Z">
        <w:r>
          <w:rPr>
            <w:sz w:val="22"/>
            <w:szCs w:val="22"/>
            <w:lang w:val="ru-RU"/>
          </w:rPr>
          <w:delText>____</w:delText>
        </w:r>
      </w:del>
      <w:ins w:id="1045" w:author="metsia@corp.gidroogk.com" w:date="2025-04-11T15:34:05Z">
        <w:r>
          <w:rPr>
            <w:sz w:val="22"/>
            <w:szCs w:val="22"/>
            <w:lang w:val="ru-RU"/>
          </w:rPr>
          <w:t>___</w:t>
        </w:r>
      </w:ins>
      <w:ins w:id="1046" w:author="velmakovadv@corp.gidroogk.com" w:date="2025-04-11T13:35:09Z">
        <w:del w:id="1047" w:author="metsia@corp.gidroogk.com" w:date="2025-04-11T15:34:07Z">
          <w:r>
            <w:rPr>
              <w:sz w:val="22"/>
              <w:szCs w:val="22"/>
              <w:lang w:val="ru-RU"/>
            </w:rPr>
            <w:delText xml:space="preserve">    </w:delText>
          </w:r>
        </w:del>
      </w:ins>
      <w:r>
        <w:rPr>
          <w:sz w:val="22"/>
          <w:szCs w:val="22"/>
          <w:lang w:val="ru-RU"/>
        </w:rPr>
        <w:t xml:space="preserve">» </w:t>
      </w:r>
      <w:ins w:id="1048" w:author="velmakovadv@corp.gidroogk.com" w:date="2025-04-11T13:35:13Z">
        <w:r>
          <w:rPr>
            <w:sz w:val="22"/>
            <w:szCs w:val="22"/>
            <w:lang w:val="ru-RU"/>
          </w:rPr>
          <w:t>_________</w:t>
        </w:r>
      </w:ins>
      <w:del w:id="1049" w:author="velmakovadv@corp.gidroogk.com" w:date="2025-03-18T11:55:35Z">
        <w:r>
          <w:rPr>
            <w:sz w:val="22"/>
            <w:szCs w:val="22"/>
            <w:lang w:val="ru-RU"/>
          </w:rPr>
          <w:delText>__________</w:delText>
        </w:r>
      </w:del>
      <w:r>
        <w:rPr>
          <w:sz w:val="22"/>
          <w:szCs w:val="22"/>
          <w:lang w:val="ru-RU"/>
        </w:rPr>
        <w:t xml:space="preserve"> 2025 г. </w:t>
      </w:r>
    </w:p>
    <w:p>
      <w:pPr>
        <w:pStyle w:val="Normal"/>
        <w:tabs>
          <w:tab w:val="clear" w:pos="709"/>
          <w:tab w:val="left" w:pos="8222" w:leader="none"/>
        </w:tabs>
        <w:ind w:firstLine="3402"/>
        <w:jc w:val="right"/>
        <w:rPr>
          <w:sz w:val="22"/>
          <w:szCs w:val="22"/>
          <w:lang w:val="ru-RU"/>
        </w:rPr>
      </w:pPr>
      <w:r>
        <w:rPr>
          <w:sz w:val="22"/>
          <w:szCs w:val="22"/>
          <w:lang w:val="ru-RU"/>
        </w:rPr>
        <w:t>№</w:t>
      </w:r>
      <w:ins w:id="1050" w:author="metsia@corp.gidroogk.com" w:date="2025-04-11T15:34:10Z">
        <w:r>
          <w:rPr>
            <w:sz w:val="22"/>
            <w:szCs w:val="22"/>
            <w:lang w:val="ru-RU"/>
          </w:rPr>
          <w:t xml:space="preserve"> </w:t>
        </w:r>
      </w:ins>
      <w:del w:id="1051" w:author="korolevkv@corp.gidroogk.com" w:date="2025-07-11T09:04:24Z">
        <w:r>
          <w:rPr>
            <w:sz w:val="22"/>
            <w:szCs w:val="22"/>
            <w:lang w:val="ru-RU"/>
          </w:rPr>
          <w:delText>Пфд/Вол-0</w:delText>
        </w:r>
      </w:del>
      <w:ins w:id="1052" w:author="velmakovadv@corp.gidroogk.com" w:date="2025-04-11T13:35:18Z">
        <w:del w:id="1053" w:author="korolevkv@corp.gidroogk.com" w:date="2025-07-11T09:04:24Z">
          <w:r>
            <w:rPr>
              <w:sz w:val="22"/>
              <w:szCs w:val="22"/>
              <w:lang w:val="ru-RU"/>
            </w:rPr>
            <w:delText>2</w:delText>
          </w:r>
        </w:del>
      </w:ins>
      <w:del w:id="1054" w:author="velmakovadv@corp.gidroogk.com" w:date="2025-04-11T13:35:17Z">
        <w:r>
          <w:rPr>
            <w:sz w:val="22"/>
            <w:szCs w:val="22"/>
            <w:lang w:val="ru-RU"/>
          </w:rPr>
          <w:delText>1</w:delText>
        </w:r>
      </w:del>
      <w:del w:id="1055" w:author="korolevkv@corp.gidroogk.com" w:date="2025-07-11T09:04:24Z">
        <w:r>
          <w:rPr>
            <w:sz w:val="22"/>
            <w:szCs w:val="22"/>
            <w:lang w:val="ru-RU"/>
          </w:rPr>
          <w:delText>-2025</w:delText>
        </w:r>
      </w:del>
      <w:ins w:id="1056" w:author="korolevkv@corp.gidroogk.com" w:date="2025-07-11T09:04:24Z">
        <w:r>
          <w:rPr>
            <w:sz w:val="22"/>
            <w:szCs w:val="22"/>
            <w:lang w:val="ru-RU"/>
          </w:rPr>
          <w:t>______________</w:t>
        </w:r>
      </w:ins>
    </w:p>
    <w:p>
      <w:pPr>
        <w:pStyle w:val="Normal"/>
        <w:jc w:val="center"/>
        <w:rPr>
          <w:b/>
          <w:bCs/>
          <w:color w:val="000000"/>
          <w:sz w:val="22"/>
          <w:szCs w:val="22"/>
          <w:lang w:val="ru-RU"/>
          <w:del w:id="1058" w:author="Вельмакова Дарья Васильевна" w:date="2025-03-18T17:39:00Z"/>
        </w:rPr>
      </w:pPr>
      <w:del w:id="1057" w:author="Вельмакова Дарья Васильевна" w:date="2025-03-18T17:39:00Z">
        <w:r>
          <w:rPr>
            <w:b/>
            <w:bCs/>
            <w:color w:val="000000"/>
            <w:sz w:val="22"/>
            <w:szCs w:val="22"/>
            <w:lang w:val="ru-RU"/>
          </w:rPr>
        </w:r>
      </w:del>
    </w:p>
    <w:p>
      <w:pPr>
        <w:pStyle w:val="Normal"/>
        <w:jc w:val="center"/>
        <w:rPr>
          <w:sz w:val="22"/>
          <w:szCs w:val="22"/>
          <w:lang w:val="ru-RU"/>
        </w:rPr>
      </w:pPr>
      <w:r>
        <w:rPr>
          <w:b/>
          <w:bCs/>
          <w:sz w:val="22"/>
          <w:szCs w:val="22"/>
          <w:lang w:val="ru-RU"/>
        </w:rPr>
        <w:t>Форма справки о заключенных договорах Исполнителя с Субисполнителями</w:t>
      </w:r>
    </w:p>
    <w:tbl>
      <w:tblPr>
        <w:tblW w:w="5000" w:type="pct"/>
        <w:jc w:val="center"/>
        <w:tblInd w:w="0" w:type="dxa"/>
        <w:tblLayout w:type="fixed"/>
        <w:tblCellMar>
          <w:top w:w="0" w:type="dxa"/>
          <w:left w:w="28" w:type="dxa"/>
          <w:bottom w:w="0" w:type="dxa"/>
          <w:right w:w="28" w:type="dxa"/>
        </w:tblCellMar>
        <w:tblLook w:val="04a0" w:noHBand="0" w:noVBand="1" w:firstColumn="1" w:lastRow="0" w:lastColumn="0" w:firstRow="1"/>
      </w:tblPr>
      <w:tblGrid>
        <w:gridCol w:w="263"/>
        <w:gridCol w:w="781"/>
        <w:gridCol w:w="1148"/>
        <w:gridCol w:w="1378"/>
        <w:gridCol w:w="2340"/>
        <w:gridCol w:w="2886"/>
        <w:gridCol w:w="2761"/>
        <w:gridCol w:w="964"/>
        <w:gridCol w:w="2046"/>
      </w:tblGrid>
      <w:tr>
        <w:trPr>
          <w:trHeight w:val="1327" w:hRule="atLeast"/>
        </w:trPr>
        <w:tc>
          <w:tcPr>
            <w:tcW w:w="2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8"/>
                <w:szCs w:val="18"/>
                <w:lang w:val="ru-RU"/>
              </w:rPr>
            </w:pPr>
            <w:r>
              <w:rPr>
                <w:sz w:val="18"/>
                <w:szCs w:val="18"/>
                <w:lang w:val="ru-RU"/>
              </w:rPr>
            </w:r>
          </w:p>
        </w:tc>
        <w:tc>
          <w:tcPr>
            <w:tcW w:w="7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sz w:val="18"/>
                <w:szCs w:val="18"/>
              </w:rPr>
              <w:t>Предмет договора</w:t>
            </w:r>
          </w:p>
        </w:tc>
        <w:tc>
          <w:tcPr>
            <w:tcW w:w="11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8"/>
                <w:szCs w:val="18"/>
              </w:rPr>
            </w:pPr>
            <w:r>
              <w:rPr>
                <w:sz w:val="18"/>
                <w:szCs w:val="18"/>
              </w:rPr>
              <w:t>Дата договора</w:t>
            </w:r>
          </w:p>
        </w:tc>
        <w:tc>
          <w:tcPr>
            <w:tcW w:w="13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sz w:val="18"/>
                <w:szCs w:val="18"/>
              </w:rPr>
              <w:t xml:space="preserve">Номер договора с </w:t>
            </w:r>
            <w:r>
              <w:rPr>
                <w:sz w:val="18"/>
                <w:szCs w:val="18"/>
                <w:lang w:val="ru-RU"/>
              </w:rPr>
              <w:t>субисполнителем</w:t>
            </w:r>
          </w:p>
        </w:tc>
        <w:tc>
          <w:tcPr>
            <w:tcW w:w="23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lang w:val="ru-RU"/>
              </w:rPr>
            </w:pPr>
            <w:r>
              <w:rPr>
                <w:sz w:val="18"/>
                <w:szCs w:val="18"/>
                <w:lang w:val="ru-RU"/>
              </w:rPr>
              <w:t>ОКПД2</w:t>
            </w:r>
          </w:p>
          <w:p>
            <w:pPr>
              <w:pStyle w:val="Normal"/>
              <w:widowControl w:val="false"/>
              <w:jc w:val="center"/>
              <w:rPr>
                <w:sz w:val="18"/>
                <w:szCs w:val="18"/>
                <w:lang w:val="ru-RU"/>
              </w:rPr>
            </w:pPr>
            <w:r>
              <w:rPr>
                <w:sz w:val="18"/>
                <w:szCs w:val="18"/>
                <w:lang w:val="ru-RU"/>
              </w:rPr>
              <w: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t>
            </w:r>
          </w:p>
        </w:tc>
        <w:tc>
          <w:tcPr>
            <w:tcW w:w="28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lang w:val="ru-RU"/>
              </w:rPr>
            </w:pPr>
            <w:r>
              <w:rPr>
                <w:sz w:val="18"/>
                <w:szCs w:val="18"/>
                <w:lang w:val="ru-RU"/>
              </w:rPr>
              <w:t>Страна происхождения товара</w:t>
            </w:r>
          </w:p>
          <w:p>
            <w:pPr>
              <w:pStyle w:val="Normal"/>
              <w:widowControl w:val="false"/>
              <w:jc w:val="center"/>
              <w:rPr>
                <w:sz w:val="18"/>
                <w:szCs w:val="18"/>
                <w:lang w:val="ru-RU"/>
              </w:rPr>
            </w:pPr>
            <w:r>
              <w:rPr>
                <w:sz w:val="18"/>
                <w:szCs w:val="18"/>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lang w:val="ru-RU"/>
              </w:rPr>
            </w:pPr>
            <w:r>
              <w:rPr>
                <w:sz w:val="18"/>
                <w:szCs w:val="18"/>
                <w:lang w:val="ru-RU"/>
              </w:rPr>
              <w:t>Страна регистрации производителя товара</w:t>
            </w:r>
          </w:p>
          <w:p>
            <w:pPr>
              <w:pStyle w:val="Normal"/>
              <w:widowControl w:val="false"/>
              <w:jc w:val="center"/>
              <w:rPr>
                <w:sz w:val="18"/>
                <w:szCs w:val="18"/>
                <w:lang w:val="ru-RU"/>
              </w:rPr>
            </w:pPr>
            <w:r>
              <w:rPr>
                <w:sz w:val="18"/>
                <w:szCs w:val="18"/>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sz w:val="18"/>
                <w:szCs w:val="18"/>
              </w:rPr>
              <w:t>Валюта (ОКВ)</w:t>
            </w:r>
          </w:p>
        </w:tc>
        <w:tc>
          <w:tcPr>
            <w:tcW w:w="20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sz w:val="18"/>
                <w:szCs w:val="18"/>
              </w:rPr>
            </w:r>
          </w:p>
          <w:p>
            <w:pPr>
              <w:pStyle w:val="Normal"/>
              <w:widowControl w:val="false"/>
              <w:jc w:val="center"/>
              <w:rPr>
                <w:sz w:val="18"/>
                <w:szCs w:val="18"/>
              </w:rPr>
            </w:pPr>
            <w:r>
              <w:rPr>
                <w:sz w:val="18"/>
                <w:szCs w:val="18"/>
              </w:rPr>
              <w:t>Единица измерения</w:t>
            </w:r>
          </w:p>
          <w:p>
            <w:pPr>
              <w:pStyle w:val="Normal"/>
              <w:widowControl w:val="false"/>
              <w:jc w:val="center"/>
              <w:rPr>
                <w:sz w:val="18"/>
                <w:szCs w:val="18"/>
              </w:rPr>
            </w:pPr>
            <w:r>
              <w:rPr>
                <w:sz w:val="18"/>
                <w:szCs w:val="18"/>
              </w:rPr>
              <w:t>ОКЕИ</w:t>
            </w:r>
          </w:p>
        </w:tc>
      </w:tr>
      <w:tr>
        <w:trPr>
          <w:trHeight w:val="100" w:hRule="atLeast"/>
        </w:trPr>
        <w:tc>
          <w:tcPr>
            <w:tcW w:w="2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8"/>
                <w:szCs w:val="18"/>
              </w:rPr>
            </w:pPr>
            <w:r>
              <w:rPr>
                <w:b/>
                <w:sz w:val="18"/>
                <w:szCs w:val="18"/>
                <w:lang w:val="en-US"/>
              </w:rPr>
              <w:t>1</w:t>
            </w:r>
          </w:p>
        </w:tc>
        <w:tc>
          <w:tcPr>
            <w:tcW w:w="7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8"/>
                <w:szCs w:val="18"/>
                <w:lang w:val="en-US"/>
              </w:rPr>
            </w:pPr>
            <w:r>
              <w:rPr>
                <w:b/>
                <w:sz w:val="18"/>
                <w:szCs w:val="18"/>
                <w:lang w:val="en-US"/>
              </w:rPr>
            </w:r>
          </w:p>
        </w:tc>
        <w:tc>
          <w:tcPr>
            <w:tcW w:w="11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8"/>
                <w:szCs w:val="18"/>
              </w:rPr>
            </w:pPr>
            <w:r>
              <w:rPr>
                <w:b/>
                <w:sz w:val="18"/>
                <w:szCs w:val="18"/>
                <w:lang w:val="en-US"/>
              </w:rPr>
              <w:t>2</w:t>
            </w:r>
          </w:p>
        </w:tc>
        <w:tc>
          <w:tcPr>
            <w:tcW w:w="13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b/>
                <w:sz w:val="18"/>
                <w:szCs w:val="18"/>
                <w:lang w:val="en-US"/>
              </w:rPr>
              <w:t>3</w:t>
            </w:r>
          </w:p>
        </w:tc>
        <w:tc>
          <w:tcPr>
            <w:tcW w:w="234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b/>
                <w:sz w:val="18"/>
                <w:szCs w:val="18"/>
                <w:lang w:val="en-US"/>
              </w:rPr>
              <w:t>4</w:t>
            </w:r>
          </w:p>
        </w:tc>
        <w:tc>
          <w:tcPr>
            <w:tcW w:w="28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b/>
                <w:sz w:val="18"/>
                <w:szCs w:val="18"/>
                <w:lang w:val="en-US"/>
              </w:rPr>
              <w:t>5</w:t>
            </w:r>
          </w:p>
        </w:tc>
        <w:tc>
          <w:tcPr>
            <w:tcW w:w="276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b/>
                <w:sz w:val="18"/>
                <w:szCs w:val="18"/>
                <w:lang w:val="en-US"/>
              </w:rPr>
              <w:t>6</w:t>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b/>
                <w:sz w:val="18"/>
                <w:szCs w:val="18"/>
                <w:lang w:val="en-US"/>
              </w:rPr>
              <w:t>7</w:t>
            </w:r>
          </w:p>
        </w:tc>
        <w:tc>
          <w:tcPr>
            <w:tcW w:w="20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b/>
                <w:sz w:val="18"/>
                <w:szCs w:val="18"/>
                <w:lang w:val="en-US"/>
              </w:rPr>
              <w:t>8</w:t>
            </w:r>
          </w:p>
        </w:tc>
      </w:tr>
      <w:tr>
        <w:trPr>
          <w:trHeight w:val="133" w:hRule="atLeast"/>
        </w:trPr>
        <w:tc>
          <w:tcPr>
            <w:tcW w:w="2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8"/>
                <w:szCs w:val="18"/>
              </w:rPr>
            </w:pPr>
            <w:r>
              <w:rPr>
                <w:i/>
                <w:sz w:val="18"/>
                <w:szCs w:val="18"/>
                <w:lang w:val="en-US"/>
              </w:rPr>
              <w:t>1</w:t>
            </w:r>
          </w:p>
        </w:tc>
        <w:tc>
          <w:tcPr>
            <w:tcW w:w="7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8"/>
                <w:szCs w:val="18"/>
              </w:rPr>
            </w:pPr>
            <w:r>
              <w:rPr>
                <w:i/>
                <w:sz w:val="18"/>
                <w:szCs w:val="18"/>
              </w:rPr>
            </w:r>
          </w:p>
        </w:tc>
        <w:tc>
          <w:tcPr>
            <w:tcW w:w="11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8"/>
                <w:szCs w:val="18"/>
              </w:rPr>
            </w:pPr>
            <w:r>
              <w:rPr>
                <w:i/>
                <w:sz w:val="18"/>
                <w:szCs w:val="18"/>
              </w:rPr>
            </w:r>
          </w:p>
        </w:tc>
        <w:tc>
          <w:tcPr>
            <w:tcW w:w="13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8"/>
                <w:szCs w:val="18"/>
              </w:rPr>
            </w:pPr>
            <w:r>
              <w:rPr>
                <w:i/>
                <w:sz w:val="18"/>
                <w:szCs w:val="18"/>
              </w:rPr>
            </w:r>
          </w:p>
        </w:tc>
        <w:tc>
          <w:tcPr>
            <w:tcW w:w="234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8"/>
                <w:szCs w:val="18"/>
              </w:rPr>
            </w:pPr>
            <w:r>
              <w:rPr>
                <w:i/>
                <w:sz w:val="18"/>
                <w:szCs w:val="18"/>
              </w:rPr>
            </w:r>
          </w:p>
        </w:tc>
        <w:tc>
          <w:tcPr>
            <w:tcW w:w="28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8"/>
                <w:szCs w:val="18"/>
              </w:rPr>
            </w:pPr>
            <w:r>
              <w:rPr>
                <w:i/>
                <w:sz w:val="18"/>
                <w:szCs w:val="18"/>
              </w:rPr>
            </w:r>
          </w:p>
        </w:tc>
        <w:tc>
          <w:tcPr>
            <w:tcW w:w="276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8"/>
                <w:szCs w:val="18"/>
              </w:rPr>
            </w:pPr>
            <w:r>
              <w:rPr>
                <w:i/>
                <w:sz w:val="18"/>
                <w:szCs w:val="18"/>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8"/>
                <w:szCs w:val="18"/>
              </w:rPr>
            </w:pPr>
            <w:r>
              <w:rPr>
                <w:i/>
                <w:sz w:val="18"/>
                <w:szCs w:val="18"/>
              </w:rPr>
            </w:r>
          </w:p>
        </w:tc>
        <w:tc>
          <w:tcPr>
            <w:tcW w:w="20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8"/>
                <w:szCs w:val="18"/>
              </w:rPr>
            </w:pPr>
            <w:r>
              <w:rPr>
                <w:i/>
                <w:sz w:val="18"/>
                <w:szCs w:val="18"/>
              </w:rPr>
            </w:r>
          </w:p>
        </w:tc>
      </w:tr>
    </w:tbl>
    <w:p>
      <w:pPr>
        <w:pStyle w:val="Normal"/>
        <w:jc w:val="center"/>
        <w:rPr>
          <w:sz w:val="22"/>
          <w:szCs w:val="22"/>
        </w:rPr>
      </w:pPr>
      <w:r>
        <w:rPr>
          <w:sz w:val="22"/>
          <w:szCs w:val="22"/>
        </w:rPr>
      </w:r>
    </w:p>
    <w:tbl>
      <w:tblPr>
        <w:tblW w:w="5000" w:type="pct"/>
        <w:jc w:val="left"/>
        <w:tblInd w:w="-147" w:type="dxa"/>
        <w:tblLayout w:type="fixed"/>
        <w:tblCellMar>
          <w:top w:w="0" w:type="dxa"/>
          <w:left w:w="28" w:type="dxa"/>
          <w:bottom w:w="0" w:type="dxa"/>
          <w:right w:w="28" w:type="dxa"/>
        </w:tblCellMar>
        <w:tblLook w:val="04a0" w:noHBand="0" w:noVBand="1" w:firstColumn="1" w:lastRow="0" w:lastColumn="0" w:firstRow="1"/>
      </w:tblPr>
      <w:tblGrid>
        <w:gridCol w:w="1391"/>
        <w:gridCol w:w="1666"/>
        <w:gridCol w:w="1111"/>
        <w:gridCol w:w="1110"/>
        <w:gridCol w:w="1248"/>
        <w:gridCol w:w="2082"/>
        <w:gridCol w:w="1805"/>
        <w:gridCol w:w="1250"/>
        <w:gridCol w:w="2904"/>
      </w:tblGrid>
      <w:tr>
        <w:trPr>
          <w:trHeight w:val="1289" w:hRule="atLeast"/>
        </w:trPr>
        <w:tc>
          <w:tcPr>
            <w:tcW w:w="13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lang w:val="ru-RU"/>
              </w:rPr>
            </w:pPr>
            <w:r>
              <w:rPr>
                <w:sz w:val="18"/>
                <w:szCs w:val="18"/>
                <w:lang w:val="ru-RU"/>
              </w:rPr>
            </w:r>
          </w:p>
          <w:p>
            <w:pPr>
              <w:pStyle w:val="Normal"/>
              <w:widowControl w:val="false"/>
              <w:jc w:val="center"/>
              <w:rPr>
                <w:sz w:val="18"/>
                <w:szCs w:val="18"/>
                <w:lang w:val="ru-RU"/>
              </w:rPr>
            </w:pPr>
            <w:r>
              <w:rPr>
                <w:sz w:val="18"/>
                <w:szCs w:val="18"/>
                <w:lang w:val="ru-RU"/>
              </w:rPr>
            </w:r>
          </w:p>
          <w:p>
            <w:pPr>
              <w:pStyle w:val="Normal"/>
              <w:widowControl w:val="false"/>
              <w:jc w:val="center"/>
              <w:rPr>
                <w:sz w:val="18"/>
                <w:szCs w:val="18"/>
                <w:lang w:val="ru-RU"/>
              </w:rPr>
            </w:pPr>
            <w:r>
              <w:rPr>
                <w:sz w:val="18"/>
                <w:szCs w:val="18"/>
                <w:lang w:val="ru-RU"/>
              </w:rPr>
              <w:t>Кол-во товара, работ, услуг</w:t>
            </w:r>
          </w:p>
        </w:tc>
        <w:tc>
          <w:tcPr>
            <w:tcW w:w="16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lang w:val="ru-RU"/>
              </w:rPr>
            </w:pPr>
            <w:r>
              <w:rPr>
                <w:sz w:val="18"/>
                <w:szCs w:val="18"/>
                <w:lang w:val="ru-RU"/>
              </w:rPr>
              <w:t>Цена за единицу</w:t>
            </w:r>
          </w:p>
          <w:p>
            <w:pPr>
              <w:pStyle w:val="Normal"/>
              <w:widowControl w:val="false"/>
              <w:jc w:val="center"/>
              <w:rPr>
                <w:sz w:val="18"/>
                <w:szCs w:val="18"/>
                <w:lang w:val="ru-RU"/>
              </w:rPr>
            </w:pPr>
            <w:r>
              <w:rPr>
                <w:sz w:val="18"/>
                <w:szCs w:val="18"/>
                <w:lang w:val="ru-RU"/>
              </w:rPr>
              <w:t>(руб. без НДС)</w:t>
            </w:r>
          </w:p>
        </w:tc>
        <w:tc>
          <w:tcPr>
            <w:tcW w:w="11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lang w:val="ru-RU"/>
              </w:rPr>
            </w:pPr>
            <w:r>
              <w:rPr>
                <w:sz w:val="18"/>
                <w:szCs w:val="18"/>
                <w:lang w:val="ru-RU"/>
              </w:rPr>
              <w:t>Цена по договору</w:t>
            </w:r>
          </w:p>
          <w:p>
            <w:pPr>
              <w:pStyle w:val="Normal"/>
              <w:widowControl w:val="false"/>
              <w:jc w:val="center"/>
              <w:rPr>
                <w:sz w:val="18"/>
                <w:szCs w:val="18"/>
                <w:lang w:val="ru-RU"/>
              </w:rPr>
            </w:pPr>
            <w:r>
              <w:rPr>
                <w:sz w:val="18"/>
                <w:szCs w:val="18"/>
                <w:lang w:val="ru-RU"/>
              </w:rPr>
              <w:t>(руб. без НДС)</w:t>
            </w:r>
          </w:p>
        </w:tc>
        <w:tc>
          <w:tcPr>
            <w:tcW w:w="11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sz w:val="18"/>
                <w:szCs w:val="18"/>
              </w:rPr>
              <w:t>Дата начала выполнения работ</w:t>
            </w:r>
          </w:p>
        </w:tc>
        <w:tc>
          <w:tcPr>
            <w:tcW w:w="12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sz w:val="18"/>
                <w:szCs w:val="18"/>
              </w:rPr>
              <w:t>Дата окончания выполнения работ</w:t>
            </w:r>
          </w:p>
        </w:tc>
        <w:tc>
          <w:tcPr>
            <w:tcW w:w="20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8"/>
                <w:szCs w:val="18"/>
                <w:lang w:val="ru-RU"/>
              </w:rPr>
            </w:pPr>
            <w:r>
              <w:rPr>
                <w:sz w:val="18"/>
                <w:szCs w:val="18"/>
                <w:lang w:val="ru-RU"/>
              </w:rPr>
              <w:t>Принадлежность к МСП</w:t>
            </w:r>
          </w:p>
          <w:p>
            <w:pPr>
              <w:pStyle w:val="Normal"/>
              <w:widowControl w:val="false"/>
              <w:jc w:val="center"/>
              <w:rPr>
                <w:sz w:val="18"/>
                <w:szCs w:val="18"/>
                <w:lang w:val="ru-RU"/>
              </w:rPr>
            </w:pPr>
            <w:r>
              <w:rPr>
                <w:sz w:val="18"/>
                <w:szCs w:val="18"/>
                <w:lang w:val="ru-RU"/>
              </w:rPr>
              <w:t>(среднее предприятие, малое предприятие, микропредприятие)</w:t>
            </w:r>
            <w:r>
              <w:rPr>
                <w:rStyle w:val="FootnoteReference"/>
                <w:rFonts w:eastAsia="Symbol" w:cs="Symbol" w:ascii="Symbol" w:hAnsi="Symbol"/>
                <w:sz w:val="18"/>
                <w:szCs w:val="18"/>
              </w:rPr>
              <w:footnoteReference w:customMarkFollows="1" w:id="2"/>
              <w:t></w:t>
            </w:r>
          </w:p>
        </w:tc>
        <w:tc>
          <w:tcPr>
            <w:tcW w:w="18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8"/>
                <w:szCs w:val="18"/>
              </w:rPr>
            </w:pPr>
            <w:r>
              <w:rPr>
                <w:sz w:val="18"/>
                <w:szCs w:val="18"/>
              </w:rPr>
              <w:t>Полное наименование/ФИО</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sz w:val="18"/>
                <w:szCs w:val="18"/>
              </w:rPr>
              <w:t>Сокращенное наименование</w:t>
            </w:r>
          </w:p>
        </w:tc>
        <w:tc>
          <w:tcPr>
            <w:tcW w:w="29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sz w:val="18"/>
                <w:szCs w:val="18"/>
              </w:rPr>
              <w:t>Физическое/Юридическое лицо</w:t>
            </w:r>
          </w:p>
        </w:tc>
      </w:tr>
      <w:tr>
        <w:trPr/>
        <w:tc>
          <w:tcPr>
            <w:tcW w:w="13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b/>
                <w:sz w:val="18"/>
                <w:szCs w:val="18"/>
                <w:lang w:val="en-US"/>
              </w:rPr>
              <w:t>9</w:t>
            </w:r>
          </w:p>
        </w:tc>
        <w:tc>
          <w:tcPr>
            <w:tcW w:w="166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b/>
                <w:sz w:val="18"/>
                <w:szCs w:val="18"/>
                <w:lang w:val="en-US"/>
              </w:rPr>
              <w:t>10</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b/>
                <w:sz w:val="18"/>
                <w:szCs w:val="18"/>
              </w:rPr>
              <w:t>1</w:t>
            </w:r>
            <w:r>
              <w:rPr>
                <w:b/>
                <w:sz w:val="18"/>
                <w:szCs w:val="18"/>
                <w:lang w:val="en-US"/>
              </w:rPr>
              <w:t>1</w:t>
            </w:r>
          </w:p>
        </w:tc>
        <w:tc>
          <w:tcPr>
            <w:tcW w:w="11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b/>
                <w:sz w:val="18"/>
                <w:szCs w:val="18"/>
                <w:lang w:val="en-US"/>
              </w:rPr>
              <w:t>12</w:t>
            </w:r>
          </w:p>
        </w:tc>
        <w:tc>
          <w:tcPr>
            <w:tcW w:w="12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b/>
                <w:sz w:val="18"/>
                <w:szCs w:val="18"/>
                <w:lang w:val="en-US"/>
              </w:rPr>
              <w:t>13</w:t>
            </w:r>
          </w:p>
        </w:tc>
        <w:tc>
          <w:tcPr>
            <w:tcW w:w="20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8"/>
                <w:szCs w:val="18"/>
              </w:rPr>
            </w:pPr>
            <w:r>
              <w:rPr>
                <w:b/>
                <w:sz w:val="18"/>
                <w:szCs w:val="18"/>
                <w:lang w:val="en-US"/>
              </w:rPr>
              <w:t>14</w:t>
            </w:r>
          </w:p>
        </w:tc>
        <w:tc>
          <w:tcPr>
            <w:tcW w:w="180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18"/>
                <w:szCs w:val="18"/>
              </w:rPr>
            </w:pPr>
            <w:r>
              <w:rPr>
                <w:b/>
                <w:sz w:val="18"/>
                <w:szCs w:val="18"/>
                <w:lang w:val="en-US"/>
              </w:rPr>
              <w:t>15</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sz w:val="18"/>
                <w:szCs w:val="18"/>
              </w:rPr>
            </w:pPr>
            <w:r>
              <w:rPr>
                <w:b/>
                <w:sz w:val="18"/>
                <w:szCs w:val="18"/>
                <w:lang w:val="en-US"/>
              </w:rPr>
              <w:t>16</w:t>
            </w:r>
          </w:p>
        </w:tc>
        <w:tc>
          <w:tcPr>
            <w:tcW w:w="29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sz w:val="18"/>
                <w:szCs w:val="18"/>
              </w:rPr>
            </w:pPr>
            <w:r>
              <w:rPr>
                <w:b/>
                <w:sz w:val="18"/>
                <w:szCs w:val="18"/>
                <w:lang w:val="en-US"/>
              </w:rPr>
              <w:t>17</w:t>
            </w:r>
          </w:p>
        </w:tc>
      </w:tr>
      <w:tr>
        <w:trPr/>
        <w:tc>
          <w:tcPr>
            <w:tcW w:w="13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8"/>
                <w:szCs w:val="18"/>
              </w:rPr>
            </w:pPr>
            <w:r>
              <w:rPr>
                <w:i/>
                <w:sz w:val="18"/>
                <w:szCs w:val="18"/>
              </w:rPr>
            </w:r>
          </w:p>
        </w:tc>
        <w:tc>
          <w:tcPr>
            <w:tcW w:w="166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8"/>
                <w:szCs w:val="18"/>
              </w:rPr>
            </w:pPr>
            <w:r>
              <w:rPr>
                <w:i/>
                <w:sz w:val="18"/>
                <w:szCs w:val="18"/>
              </w:rPr>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8"/>
                <w:szCs w:val="18"/>
              </w:rPr>
            </w:pPr>
            <w:r>
              <w:rPr>
                <w:i/>
                <w:sz w:val="18"/>
                <w:szCs w:val="18"/>
              </w:rPr>
            </w:r>
          </w:p>
        </w:tc>
        <w:tc>
          <w:tcPr>
            <w:tcW w:w="11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8"/>
                <w:szCs w:val="18"/>
              </w:rPr>
            </w:pPr>
            <w:r>
              <w:rPr>
                <w:i/>
                <w:sz w:val="18"/>
                <w:szCs w:val="18"/>
              </w:rPr>
            </w:r>
          </w:p>
        </w:tc>
        <w:tc>
          <w:tcPr>
            <w:tcW w:w="12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8"/>
                <w:szCs w:val="18"/>
              </w:rPr>
            </w:pPr>
            <w:r>
              <w:rPr>
                <w:i/>
                <w:sz w:val="18"/>
                <w:szCs w:val="18"/>
              </w:rPr>
            </w:r>
          </w:p>
        </w:tc>
        <w:tc>
          <w:tcPr>
            <w:tcW w:w="20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8"/>
                <w:szCs w:val="18"/>
              </w:rPr>
            </w:pPr>
            <w:r>
              <w:rPr>
                <w:i/>
                <w:sz w:val="18"/>
                <w:szCs w:val="18"/>
              </w:rPr>
            </w:r>
          </w:p>
        </w:tc>
        <w:tc>
          <w:tcPr>
            <w:tcW w:w="18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8"/>
                <w:szCs w:val="18"/>
              </w:rPr>
            </w:pPr>
            <w:r>
              <w:rPr>
                <w:i/>
                <w:sz w:val="18"/>
                <w:szCs w:val="18"/>
              </w:rPr>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8"/>
                <w:szCs w:val="18"/>
              </w:rPr>
            </w:pPr>
            <w:r>
              <w:rPr>
                <w:i/>
                <w:sz w:val="18"/>
                <w:szCs w:val="18"/>
              </w:rPr>
            </w:r>
          </w:p>
        </w:tc>
        <w:tc>
          <w:tcPr>
            <w:tcW w:w="29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8"/>
                <w:szCs w:val="18"/>
              </w:rPr>
            </w:pPr>
            <w:r>
              <w:rPr>
                <w:i/>
                <w:sz w:val="18"/>
                <w:szCs w:val="18"/>
              </w:rPr>
            </w:r>
          </w:p>
        </w:tc>
      </w:tr>
    </w:tbl>
    <w:p>
      <w:pPr>
        <w:pStyle w:val="Normal"/>
        <w:widowControl w:val="false"/>
        <w:jc w:val="center"/>
        <w:rPr>
          <w:sz w:val="22"/>
          <w:szCs w:val="22"/>
        </w:rPr>
      </w:pPr>
      <w:r>
        <w:rPr>
          <w:sz w:val="22"/>
          <w:szCs w:val="22"/>
        </w:rPr>
      </w:r>
    </w:p>
    <w:tbl>
      <w:tblPr>
        <w:tblW w:w="5000" w:type="pct"/>
        <w:jc w:val="left"/>
        <w:tblInd w:w="-147" w:type="dxa"/>
        <w:tblLayout w:type="fixed"/>
        <w:tblCellMar>
          <w:top w:w="0" w:type="dxa"/>
          <w:left w:w="28" w:type="dxa"/>
          <w:bottom w:w="0" w:type="dxa"/>
          <w:right w:w="28" w:type="dxa"/>
        </w:tblCellMar>
        <w:tblLook w:val="04a0" w:noHBand="0" w:noVBand="1" w:firstColumn="1" w:lastRow="0" w:lastColumn="0" w:firstRow="1"/>
      </w:tblPr>
      <w:tblGrid>
        <w:gridCol w:w="1452"/>
        <w:gridCol w:w="1748"/>
        <w:gridCol w:w="1164"/>
        <w:gridCol w:w="1163"/>
        <w:gridCol w:w="1310"/>
        <w:gridCol w:w="1159"/>
        <w:gridCol w:w="1894"/>
        <w:gridCol w:w="1017"/>
        <w:gridCol w:w="1164"/>
        <w:gridCol w:w="870"/>
        <w:gridCol w:w="728"/>
        <w:gridCol w:w="899"/>
      </w:tblGrid>
      <w:tr>
        <w:trPr>
          <w:trHeight w:val="566" w:hRule="atLeast"/>
        </w:trPr>
        <w:tc>
          <w:tcPr>
            <w:tcW w:w="14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sz w:val="18"/>
                <w:szCs w:val="18"/>
              </w:rPr>
            </w:r>
          </w:p>
          <w:p>
            <w:pPr>
              <w:pStyle w:val="Normal"/>
              <w:widowControl w:val="false"/>
              <w:jc w:val="center"/>
              <w:rPr>
                <w:sz w:val="18"/>
                <w:szCs w:val="18"/>
              </w:rPr>
            </w:pPr>
            <w:r>
              <w:rPr>
                <w:sz w:val="18"/>
                <w:szCs w:val="18"/>
              </w:rPr>
            </w:r>
          </w:p>
          <w:p>
            <w:pPr>
              <w:pStyle w:val="Normal"/>
              <w:widowControl w:val="false"/>
              <w:jc w:val="center"/>
              <w:rPr>
                <w:sz w:val="18"/>
                <w:szCs w:val="18"/>
              </w:rPr>
            </w:pPr>
            <w:r>
              <w:rPr>
                <w:sz w:val="18"/>
                <w:szCs w:val="18"/>
              </w:rPr>
              <w:t>Дата постановки на учет</w:t>
            </w:r>
          </w:p>
        </w:tc>
        <w:tc>
          <w:tcPr>
            <w:tcW w:w="17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sz w:val="18"/>
                <w:szCs w:val="18"/>
              </w:rPr>
              <w:t>Почтовый индекс</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sz w:val="18"/>
                <w:szCs w:val="18"/>
              </w:rPr>
              <w:t>Адрес местонахождения</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lang w:val="ru-RU"/>
              </w:rPr>
            </w:pPr>
            <w:r>
              <w:rPr>
                <w:sz w:val="18"/>
                <w:szCs w:val="18"/>
                <w:lang w:val="ru-RU"/>
              </w:rPr>
              <w:t>Адрес пребывания на территории РФ (для нерезидентов РФ)</w:t>
            </w:r>
          </w:p>
        </w:tc>
        <w:tc>
          <w:tcPr>
            <w:tcW w:w="1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sz w:val="18"/>
                <w:szCs w:val="18"/>
              </w:rPr>
              <w:t>Электронный адрес</w:t>
            </w:r>
          </w:p>
        </w:tc>
        <w:tc>
          <w:tcPr>
            <w:tcW w:w="11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8"/>
                <w:szCs w:val="18"/>
              </w:rPr>
            </w:pPr>
            <w:r>
              <w:rPr>
                <w:sz w:val="18"/>
                <w:szCs w:val="18"/>
              </w:rPr>
              <w:t>Контактный телефон</w:t>
            </w:r>
          </w:p>
        </w:tc>
        <w:tc>
          <w:tcPr>
            <w:tcW w:w="18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8"/>
                <w:szCs w:val="18"/>
              </w:rPr>
            </w:pPr>
            <w:r>
              <w:rPr>
                <w:sz w:val="18"/>
                <w:szCs w:val="18"/>
              </w:rPr>
              <w:t>ОКСМ</w:t>
            </w:r>
          </w:p>
        </w:tc>
        <w:tc>
          <w:tcPr>
            <w:tcW w:w="10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sz w:val="18"/>
                <w:szCs w:val="18"/>
              </w:rPr>
              <w:t>ОКТМО</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sz w:val="18"/>
                <w:szCs w:val="18"/>
              </w:rPr>
              <w:t>ОКОПФ</w:t>
            </w:r>
          </w:p>
        </w:tc>
        <w:tc>
          <w:tcPr>
            <w:tcW w:w="87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sz w:val="18"/>
                <w:szCs w:val="18"/>
              </w:rPr>
            </w:r>
          </w:p>
          <w:p>
            <w:pPr>
              <w:pStyle w:val="Normal"/>
              <w:widowControl w:val="false"/>
              <w:jc w:val="center"/>
              <w:rPr>
                <w:sz w:val="18"/>
                <w:szCs w:val="18"/>
              </w:rPr>
            </w:pPr>
            <w:r>
              <w:rPr>
                <w:sz w:val="18"/>
                <w:szCs w:val="18"/>
              </w:rPr>
            </w:r>
          </w:p>
          <w:p>
            <w:pPr>
              <w:pStyle w:val="Normal"/>
              <w:widowControl w:val="false"/>
              <w:jc w:val="center"/>
              <w:rPr>
                <w:sz w:val="18"/>
                <w:szCs w:val="18"/>
              </w:rPr>
            </w:pPr>
            <w:r>
              <w:rPr>
                <w:sz w:val="18"/>
                <w:szCs w:val="18"/>
              </w:rPr>
            </w:r>
          </w:p>
          <w:p>
            <w:pPr>
              <w:pStyle w:val="Normal"/>
              <w:widowControl w:val="false"/>
              <w:jc w:val="center"/>
              <w:rPr>
                <w:sz w:val="18"/>
                <w:szCs w:val="18"/>
              </w:rPr>
            </w:pPr>
            <w:r>
              <w:rPr>
                <w:sz w:val="18"/>
                <w:szCs w:val="18"/>
              </w:rPr>
              <w:t>ОКПО</w:t>
            </w:r>
          </w:p>
        </w:tc>
        <w:tc>
          <w:tcPr>
            <w:tcW w:w="72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sz w:val="18"/>
                <w:szCs w:val="18"/>
              </w:rPr>
            </w:r>
          </w:p>
          <w:p>
            <w:pPr>
              <w:pStyle w:val="Normal"/>
              <w:widowControl w:val="false"/>
              <w:jc w:val="center"/>
              <w:rPr>
                <w:sz w:val="18"/>
                <w:szCs w:val="18"/>
              </w:rPr>
            </w:pPr>
            <w:r>
              <w:rPr>
                <w:sz w:val="18"/>
                <w:szCs w:val="18"/>
              </w:rPr>
            </w:r>
          </w:p>
          <w:p>
            <w:pPr>
              <w:pStyle w:val="Normal"/>
              <w:widowControl w:val="false"/>
              <w:jc w:val="center"/>
              <w:rPr>
                <w:sz w:val="18"/>
                <w:szCs w:val="18"/>
              </w:rPr>
            </w:pPr>
            <w:r>
              <w:rPr>
                <w:sz w:val="18"/>
                <w:szCs w:val="18"/>
              </w:rPr>
            </w:r>
          </w:p>
          <w:p>
            <w:pPr>
              <w:pStyle w:val="Normal"/>
              <w:widowControl w:val="false"/>
              <w:jc w:val="center"/>
              <w:rPr>
                <w:sz w:val="18"/>
                <w:szCs w:val="18"/>
              </w:rPr>
            </w:pPr>
            <w:r>
              <w:rPr>
                <w:sz w:val="18"/>
                <w:szCs w:val="18"/>
              </w:rPr>
              <w:t>КПП</w:t>
            </w:r>
          </w:p>
        </w:tc>
        <w:tc>
          <w:tcPr>
            <w:tcW w:w="8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sz w:val="18"/>
                <w:szCs w:val="18"/>
              </w:rPr>
            </w:r>
          </w:p>
          <w:p>
            <w:pPr>
              <w:pStyle w:val="Normal"/>
              <w:widowControl w:val="false"/>
              <w:jc w:val="center"/>
              <w:rPr>
                <w:sz w:val="18"/>
                <w:szCs w:val="18"/>
              </w:rPr>
            </w:pPr>
            <w:r>
              <w:rPr>
                <w:sz w:val="18"/>
                <w:szCs w:val="18"/>
              </w:rPr>
            </w:r>
          </w:p>
          <w:p>
            <w:pPr>
              <w:pStyle w:val="Normal"/>
              <w:widowControl w:val="false"/>
              <w:jc w:val="center"/>
              <w:rPr>
                <w:sz w:val="18"/>
                <w:szCs w:val="18"/>
              </w:rPr>
            </w:pPr>
            <w:r>
              <w:rPr>
                <w:sz w:val="18"/>
                <w:szCs w:val="18"/>
              </w:rPr>
            </w:r>
          </w:p>
          <w:p>
            <w:pPr>
              <w:pStyle w:val="Normal"/>
              <w:widowControl w:val="false"/>
              <w:jc w:val="center"/>
              <w:rPr>
                <w:sz w:val="18"/>
                <w:szCs w:val="18"/>
              </w:rPr>
            </w:pPr>
            <w:r>
              <w:rPr>
                <w:sz w:val="18"/>
                <w:szCs w:val="18"/>
              </w:rPr>
              <w:t>ИНН</w:t>
            </w:r>
          </w:p>
          <w:p>
            <w:pPr>
              <w:pStyle w:val="Normal"/>
              <w:widowControl w:val="false"/>
              <w:jc w:val="center"/>
              <w:rPr>
                <w:sz w:val="18"/>
                <w:szCs w:val="18"/>
              </w:rPr>
            </w:pPr>
            <w:r>
              <w:rPr>
                <w:sz w:val="18"/>
                <w:szCs w:val="18"/>
              </w:rPr>
            </w:r>
          </w:p>
          <w:p>
            <w:pPr>
              <w:pStyle w:val="Normal"/>
              <w:widowControl w:val="false"/>
              <w:jc w:val="center"/>
              <w:rPr>
                <w:sz w:val="18"/>
                <w:szCs w:val="18"/>
              </w:rPr>
            </w:pPr>
            <w:r>
              <w:rPr>
                <w:sz w:val="18"/>
                <w:szCs w:val="18"/>
              </w:rPr>
            </w:r>
          </w:p>
        </w:tc>
      </w:tr>
      <w:tr>
        <w:trPr>
          <w:trHeight w:val="200" w:hRule="atLeast"/>
        </w:trPr>
        <w:tc>
          <w:tcPr>
            <w:tcW w:w="14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b/>
                <w:sz w:val="18"/>
                <w:szCs w:val="18"/>
                <w:lang w:val="en-US"/>
              </w:rPr>
              <w:t>18</w:t>
            </w:r>
          </w:p>
        </w:tc>
        <w:tc>
          <w:tcPr>
            <w:tcW w:w="17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b/>
                <w:sz w:val="18"/>
                <w:szCs w:val="18"/>
                <w:lang w:val="en-US"/>
              </w:rPr>
              <w:t>19</w:t>
            </w:r>
          </w:p>
        </w:tc>
        <w:tc>
          <w:tcPr>
            <w:tcW w:w="11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b/>
                <w:sz w:val="18"/>
                <w:szCs w:val="18"/>
                <w:lang w:val="en-US"/>
              </w:rPr>
              <w:t>20</w:t>
            </w:r>
          </w:p>
        </w:tc>
        <w:tc>
          <w:tcPr>
            <w:tcW w:w="11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b/>
                <w:sz w:val="18"/>
                <w:szCs w:val="18"/>
                <w:lang w:val="en-US"/>
              </w:rPr>
              <w:t>21</w:t>
            </w:r>
          </w:p>
        </w:tc>
        <w:tc>
          <w:tcPr>
            <w:tcW w:w="1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b/>
                <w:sz w:val="18"/>
                <w:szCs w:val="18"/>
                <w:lang w:val="en-US"/>
              </w:rPr>
              <w:t>22</w:t>
            </w:r>
          </w:p>
        </w:tc>
        <w:tc>
          <w:tcPr>
            <w:tcW w:w="11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8"/>
                <w:szCs w:val="18"/>
              </w:rPr>
            </w:pPr>
            <w:r>
              <w:rPr>
                <w:b/>
                <w:sz w:val="18"/>
                <w:szCs w:val="18"/>
                <w:lang w:val="en-US"/>
              </w:rPr>
              <w:t>23</w:t>
            </w:r>
          </w:p>
        </w:tc>
        <w:tc>
          <w:tcPr>
            <w:tcW w:w="18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18"/>
                <w:szCs w:val="18"/>
              </w:rPr>
            </w:pPr>
            <w:r>
              <w:rPr>
                <w:b/>
                <w:sz w:val="18"/>
                <w:szCs w:val="18"/>
                <w:lang w:val="en-US"/>
              </w:rPr>
              <w:t>24</w:t>
            </w:r>
          </w:p>
        </w:tc>
        <w:tc>
          <w:tcPr>
            <w:tcW w:w="10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sz w:val="18"/>
                <w:szCs w:val="18"/>
              </w:rPr>
            </w:pPr>
            <w:r>
              <w:rPr>
                <w:b/>
                <w:sz w:val="18"/>
                <w:szCs w:val="18"/>
                <w:lang w:val="en-US"/>
              </w:rPr>
              <w:t>25</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sz w:val="18"/>
                <w:szCs w:val="18"/>
              </w:rPr>
            </w:pPr>
            <w:r>
              <w:rPr>
                <w:b/>
                <w:sz w:val="18"/>
                <w:szCs w:val="18"/>
                <w:lang w:val="en-US"/>
              </w:rPr>
              <w:t>26</w:t>
            </w:r>
          </w:p>
        </w:tc>
        <w:tc>
          <w:tcPr>
            <w:tcW w:w="8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sz w:val="18"/>
                <w:szCs w:val="18"/>
              </w:rPr>
            </w:pPr>
            <w:r>
              <w:rPr>
                <w:b/>
                <w:sz w:val="18"/>
                <w:szCs w:val="18"/>
                <w:lang w:val="en-US"/>
              </w:rPr>
              <w:t>27</w:t>
            </w:r>
          </w:p>
        </w:tc>
        <w:tc>
          <w:tcPr>
            <w:tcW w:w="72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sz w:val="18"/>
                <w:szCs w:val="18"/>
              </w:rPr>
            </w:pPr>
            <w:r>
              <w:rPr>
                <w:b/>
                <w:sz w:val="18"/>
                <w:szCs w:val="18"/>
                <w:lang w:val="en-US"/>
              </w:rPr>
              <w:t>28</w:t>
            </w:r>
          </w:p>
        </w:tc>
        <w:tc>
          <w:tcPr>
            <w:tcW w:w="89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sz w:val="18"/>
                <w:szCs w:val="18"/>
              </w:rPr>
            </w:pPr>
            <w:r>
              <w:rPr>
                <w:b/>
                <w:sz w:val="18"/>
                <w:szCs w:val="18"/>
                <w:lang w:val="en-US"/>
              </w:rPr>
              <w:t>29</w:t>
            </w:r>
          </w:p>
        </w:tc>
      </w:tr>
      <w:tr>
        <w:trPr>
          <w:trHeight w:val="200" w:hRule="atLeast"/>
        </w:trPr>
        <w:tc>
          <w:tcPr>
            <w:tcW w:w="14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8"/>
                <w:szCs w:val="18"/>
              </w:rPr>
            </w:pPr>
            <w:r>
              <w:rPr>
                <w:i/>
                <w:sz w:val="18"/>
                <w:szCs w:val="18"/>
              </w:rPr>
            </w:r>
          </w:p>
        </w:tc>
        <w:tc>
          <w:tcPr>
            <w:tcW w:w="17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8"/>
                <w:szCs w:val="18"/>
              </w:rPr>
            </w:pPr>
            <w:r>
              <w:rPr>
                <w:i/>
                <w:sz w:val="18"/>
                <w:szCs w:val="18"/>
              </w:rPr>
            </w:r>
          </w:p>
        </w:tc>
        <w:tc>
          <w:tcPr>
            <w:tcW w:w="11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8"/>
                <w:szCs w:val="18"/>
              </w:rPr>
            </w:pPr>
            <w:r>
              <w:rPr>
                <w:i/>
                <w:sz w:val="18"/>
                <w:szCs w:val="18"/>
              </w:rPr>
            </w:r>
          </w:p>
        </w:tc>
        <w:tc>
          <w:tcPr>
            <w:tcW w:w="11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8"/>
                <w:szCs w:val="18"/>
              </w:rPr>
            </w:pPr>
            <w:r>
              <w:rPr>
                <w:i/>
                <w:sz w:val="18"/>
                <w:szCs w:val="18"/>
              </w:rPr>
            </w:r>
          </w:p>
        </w:tc>
        <w:tc>
          <w:tcPr>
            <w:tcW w:w="13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8"/>
                <w:szCs w:val="18"/>
              </w:rPr>
            </w:pPr>
            <w:r>
              <w:rPr>
                <w:i/>
                <w:sz w:val="18"/>
                <w:szCs w:val="18"/>
              </w:rPr>
            </w:r>
          </w:p>
        </w:tc>
        <w:tc>
          <w:tcPr>
            <w:tcW w:w="11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8"/>
                <w:szCs w:val="18"/>
              </w:rPr>
            </w:pPr>
            <w:r>
              <w:rPr>
                <w:i/>
                <w:sz w:val="18"/>
                <w:szCs w:val="18"/>
              </w:rPr>
            </w:r>
          </w:p>
        </w:tc>
        <w:tc>
          <w:tcPr>
            <w:tcW w:w="18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8"/>
                <w:szCs w:val="18"/>
              </w:rPr>
            </w:pPr>
            <w:r>
              <w:rPr>
                <w:i/>
                <w:sz w:val="18"/>
                <w:szCs w:val="18"/>
              </w:rPr>
            </w:r>
          </w:p>
        </w:tc>
        <w:tc>
          <w:tcPr>
            <w:tcW w:w="101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8"/>
                <w:szCs w:val="18"/>
              </w:rPr>
            </w:pPr>
            <w:r>
              <w:rPr>
                <w:i/>
                <w:sz w:val="18"/>
                <w:szCs w:val="18"/>
              </w:rPr>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8"/>
                <w:szCs w:val="18"/>
              </w:rPr>
            </w:pPr>
            <w:r>
              <w:rPr>
                <w:i/>
                <w:sz w:val="18"/>
                <w:szCs w:val="18"/>
              </w:rPr>
            </w:r>
          </w:p>
        </w:tc>
        <w:tc>
          <w:tcPr>
            <w:tcW w:w="87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8"/>
                <w:szCs w:val="18"/>
              </w:rPr>
            </w:pPr>
            <w:r>
              <w:rPr>
                <w:i/>
                <w:sz w:val="18"/>
                <w:szCs w:val="18"/>
              </w:rPr>
            </w:r>
          </w:p>
        </w:tc>
        <w:tc>
          <w:tcPr>
            <w:tcW w:w="72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8"/>
                <w:szCs w:val="18"/>
              </w:rPr>
            </w:pPr>
            <w:r>
              <w:rPr>
                <w:i/>
                <w:sz w:val="18"/>
                <w:szCs w:val="18"/>
              </w:rPr>
            </w:r>
          </w:p>
        </w:tc>
        <w:tc>
          <w:tcPr>
            <w:tcW w:w="8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8"/>
                <w:szCs w:val="18"/>
              </w:rPr>
            </w:pPr>
            <w:r>
              <w:rPr>
                <w:i/>
                <w:sz w:val="18"/>
                <w:szCs w:val="18"/>
              </w:rPr>
            </w:r>
          </w:p>
        </w:tc>
      </w:tr>
    </w:tbl>
    <w:p>
      <w:pPr>
        <w:pStyle w:val="Normal"/>
        <w:widowControl w:val="false"/>
        <w:rPr>
          <w:sz w:val="22"/>
          <w:szCs w:val="22"/>
        </w:rPr>
      </w:pPr>
      <w:r>
        <w:rPr>
          <w:sz w:val="22"/>
          <w:szCs w:val="22"/>
        </w:rPr>
        <w:t>Генеральный директор ________________________________</w:t>
      </w:r>
    </w:p>
    <w:p>
      <w:pPr>
        <w:pStyle w:val="Normal"/>
        <w:widowControl w:val="false"/>
        <w:rPr>
          <w:sz w:val="22"/>
          <w:szCs w:val="22"/>
        </w:rPr>
      </w:pPr>
      <w:r>
        <w:rPr>
          <w:sz w:val="22"/>
          <w:szCs w:val="22"/>
        </w:rPr>
        <w:t xml:space="preserve">Дата составления справки _________     </w:t>
      </w:r>
    </w:p>
    <w:tbl>
      <w:tblPr>
        <w:tblW w:w="1462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6739"/>
        <w:gridCol w:w="7882"/>
      </w:tblGrid>
      <w:tr>
        <w:trPr>
          <w:trHeight w:val="283" w:hRule="atLeast"/>
        </w:trPr>
        <w:tc>
          <w:tcPr>
            <w:tcW w:w="6739" w:type="dxa"/>
            <w:tcBorders/>
          </w:tcPr>
          <w:p>
            <w:pPr>
              <w:pStyle w:val="Normal"/>
              <w:widowControl w:val="false"/>
              <w:jc w:val="center"/>
              <w:rPr>
                <w:sz w:val="22"/>
                <w:szCs w:val="22"/>
              </w:rPr>
            </w:pPr>
            <w:r>
              <w:rPr>
                <w:b/>
                <w:sz w:val="22"/>
                <w:szCs w:val="22"/>
              </w:rPr>
              <w:t>Заказчик:</w:t>
            </w:r>
          </w:p>
        </w:tc>
        <w:tc>
          <w:tcPr>
            <w:tcW w:w="7882" w:type="dxa"/>
            <w:tcBorders/>
          </w:tcPr>
          <w:p>
            <w:pPr>
              <w:pStyle w:val="Normal"/>
              <w:widowControl w:val="false"/>
              <w:jc w:val="center"/>
              <w:rPr>
                <w:sz w:val="22"/>
                <w:szCs w:val="22"/>
              </w:rPr>
            </w:pPr>
            <w:r>
              <w:rPr>
                <w:b/>
                <w:sz w:val="22"/>
                <w:szCs w:val="22"/>
                <w:lang w:val="ru-RU"/>
              </w:rPr>
              <w:t>Исполнитель</w:t>
            </w:r>
            <w:r>
              <w:rPr>
                <w:b/>
                <w:sz w:val="22"/>
                <w:szCs w:val="22"/>
              </w:rPr>
              <w:t>:</w:t>
            </w:r>
          </w:p>
        </w:tc>
      </w:tr>
      <w:tr>
        <w:trPr>
          <w:trHeight w:val="264" w:hRule="atLeast"/>
        </w:trPr>
        <w:tc>
          <w:tcPr>
            <w:tcW w:w="6739" w:type="dxa"/>
            <w:tcBorders/>
          </w:tcPr>
          <w:p>
            <w:pPr>
              <w:pStyle w:val="Normal"/>
              <w:widowControl w:val="false"/>
              <w:jc w:val="center"/>
              <w:rPr>
                <w:sz w:val="22"/>
                <w:szCs w:val="22"/>
              </w:rPr>
            </w:pPr>
            <w:r>
              <w:rPr>
                <w:sz w:val="22"/>
                <w:szCs w:val="22"/>
              </w:rPr>
              <w:t>______________ /</w:t>
            </w:r>
            <w:del w:id="1059" w:author="korolevkv@corp.gidroogk.com" w:date="2025-11-25T09:37:58Z">
              <w:r>
                <w:rPr>
                  <w:sz w:val="22"/>
                  <w:szCs w:val="22"/>
                </w:rPr>
                <w:delText>А.А. Егупов</w:delText>
              </w:r>
            </w:del>
          </w:p>
        </w:tc>
        <w:tc>
          <w:tcPr>
            <w:tcW w:w="7882" w:type="dxa"/>
            <w:tcBorders/>
          </w:tcPr>
          <w:p>
            <w:pPr>
              <w:pStyle w:val="Normal"/>
              <w:widowControl w:val="false"/>
              <w:jc w:val="center"/>
              <w:rPr>
                <w:sz w:val="22"/>
                <w:szCs w:val="22"/>
              </w:rPr>
            </w:pPr>
            <w:r>
              <w:rPr>
                <w:sz w:val="22"/>
                <w:szCs w:val="22"/>
              </w:rPr>
              <w:t xml:space="preserve">_______________ / </w:t>
            </w:r>
            <w:ins w:id="1060" w:author="velmakovadv@corp.gidroogk.com" w:date="2025-04-11T14:04:48Z">
              <w:del w:id="1061" w:author="korolevkv@corp.gidroogk.com" w:date="2025-07-11T09:05:23Z">
                <w:r>
                  <w:rPr>
                    <w:sz w:val="22"/>
                    <w:szCs w:val="22"/>
                  </w:rPr>
                  <w:delText>М</w:delText>
                </w:r>
              </w:del>
            </w:ins>
            <w:del w:id="1062" w:author="velmakovadv@corp.gidroogk.com" w:date="2025-04-11T14:04:48Z">
              <w:r>
                <w:rPr>
                  <w:sz w:val="22"/>
                  <w:szCs w:val="22"/>
                </w:rPr>
                <w:delText>А</w:delText>
              </w:r>
            </w:del>
            <w:del w:id="1063" w:author="korolevkv@corp.gidroogk.com" w:date="2025-07-11T09:05:23Z">
              <w:r>
                <w:rPr>
                  <w:sz w:val="22"/>
                  <w:szCs w:val="22"/>
                </w:rPr>
                <w:delText>.</w:delText>
              </w:r>
            </w:del>
            <w:ins w:id="1064" w:author="velmakovadv@corp.gidroogk.com" w:date="2025-04-11T14:04:51Z">
              <w:del w:id="1065" w:author="korolevkv@corp.gidroogk.com" w:date="2025-07-11T09:05:22Z">
                <w:r>
                  <w:rPr>
                    <w:sz w:val="22"/>
                    <w:szCs w:val="22"/>
                  </w:rPr>
                  <w:delText>К</w:delText>
                </w:r>
              </w:del>
            </w:ins>
            <w:del w:id="1066" w:author="velmakovadv@corp.gidroogk.com" w:date="2025-04-11T14:04:50Z">
              <w:r>
                <w:rPr>
                  <w:sz w:val="22"/>
                  <w:szCs w:val="22"/>
                </w:rPr>
                <w:delText>Л</w:delText>
              </w:r>
            </w:del>
            <w:del w:id="1067" w:author="korolevkv@corp.gidroogk.com" w:date="2025-07-11T09:05:22Z">
              <w:r>
                <w:rPr>
                  <w:sz w:val="22"/>
                  <w:szCs w:val="22"/>
                </w:rPr>
                <w:delText xml:space="preserve">. </w:delText>
              </w:r>
            </w:del>
            <w:ins w:id="1068" w:author="velmakovadv@corp.gidroogk.com" w:date="2025-04-11T14:04:55Z">
              <w:del w:id="1069" w:author="korolevkv@corp.gidroogk.com" w:date="2025-07-11T09:05:22Z">
                <w:r>
                  <w:rPr>
                    <w:sz w:val="22"/>
                    <w:szCs w:val="22"/>
                  </w:rPr>
                  <w:delText>Крылов</w:delText>
                </w:r>
              </w:del>
            </w:ins>
            <w:del w:id="1070" w:author="velmakovadv@corp.gidroogk.com" w:date="2025-04-11T14:04:54Z">
              <w:r>
                <w:rPr>
                  <w:sz w:val="22"/>
                  <w:szCs w:val="22"/>
                </w:rPr>
                <w:delText>Михайлов</w:delText>
              </w:r>
            </w:del>
            <w:bookmarkStart w:id="19" w:name="_GoBack"/>
            <w:bookmarkEnd w:id="19"/>
          </w:p>
        </w:tc>
      </w:tr>
    </w:tbl>
    <w:p>
      <w:pPr>
        <w:sectPr>
          <w:headerReference w:type="default" r:id="rId14"/>
          <w:headerReference w:type="first" r:id="rId15"/>
          <w:footerReference w:type="default" r:id="rId16"/>
          <w:footerReference w:type="first" r:id="rId17"/>
          <w:footnotePr>
            <w:numFmt w:val="decimal"/>
          </w:footnotePr>
          <w:type w:val="nextPage"/>
          <w:pgSz w:orient="landscape" w:w="16838" w:h="11906"/>
          <w:pgMar w:left="1418" w:right="851" w:gutter="0" w:header="567" w:top="1134" w:footer="709" w:bottom="1134"/>
          <w:pgNumType w:fmt="decimal"/>
          <w:formProt w:val="false"/>
          <w:textDirection w:val="lrTb"/>
          <w:docGrid w:type="default" w:linePitch="360" w:charSpace="0"/>
        </w:sectPr>
      </w:pPr>
    </w:p>
    <w:p>
      <w:pPr>
        <w:pStyle w:val="Normal"/>
        <w:tabs>
          <w:tab w:val="clear" w:pos="709"/>
          <w:tab w:val="left" w:pos="8222" w:leader="none"/>
        </w:tabs>
        <w:ind w:hanging="0"/>
        <w:jc w:val="right"/>
        <w:rPr/>
      </w:pPr>
      <w:r>
        <w:rPr/>
      </w:r>
      <w:bookmarkStart w:id="20" w:name="_GoBack_Копия_1"/>
      <w:bookmarkStart w:id="21" w:name="_GoBack_Копия_1"/>
      <w:bookmarkEnd w:id="21"/>
    </w:p>
    <w:sectPr>
      <w:headerReference w:type="default" r:id="rId18"/>
      <w:headerReference w:type="first" r:id="rId19"/>
      <w:footerReference w:type="default" r:id="rId20"/>
      <w:footerReference w:type="first" r:id="rId21"/>
      <w:footnotePr>
        <w:numFmt w:val="decimal"/>
      </w:footnotePr>
      <w:type w:val="nextPage"/>
      <w:pgSz w:w="11906" w:h="16838"/>
      <w:pgMar w:left="1134" w:right="1134" w:gutter="0" w:header="567" w:top="851" w:footer="709"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hd w:fill="FFFFFF" w:val="clear"/>
      </w:rPr>
    </w:pPr>
    <w:r>
      <w:rPr>
        <w:shd w:fill="FFFFFF" w:val="clear"/>
      </w:rPr>
      <w:fldChar w:fldCharType="begin"/>
    </w:r>
    <w:r>
      <w:rPr>
        <w:shd w:fill="FFFFFF" w:val="clear"/>
      </w:rPr>
      <w:instrText xml:space="preserve"> PAGE </w:instrText>
    </w:r>
    <w:r>
      <w:rPr>
        <w:shd w:fill="FFFFFF" w:val="clear"/>
      </w:rPr>
      <w:fldChar w:fldCharType="separate"/>
    </w:r>
    <w:r>
      <w:rPr>
        <w:shd w:fill="FFFFFF" w:val="clear"/>
      </w:rPr>
      <w:t>16</w:t>
    </w:r>
    <w:r>
      <w:rPr>
        <w:shd w:fill="FFFFFF" w:val="clea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19</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20</w:t>
    </w:r>
    <w:r>
      <w:rPr>
        <w:sz w:val="22"/>
        <w:szCs w:val="22"/>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21</w:t>
    </w:r>
    <w:r>
      <w:rPr>
        <w:sz w:val="22"/>
        <w:szCs w:val="22"/>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widowControl w:val="false"/>
        <w:jc w:val="both"/>
        <w:rPr>
          <w:sz w:val="16"/>
          <w:szCs w:val="16"/>
          <w:lang w:val="ru-RU"/>
        </w:rPr>
      </w:pPr>
      <w:r>
        <w:rPr>
          <w:rStyle w:val="Style6"/>
        </w:rPr>
        <w:t></w:t>
      </w:r>
      <w:r>
        <w:rPr>
          <w:rStyle w:val="Style6"/>
        </w:rPr>
        <w:t></w:t>
      </w:r>
      <w:r>
        <w:rPr>
          <w:rStyle w:val="Style6"/>
          <w:sz w:val="16"/>
          <w:szCs w:val="16"/>
        </w:rPr>
        <w:t></w:t>
      </w:r>
      <w:r>
        <w:rPr>
          <w:sz w:val="16"/>
          <w:szCs w:val="16"/>
          <w:lang w:val="ru-RU"/>
          <w:rPrChange w:id="0" w:author="Вельмакова Дарья Васильевна" w:date="2025-03-18T17:41:00Z"/>
        </w:rPr>
        <w:t xml:space="preserve"> </w:t>
      </w:r>
      <w:r>
        <w:rPr>
          <w:sz w:val="16"/>
          <w:szCs w:val="16"/>
          <w:lang w:val="ru-RU"/>
          <w:rPrChange w:id="0" w:author="Вельмакова Дарья Васильевна" w:date="2025-03-18T17:41:00Z">
            <w:rPr>
              <w:sz w:val="20"/>
              <w:szCs w:val="20"/>
            </w:rPr>
          </w:rPrChange>
        </w:rPr>
        <w:t>В соответствии со статьей 4 Федерального закона от 24.07.2007 № 209-ФЗ «О развитии малого и среднего предпринимательства в Российской Федерации» Исполнитель определяет и указывает критерий отнесения организации из числа: микропредприятия, малые предприятия и средние предприятия.</w:t>
      </w:r>
      <w:r>
        <w:rPr>
          <w:sz w:val="16"/>
          <w:szCs w:val="16"/>
          <w:lang w:val="ru-RU"/>
          <w:rPrChange w:id="0" w:author="Вельмакова Дарья Васильевна" w:date="2025-03-18T17:41:00Z"/>
        </w:rPr>
        <w:t xml:space="preserve">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FFFFFF"/>
      <w:tabs>
        <w:tab w:val="clear" w:pos="709"/>
        <w:tab w:val="left" w:pos="6926" w:leader="none"/>
        <w:tab w:val="left" w:pos="8625" w:leader="none"/>
      </w:tabs>
      <w:ind w:firstLine="709"/>
      <w:rPr>
        <w:sz w:val="22"/>
        <w:lang w:val="ru-RU"/>
      </w:rPr>
    </w:pPr>
    <w:r>
      <w:rPr>
        <w:sz w:val="22"/>
        <w:lang w:val="ru-RU"/>
      </w:rPr>
      <w:tab/>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2"/>
      <w:numFmt w:val="decimal"/>
      <w:lvlText w:val="%1."/>
      <w:lvlJc w:val="left"/>
      <w:pPr>
        <w:tabs>
          <w:tab w:val="num" w:pos="0"/>
        </w:tabs>
        <w:ind w:left="540" w:hanging="540"/>
      </w:pPr>
      <w:rPr>
        <w:b/>
        <w:bCs/>
      </w:rPr>
    </w:lvl>
    <w:lvl w:ilvl="1">
      <w:start w:val="2"/>
      <w:numFmt w:val="decimal"/>
      <w:lvlText w:val="%1.%2."/>
      <w:lvlJc w:val="left"/>
      <w:pPr>
        <w:tabs>
          <w:tab w:val="num" w:pos="0"/>
        </w:tabs>
        <w:ind w:left="1036" w:hanging="540"/>
      </w:pPr>
      <w:rPr>
        <w:b w:val="false"/>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3"/>
      <w:numFmt w:val="decimal"/>
      <w:lvlText w:val="%1."/>
      <w:lvlJc w:val="left"/>
      <w:pPr>
        <w:tabs>
          <w:tab w:val="num" w:pos="0"/>
        </w:tabs>
        <w:ind w:left="360" w:hanging="360"/>
      </w:pPr>
      <w:rPr/>
    </w:lvl>
    <w:lvl w:ilvl="1">
      <w:start w:val="4"/>
      <w:numFmt w:val="decimal"/>
      <w:lvlText w:val="%1.%2."/>
      <w:lvlJc w:val="left"/>
      <w:pPr>
        <w:tabs>
          <w:tab w:val="num" w:pos="0"/>
        </w:tabs>
        <w:ind w:left="856" w:hanging="360"/>
      </w:pPr>
      <w:rPr/>
    </w:lvl>
    <w:lvl w:ilvl="2">
      <w:start w:val="1"/>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7">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8">
    <w:lvl w:ilvl="0">
      <w:start w:val="4"/>
      <w:numFmt w:val="decimal"/>
      <w:lvlText w:val="%1."/>
      <w:lvlJc w:val="left"/>
      <w:pPr>
        <w:tabs>
          <w:tab w:val="num" w:pos="0"/>
        </w:tabs>
        <w:ind w:left="360" w:hanging="360"/>
      </w:pPr>
      <w:rPr>
        <w:b/>
        <w:bCs/>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9">
    <w:lvl w:ilvl="0">
      <w:start w:val="5"/>
      <w:numFmt w:val="decimal"/>
      <w:lvlText w:val="%1."/>
      <w:lvlJc w:val="left"/>
      <w:pPr>
        <w:tabs>
          <w:tab w:val="num" w:pos="0"/>
        </w:tabs>
        <w:ind w:left="360" w:hanging="360"/>
      </w:pPr>
      <w:rPr>
        <w:b/>
        <w:bCs/>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0">
    <w:lvl w:ilvl="0">
      <w:start w:val="3"/>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21">
    <w:lvl w:ilvl="0">
      <w:start w:val="5"/>
      <w:numFmt w:val="decimal"/>
      <w:lvlText w:val="%1."/>
      <w:lvlJc w:val="left"/>
      <w:pPr>
        <w:tabs>
          <w:tab w:val="num" w:pos="0"/>
        </w:tabs>
        <w:ind w:left="360" w:hanging="360"/>
      </w:pPr>
      <w:rPr>
        <w:b/>
      </w:rPr>
    </w:lvl>
    <w:lvl w:ilvl="1">
      <w:start w:val="5"/>
      <w:numFmt w:val="decimal"/>
      <w:lvlText w:val="%1.%2."/>
      <w:lvlJc w:val="left"/>
      <w:pPr>
        <w:tabs>
          <w:tab w:val="num" w:pos="0"/>
        </w:tabs>
        <w:ind w:left="1500" w:hanging="360"/>
      </w:pPr>
      <w:rPr/>
    </w:lvl>
    <w:lvl w:ilvl="2">
      <w:start w:val="1"/>
      <w:numFmt w:val="decimal"/>
      <w:lvlText w:val="%1.%2.%3."/>
      <w:lvlJc w:val="left"/>
      <w:pPr>
        <w:tabs>
          <w:tab w:val="num" w:pos="0"/>
        </w:tabs>
        <w:ind w:left="1288"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2">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23">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20"/>
  <w:revisionView w:insDel="0" w:formatting="0"/>
  <w:trackRevisions/>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Символ концевой сноски"/>
    <w:qFormat/>
    <w:rPr>
      <w:vertAlign w:val="superscript"/>
    </w:rPr>
  </w:style>
  <w:style w:type="character" w:styleId="EndnoteReference">
    <w:name w:val="Endnote Reference"/>
    <w:rPr>
      <w:vertAlign w:val="superscript"/>
    </w:rPr>
  </w:style>
  <w:style w:type="character" w:styleId="Linenumber">
    <w:name w:val="line number"/>
    <w:qFormat/>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hanging="0"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10"/>
    <w:qFormat/>
    <w:rsid w:val="006375b6"/>
    <w:pPr>
      <w:widowControl w:val="false"/>
      <w:spacing w:before="0" w:after="120"/>
      <w:jc w:val="center"/>
      <w:textAlignment w:val="baseline"/>
    </w:pPr>
    <w:rPr>
      <w:b/>
      <w:bCs/>
      <w:sz w:val="32"/>
      <w:szCs w:val="20"/>
      <w:lang w:val="ru-RU"/>
    </w:rPr>
  </w:style>
  <w:style w:type="paragraph" w:styleId="Style27"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spacing w:before="240" w:after="240"/>
      <w:ind w:hanging="504" w:left="704"/>
      <w:textAlignment w:val="baseline"/>
      <w:outlineLvl w:val="1"/>
    </w:pPr>
    <w:rPr>
      <w:szCs w:val="20"/>
      <w:lang w:val="ru-RU"/>
    </w:rPr>
  </w:style>
  <w:style w:type="paragraph" w:styleId="Caption111" w:customStyle="1">
    <w:name w:val="caption111"/>
    <w:basedOn w:val="Normal"/>
    <w:next w:val="Normal"/>
    <w:qFormat/>
    <w:rsid w:val="006375b6"/>
    <w:pPr>
      <w:widowControl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9"/>
        <w:tab w:val="left" w:pos="2340" w:leader="none"/>
      </w:tabs>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spacing w:before="0" w:after="0"/>
      <w:jc w:val="both"/>
      <w:textAlignment w:val="baseline"/>
    </w:pPr>
    <w:rPr>
      <w:rFonts w:ascii="Times New Roman" w:hAnsi="Times New Roman"/>
      <w:color w:val="auto"/>
      <w:lang w:val="x-none"/>
    </w:rPr>
  </w:style>
  <w:style w:type="paragraph" w:styleId="Style28" w:customStyle="1">
    <w:name w:val="Содержимое таблицы"/>
    <w:basedOn w:val="Normal"/>
    <w:qFormat/>
    <w:pPr>
      <w:widowControl w:val="false"/>
      <w:suppressLineNumbers/>
    </w:pPr>
    <w:rPr/>
  </w:style>
  <w:style w:type="paragraph" w:styleId="Style29" w:customStyle="1">
    <w:name w:val="Заголовок таблицы"/>
    <w:basedOn w:val="Style28"/>
    <w:qFormat/>
    <w:pPr>
      <w:jc w:val="center"/>
    </w:pPr>
    <w:rPr>
      <w:b/>
      <w:bCs/>
    </w:rPr>
  </w:style>
  <w:style w:type="paragraph" w:styleId="Style30">
    <w:name w:val="Содержимое врезки"/>
    <w:basedOn w:val="Normal"/>
    <w:qFormat/>
    <w:pPr/>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mailto:volzhsky@rushydro.ru" TargetMode="External"/><Relationship Id="rId6" Type="http://schemas.openxmlformats.org/officeDocument/2006/relationships/hyperlink" Target="mailto:office_volga_TK@rushydro.ru"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header" Target="header7.xml"/><Relationship Id="rId19" Type="http://schemas.openxmlformats.org/officeDocument/2006/relationships/header" Target="header8.xml"/><Relationship Id="rId20" Type="http://schemas.openxmlformats.org/officeDocument/2006/relationships/footer" Target="footer6.xml"/><Relationship Id="rId21" Type="http://schemas.openxmlformats.org/officeDocument/2006/relationships/footer" Target="footer7.xml"/><Relationship Id="rId22" Type="http://schemas.openxmlformats.org/officeDocument/2006/relationships/footnotes" Target="footnotes.xml"/><Relationship Id="rId23" Type="http://schemas.openxmlformats.org/officeDocument/2006/relationships/numbering" Target="numbering.xml"/><Relationship Id="rId24" Type="http://schemas.openxmlformats.org/officeDocument/2006/relationships/fontTable" Target="fontTable.xml"/><Relationship Id="rId25" Type="http://schemas.openxmlformats.org/officeDocument/2006/relationships/settings" Target="settings.xml"/><Relationship Id="rId26" Type="http://schemas.openxmlformats.org/officeDocument/2006/relationships/theme" Target="theme/theme1.xml"/><Relationship Id="rId27" Type="http://schemas.openxmlformats.org/officeDocument/2006/relationships/customXml" Target="../customXml/item1.xml"/><Relationship Id="rId28" Type="http://schemas.openxmlformats.org/officeDocument/2006/relationships/customXml" Target="../customXml/item2.xml"/><Relationship Id="rId29" Type="http://schemas.openxmlformats.org/officeDocument/2006/relationships/customXml" Target="../customXml/item3.xml"/><Relationship Id="rId30" Type="http://schemas.openxmlformats.org/officeDocument/2006/relationships/customXml" Target="../customXml/item4.xml"/><Relationship Id="rId31" Type="http://schemas.openxmlformats.org/officeDocument/2006/relationships/customXml" Target="../customXml/item5.xml"/><Relationship Id="rId32" Type="http://schemas.openxmlformats.org/officeDocument/2006/relationships/customXml" Target="../customXml/item6.xml"/><Relationship Id="rId33"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2.xml><?xml version="1.0" encoding="utf-8"?>
<ds:datastoreItem xmlns:ds="http://schemas.openxmlformats.org/officeDocument/2006/customXml" ds:itemID="{1F7E39A4-FBBA-4D63-91F2-1F7FA4E8E3E5}">
  <ds:schemaRefs>
    <ds:schemaRef ds:uri="http://schemas.openxmlformats.org/officeDocument/2006/bibliography"/>
  </ds:schemaRefs>
</ds:datastoreItem>
</file>

<file path=customXml/itemProps3.xml><?xml version="1.0" encoding="utf-8"?>
<ds:datastoreItem xmlns:ds="http://schemas.openxmlformats.org/officeDocument/2006/customXml" ds:itemID="{87BE7DDC-4AA1-46F4-BC99-D3A7A2B980D8}">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646D59E3-7D92-4424-B243-8F287552A708}">
  <ds:schemaRefs>
    <ds:schemaRef ds:uri="http://schemas.openxmlformats.org/officeDocument/2006/bibliography"/>
  </ds:schemaRefs>
</ds:datastoreItem>
</file>

<file path=customXml/itemProps6.xml><?xml version="1.0" encoding="utf-8"?>
<ds:datastoreItem xmlns:ds="http://schemas.openxmlformats.org/officeDocument/2006/customXml" ds:itemID="{FC64559D-4D85-4F02-8B9E-AE1C985D0CC2}">
  <ds:schemaRefs>
    <ds:schemaRef ds:uri="http://schemas.openxmlformats.org/officeDocument/2006/bibliography"/>
  </ds:schemaRefs>
</ds:datastoreItem>
</file>

<file path=customXml/itemProps7.xml><?xml version="1.0" encoding="utf-8"?>
<ds:datastoreItem xmlns:ds="http://schemas.openxmlformats.org/officeDocument/2006/customXml" ds:itemID="{A9AA0BCF-9538-419D-8327-F602FE600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Application>AlterOffice/2026.2.0.0$Linux_X86_64 LibreOffice_project/bc4ef1adf80b36c7a6365f8ed6cbf29021361edd</Application>
  <AppVersion>15.0000</AppVersion>
  <DocSecurity>4</DocSecurity>
  <Pages>21</Pages>
  <Words>8023</Words>
  <Characters>56944</Characters>
  <CharactersWithSpaces>58542</CharactersWithSpaces>
  <Paragraphs>708</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2025-03-18T07:48:00Z</dcterms:created>
  <dc:creator>UK VoHEC</dc:creator>
  <dc:description/>
  <dc:language>ru-RU</dc:language>
  <cp:lastModifiedBy>korolevkv@corp.gidroogk.com</cp:lastModifiedBy>
  <cp:lastPrinted>2025-03-18T12:56:39Z</cp:lastPrinted>
  <dcterms:modified xsi:type="dcterms:W3CDTF">2026-10-15T16:36:01Z</dcterms:modified>
  <cp:revision>15</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