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oter5.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header2.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header3.xml" ContentType="application/vnd.openxmlformats-officedocument.wordprocessingml.header+xml"/>
  <Override PartName="/word/styles.xml" ContentType="application/vnd.openxmlformats-officedocument.wordprocessingml.styles+xml"/>
  <Override PartName="/word/header4.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media/image13.wmf" ContentType="image/x-wmf"/>
  <Override PartName="/word/media/image12.wmf" ContentType="image/x-wmf"/>
  <Override PartName="/word/media/image11.wmf" ContentType="image/x-wmf"/>
  <Override PartName="/word/media/image10.wmf" ContentType="image/x-wmf"/>
  <Override PartName="/word/media/image9.wmf" ContentType="image/x-wmf"/>
  <Override PartName="/word/media/image8.wmf" ContentType="image/x-wmf"/>
  <Override PartName="/word/media/image17.wmf" ContentType="image/x-wmf"/>
  <Override PartName="/word/media/image5.wmf" ContentType="image/x-wmf"/>
  <Override PartName="/word/media/image18.wmf" ContentType="image/x-wmf"/>
  <Override PartName="/word/media/image6.wmf" ContentType="image/x-wmf"/>
  <Override PartName="/word/media/image19.wmf" ContentType="image/x-wmf"/>
  <Override PartName="/word/media/image7.wmf" ContentType="image/x-wmf"/>
  <Override PartName="/word/media/image20.wmf" ContentType="image/x-wmf"/>
  <Override PartName="/word/media/image22.wmf" ContentType="image/x-wmf"/>
  <Override PartName="/word/media/image21.wmf" ContentType="image/x-wmf"/>
  <Override PartName="/word/media/image4.wmf" ContentType="image/x-wmf"/>
  <Override PartName="/word/media/image16.wmf" ContentType="image/x-wmf"/>
  <Override PartName="/word/media/image15.wmf" ContentType="image/x-wmf"/>
  <Override PartName="/word/media/image1.png" ContentType="image/png"/>
  <Override PartName="/word/media/image3.wmf" ContentType="image/x-wmf"/>
  <Override PartName="/word/media/image2.wmf" ContentType="image/x-wmf"/>
  <Override PartName="/word/media/image14.wmf" ContentType="image/x-wmf"/>
  <Override PartName="/word/header5.xml" ContentType="application/vnd.openxmlformats-officedocument.wordprocessingml.header+xml"/>
  <Override PartName="/word/theme/theme1.xml" ContentType="application/vnd.openxmlformats-officedocument.theme+xml"/>
  <Override PartName="/word/header6.xml" ContentType="application/vnd.openxmlformats-officedocument.wordprocessingml.header+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del w:id="0" w:author="gritskikhea@corp.gidroogk.com" w:date="2026-09-30T14:45:14Z">
        <w:r>
          <w:rPr>
            <w:lang w:val="ru-RU"/>
          </w:rPr>
          <w:delText>г. Москва</w:delText>
        </w:r>
      </w:del>
      <w:ins w:id="1" w:author="gritskikhea@corp.gidroogk.com" w:date="2026-09-30T14:45:14Z">
        <w:r>
          <w:rPr>
            <w:lang w:val="ru-RU"/>
          </w:rPr>
          <w:t>г. Петропавловск-Камчатский</w:t>
        </w:r>
      </w:ins>
      <w:r>
        <w:rPr>
          <w:lang w:val="ru-RU"/>
        </w:rPr>
        <w:t xml:space="preserve"> </w:t>
      </w:r>
      <w:bookmarkStart w:id="0" w:name="OLE_LINK1"/>
      <w:bookmarkStart w:id="1" w:name="OLE_LINK2"/>
      <w:r>
        <w:rPr>
          <w:lang w:val="ru-RU"/>
        </w:rPr>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Акционерное общество «Транспортная компания РусГидро» (АО «ТК РусГидро»)</w:t>
      </w:r>
      <w:r>
        <w:rPr>
          <w:sz w:val="24"/>
          <w:szCs w:val="24"/>
          <w:lang w:val="ru-RU"/>
        </w:rPr>
        <w:t xml:space="preserve"> (далее – «Заказчик»), в лице директора Камчатского филиала Рудакова Андрея Сергеевича, действующего на основании доверенности № 860 от 01.09.2026 года, с одной стороны, и </w:t>
      </w:r>
    </w:p>
    <w:p>
      <w:pPr>
        <w:pStyle w:val="BodyText3"/>
        <w:spacing w:before="0" w:after="0"/>
        <w:ind w:firstLine="708"/>
        <w:jc w:val="both"/>
        <w:rPr>
          <w:sz w:val="24"/>
          <w:szCs w:val="24"/>
          <w:lang w:val="ru-RU"/>
        </w:rPr>
      </w:pPr>
      <w:r>
        <w:rPr>
          <w:sz w:val="24"/>
          <w:szCs w:val="24"/>
          <w:lang w:val="ru-RU"/>
        </w:rPr>
        <w:t xml:space="preserve">_______________________ (далее – «Исполнитель»), в лице _____________________,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left="0" w:firstLine="709"/>
        <w:jc w:val="both"/>
        <w:textAlignment w:val="baseline"/>
        <w:rPr>
          <w:b/>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rFonts w:eastAsia="Times New Roman" w:cs="Times New Roman"/>
          <w:b/>
          <w:bCs/>
          <w:color w:val="000000"/>
          <w:kern w:val="0"/>
          <w:sz w:val="24"/>
          <w:szCs w:val="24"/>
          <w:shd w:fill="C0C0C0" w:val="clear"/>
          <w:lang w:val="ru-RU" w:eastAsia="ru-RU" w:bidi="ar-SA"/>
        </w:rPr>
        <w:t>«Отходы»</w:t>
      </w:r>
      <w:r>
        <w:rPr>
          <w:rFonts w:eastAsia="Times New Roman" w:cs="Times New Roman"/>
          <w:color w:val="000000"/>
          <w:kern w:val="0"/>
          <w:sz w:val="24"/>
          <w:szCs w:val="24"/>
          <w:shd w:fill="C0C0C0" w:val="clear"/>
          <w:lang w:val="ru-RU" w:eastAsia="ru-RU" w:bidi="ar-SA"/>
        </w:rPr>
        <w:t xml:space="preserve"> </w:t>
      </w:r>
      <w:r>
        <w:rPr>
          <w:rFonts w:eastAsia="Times New Roman" w:cs="Times New Roman"/>
          <w:color w:val="000000"/>
          <w:kern w:val="0"/>
          <w:sz w:val="24"/>
          <w:szCs w:val="24"/>
          <w:shd w:fill="C0C0C0" w:val="clear"/>
          <w:lang w:val="ru-RU" w:eastAsia="en-US" w:bidi="ar-SA"/>
        </w:rPr>
        <w:t>–</w:t>
      </w:r>
      <w:r>
        <w:rPr>
          <w:rFonts w:eastAsia="Times New Roman" w:cs="Times New Roman"/>
          <w:color w:val="000000"/>
          <w:kern w:val="0"/>
          <w:sz w:val="24"/>
          <w:szCs w:val="24"/>
          <w:shd w:fill="C0C0C0" w:val="clear"/>
          <w:lang w:val="ru-RU" w:eastAsia="ru-RU" w:bidi="ar-SA"/>
        </w:rPr>
        <w:t xml:space="preserve"> отходы, извлечённые из водных объектов (древесина, полиэтиленовая тара и другой мусор), отходы от очистки, технического обслуживания, обследования, ремонта, технического перевооружения и реконструкции сороудерживающих решеток / сооружений (древесина, песок от пескоструек, речная дрейссена, тара от лакокрасочных материалов, ветоши, твердые коммунальные отходы и т.д.), образующиеся при оказании Услуг по Договору</w:t>
      </w:r>
      <w:r>
        <w:rPr>
          <w:rStyle w:val="FootnoteReference"/>
          <w:rFonts w:eastAsia="Times New Roman" w:cs="Times New Roman"/>
          <w:color w:val="000000"/>
          <w:kern w:val="0"/>
          <w:sz w:val="24"/>
          <w:szCs w:val="24"/>
          <w:shd w:fill="C0C0C0" w:val="clear"/>
          <w:lang w:val="ru-RU" w:eastAsia="ru-RU" w:bidi="ar-SA"/>
        </w:rPr>
        <w:footnoteReference w:id="2"/>
      </w:r>
      <w:r>
        <w:rPr>
          <w:rFonts w:eastAsia="Times New Roman" w:cs="Times New Roman"/>
          <w:color w:val="000000"/>
          <w:kern w:val="0"/>
          <w:sz w:val="24"/>
          <w:szCs w:val="24"/>
          <w:shd w:fill="C0C0C0" w:val="clear"/>
          <w:lang w:val="ru-RU" w:eastAsia="ru-RU" w:bidi="ar-SA"/>
        </w:rPr>
        <w:t>, ответственность за обращение с которыми несет Исполнитель.</w:t>
      </w:r>
      <w:r>
        <w:rPr>
          <w:rStyle w:val="FootnoteReference"/>
          <w:rFonts w:eastAsia="Times New Roman" w:cs="Times New Roman"/>
          <w:color w:val="000000"/>
          <w:kern w:val="0"/>
          <w:sz w:val="24"/>
          <w:szCs w:val="24"/>
          <w:shd w:fill="C0C0C0" w:val="clear"/>
          <w:lang w:val="ru-RU" w:eastAsia="ru-RU" w:bidi="ar-SA"/>
        </w:rPr>
        <w:footnoteReference w:id="3"/>
      </w:r>
      <w:r>
        <w:rPr>
          <w:lang w:eastAsia="en-US"/>
        </w:rPr>
        <w:t xml:space="preserve">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Normal"/>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Исполнитель обязуется в соответствии с Заданием на оказание Услуг (Приложение № 1 к Договору) оказать Заказчику услу</w:t>
      </w:r>
      <w:r>
        <w:rPr>
          <w:shd w:fill="auto" w:val="clear"/>
        </w:rPr>
        <w:t>ги по проведению проверок в целях аттестации сил обеспечения транспортной безопасности для нужд Камчатского филиала АО «ТК РусГидро» (</w:t>
      </w:r>
      <w:r>
        <w:rPr>
          <w:bCs/>
          <w:shd w:fill="auto" w:val="clear"/>
        </w:rPr>
        <w:t>далее – «Услуги»)</w:t>
      </w:r>
      <w:r>
        <w:rPr>
          <w:shd w:fill="auto" w:val="clea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Услуги по Договору оказываются для нужд: </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 xml:space="preserve">слуг: </w:t>
      </w:r>
      <w:r>
        <w:rPr>
          <w:highlight w:val="lightGray"/>
          <w:lang w:val="ru-RU"/>
        </w:rPr>
        <w:t>г. Петропавловск-Камчатский</w:t>
      </w:r>
      <w:r>
        <w:rPr>
          <w:lang w:val="ru-RU"/>
        </w:rPr>
        <w:t>.</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Начало</w:t>
      </w:r>
      <w:r>
        <w:rPr>
          <w:bCs/>
          <w:lang w:val="ru-RU"/>
        </w:rPr>
        <w:t xml:space="preserve"> оказания Услуг:</w:t>
      </w:r>
      <w:r>
        <w:rPr>
          <w:bCs/>
        </w:rPr>
        <w:t xml:space="preserve"> с даты подписания Договора.</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lang w:val="ru-RU"/>
        </w:rPr>
        <w:t xml:space="preserve">Окончание оказания Услуг: </w:t>
      </w:r>
      <w:r>
        <w:rPr>
          <w:bCs/>
          <w:highlight w:val="lightGray"/>
          <w:lang w:val="ru-RU"/>
        </w:rPr>
        <w:t>«31» декабря 202</w:t>
      </w:r>
      <w:r>
        <w:rPr>
          <w:bCs/>
          <w:highlight w:val="lightGray"/>
          <w:lang w:val="ru-RU"/>
        </w:rPr>
        <w:t>6</w:t>
      </w:r>
      <w:r>
        <w:rPr>
          <w:bCs/>
          <w:lang w:val="ru-RU"/>
        </w:rPr>
        <w:t xml:space="preserve"> г.</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tabs>
          <w:tab w:val="clear" w:pos="709"/>
          <w:tab w:val="left" w:pos="1134" w:leader="none"/>
        </w:tabs>
        <w:ind w:left="0" w:firstLine="709"/>
        <w:jc w:val="both"/>
        <w:rPr/>
      </w:pPr>
      <w:bookmarkStart w:id="2" w:name="_Ref361320734"/>
      <w:r>
        <w:rPr>
          <w:highlight w:val="lightGray"/>
        </w:rPr>
        <w:t>Указанная документация и информация предоставляются Заказчиком Исполнителю не позднее ___ (________) рабочих дней с момента получения соответствующего запроса Исполнителя по Акту сдачи-приемки технической и иной документации (Приложение № 3 к Договору).</w:t>
      </w:r>
      <w:bookmarkEnd w:id="2"/>
    </w:p>
    <w:p>
      <w:pPr>
        <w:pStyle w:val="ListParagraph"/>
        <w:numPr>
          <w:ilvl w:val="2"/>
          <w:numId w:val="3"/>
        </w:numPr>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numPr>
          <w:ilvl w:val="2"/>
          <w:numId w:val="14"/>
        </w:numPr>
        <w:shd w:val="clear" w:color="auto" w:fill="FFFFFF"/>
        <w:tabs>
          <w:tab w:val="clear" w:pos="709"/>
          <w:tab w:val="left" w:pos="1418" w:leader="none"/>
        </w:tabs>
        <w:ind w:left="0" w:firstLine="709"/>
        <w:jc w:val="both"/>
        <w:rPr>
          <w:bCs/>
        </w:rPr>
      </w:pPr>
      <w:bookmarkStart w:id="3" w:name="_Ref361334602"/>
      <w:r>
        <w:rPr>
          <w:bCs/>
        </w:rPr>
        <w:t xml:space="preserve">В любое время осуществлять контроль и надзор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3"/>
    </w:p>
    <w:p>
      <w:pPr>
        <w:pStyle w:val="ListParagraph"/>
        <w:numPr>
          <w:ilvl w:val="2"/>
          <w:numId w:val="14"/>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t>, установленных Договором, и не влечет возникновения права Исполнителя на их оплату.</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4"/>
    </w:p>
    <w:p>
      <w:pPr>
        <w:pStyle w:val="ListParagraph"/>
        <w:numPr>
          <w:ilvl w:val="2"/>
          <w:numId w:val="14"/>
        </w:numPr>
        <w:shd w:val="clear" w:color="auto" w:fill="FFFFFF"/>
        <w:tabs>
          <w:tab w:val="clear" w:pos="709"/>
          <w:tab w:val="left" w:pos="1418" w:leader="none"/>
        </w:tabs>
        <w:ind w:left="0" w:firstLine="709"/>
        <w:jc w:val="both"/>
        <w:rPr/>
      </w:pPr>
      <w:bookmarkStart w:id="5"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t xml:space="preserve"> </w:t>
      </w:r>
    </w:p>
    <w:p>
      <w:pPr>
        <w:pStyle w:val="Normal"/>
        <w:numPr>
          <w:ilvl w:val="2"/>
          <w:numId w:val="14"/>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4"/>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4"/>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4"/>
        </w:numPr>
        <w:shd w:val="clear" w:color="auto" w:fill="FFFFFF"/>
        <w:tabs>
          <w:tab w:val="clear" w:pos="709"/>
          <w:tab w:val="left" w:pos="1418" w:leader="none"/>
        </w:tabs>
        <w:ind w:left="0" w:firstLine="709"/>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4"/>
        </w:numPr>
        <w:shd w:val="clear" w:color="auto" w:fill="FFFFFF"/>
        <w:tabs>
          <w:tab w:val="clear" w:pos="709"/>
          <w:tab w:val="left" w:pos="1418" w:leader="none"/>
        </w:tabs>
        <w:ind w:left="0" w:firstLine="709"/>
        <w:jc w:val="both"/>
        <w:rPr>
          <w:highlight w:val="lightGray"/>
        </w:rPr>
      </w:pPr>
      <w:r>
        <w:rPr>
          <w:bCs/>
          <w:highlight w:val="lightGray"/>
        </w:rPr>
        <w:t xml:space="preserve">В срок, указанный в пункте 2.1.2 Договора, принять от Заказчика на время оказания Услуг по Договору </w:t>
      </w:r>
      <w:r>
        <w:rPr>
          <w:highlight w:val="lightGray"/>
        </w:rPr>
        <w:t>техническую и иную документацию, имеющуюся в наличии у Заказчика в наличии и необходимую Исполнителю для выполнения обязательств по Договору, по Акту сдачи-приемки технической и иной документации (Приложение № 3 Договору).</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ListParagraph"/>
        <w:numPr>
          <w:ilvl w:val="2"/>
          <w:numId w:val="14"/>
        </w:numPr>
        <w:shd w:val="clear" w:color="auto" w:fill="FFFFFF"/>
        <w:tabs>
          <w:tab w:val="clear" w:pos="709"/>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15"/>
        </w:numPr>
        <w:shd w:val="clear" w:color="auto" w:fill="FFFFFF"/>
        <w:tabs>
          <w:tab w:val="clear" w:pos="709"/>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5"/>
        </w:numPr>
        <w:shd w:val="clear" w:color="auto" w:fill="FFFFFF"/>
        <w:tabs>
          <w:tab w:val="clear" w:pos="709"/>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 xml:space="preserve">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bCs/>
          <w:highlight w:val="lightGray"/>
        </w:rPr>
        <w:t>разделе 14 Договора</w:t>
      </w:r>
      <w:r>
        <w:rPr>
          <w:highlight w:val="lightGray"/>
        </w:rPr>
        <w:t>, – не позднее 3 (трех) рабочих дней с даты получения соответствующего требования Заказчика.</w:t>
      </w:r>
    </w:p>
    <w:p>
      <w:pPr>
        <w:pStyle w:val="ListParagraph"/>
        <w:numPr>
          <w:ilvl w:val="2"/>
          <w:numId w:val="14"/>
        </w:numPr>
        <w:shd w:val="clear" w:color="auto" w:fill="FFFFFF"/>
        <w:tabs>
          <w:tab w:val="clear" w:pos="709"/>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left="0" w:firstLine="709"/>
        <w:jc w:val="both"/>
        <w:rPr>
          <w:highlight w:val="lightGray"/>
        </w:rPr>
      </w:pPr>
      <w:r>
        <w:rPr>
          <w:highlight w:val="lightGray"/>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left="0" w:firstLine="709"/>
        <w:jc w:val="both"/>
        <w:rPr>
          <w:highlight w:val="lightGray"/>
        </w:rPr>
      </w:pPr>
      <w:r>
        <w:rPr>
          <w:highlight w:val="lightGray"/>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left="0" w:firstLine="709"/>
        <w:jc w:val="both"/>
        <w:rPr>
          <w:highlight w:val="lightGray"/>
        </w:rPr>
      </w:pPr>
      <w:r>
        <w:rPr>
          <w:highlight w:val="lightGray"/>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 xml:space="preserve">Провести инструктаж персонала, задействованного при оказании Услуг и обеспечить </w:t>
      </w:r>
      <w:r>
        <w:rPr>
          <w:bCs/>
          <w:highlight w:val="lightGray"/>
        </w:rPr>
        <w:t xml:space="preserve">соблюдение (в том числе указанным персоналом) </w:t>
      </w:r>
      <w:r>
        <w:rPr>
          <w:highlight w:val="lightGray"/>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4"/>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4"/>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4"/>
        </w:numPr>
        <w:shd w:val="clear" w:color="auto" w:fill="FFFFFF"/>
        <w:tabs>
          <w:tab w:val="clear" w:pos="709"/>
          <w:tab w:val="left" w:pos="1418" w:leader="none"/>
        </w:tabs>
        <w:ind w:left="0" w:firstLine="709"/>
        <w:jc w:val="both"/>
        <w:rPr/>
      </w:pPr>
      <w:bookmarkStart w:id="6"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6"/>
    </w:p>
    <w:p>
      <w:pPr>
        <w:pStyle w:val="ListParagraph"/>
        <w:numPr>
          <w:ilvl w:val="3"/>
          <w:numId w:val="14"/>
        </w:numPr>
        <w:shd w:val="clear" w:color="auto" w:fill="FFFFFF"/>
        <w:tabs>
          <w:tab w:val="clear" w:pos="709"/>
          <w:tab w:val="left" w:pos="1701" w:leader="none"/>
        </w:tabs>
        <w:ind w:left="0" w:firstLine="709"/>
        <w:jc w:val="both"/>
        <w:rPr/>
      </w:pPr>
      <w:bookmarkStart w:id="7"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rPr/>
        <w:t xml:space="preserve"> </w:t>
      </w:r>
    </w:p>
    <w:p>
      <w:pPr>
        <w:pStyle w:val="ListParagraph"/>
        <w:numPr>
          <w:ilvl w:val="3"/>
          <w:numId w:val="14"/>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4"/>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4"/>
        </w:numPr>
        <w:shd w:val="clear" w:color="auto" w:fill="FFFFFF"/>
        <w:tabs>
          <w:tab w:val="clear" w:pos="709"/>
          <w:tab w:val="left" w:pos="1418" w:leader="none"/>
        </w:tabs>
        <w:ind w:left="0" w:firstLine="709"/>
        <w:jc w:val="both"/>
        <w:rPr/>
      </w:pPr>
      <w:r>
        <w:rPr/>
        <w:t>Предоставить Заказчику банковские гарантии в соответствии с разделом 5 Договора.</w:t>
      </w:r>
    </w:p>
    <w:p>
      <w:pPr>
        <w:pStyle w:val="ListParagraph"/>
        <w:numPr>
          <w:ilvl w:val="2"/>
          <w:numId w:val="14"/>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4"/>
        </w:numPr>
        <w:shd w:val="clear" w:color="auto" w:fill="FFFFFF"/>
        <w:tabs>
          <w:tab w:val="clear" w:pos="709"/>
          <w:tab w:val="left" w:pos="1418" w:leader="none"/>
        </w:tabs>
        <w:ind w:left="0" w:firstLine="709"/>
        <w:jc w:val="both"/>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w:t>
      </w:r>
      <w:r>
        <w:rPr/>
        <w:t xml:space="preserve"> </w:t>
      </w:r>
      <w:r>
        <w:rPr>
          <w:highlight w:val="lightGray"/>
        </w:rPr>
        <w:t>привлеченными им Субисполнителями</w:t>
      </w:r>
      <w:r>
        <w:rPr/>
        <w:t xml:space="preserve">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4"/>
        </w:numPr>
        <w:shd w:val="clear" w:color="auto" w:fill="FFFFFF"/>
        <w:tabs>
          <w:tab w:val="clear" w:pos="709"/>
          <w:tab w:val="left" w:pos="1418"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4"/>
        </w:numPr>
        <w:shd w:val="clear" w:color="auto" w:fill="FFFFFF"/>
        <w:tabs>
          <w:tab w:val="clear" w:pos="709"/>
          <w:tab w:val="left" w:pos="1418" w:leader="none"/>
        </w:tabs>
        <w:ind w:left="0" w:firstLine="709"/>
        <w:jc w:val="both"/>
        <w:rPr/>
      </w:pPr>
      <w:r>
        <w:rPr>
          <w:highlight w:val="lightGray"/>
        </w:rPr>
        <w:t>До даты окончания оказания Услуг обеспечить за свой счет исполнение обязанностей в области обращения с Отходами, в том числе:</w:t>
      </w:r>
    </w:p>
    <w:p>
      <w:pPr>
        <w:pStyle w:val="ListParagraph"/>
        <w:numPr>
          <w:ilvl w:val="3"/>
          <w:numId w:val="14"/>
        </w:numPr>
        <w:shd w:val="clear" w:color="auto" w:fill="FFFFFF"/>
        <w:tabs>
          <w:tab w:val="clear" w:pos="709"/>
          <w:tab w:val="left" w:pos="1418" w:leader="none"/>
        </w:tabs>
        <w:ind w:left="0" w:firstLine="709"/>
        <w:jc w:val="both"/>
        <w:rPr>
          <w:highlight w:val="none"/>
          <w:shd w:fill="C0C0C0" w:val="clear"/>
        </w:rPr>
      </w:pPr>
      <w:r>
        <w:rPr>
          <w:bCs/>
          <w:shd w:fill="C0C0C0" w:val="clear"/>
        </w:rPr>
        <w:t xml:space="preserve">Обеспечить за свой счет осуществление деятельности по сбору, накоплению, транспортированию, обработке, утилизации, обезвреживанию, </w:t>
      </w:r>
      <w:r>
        <w:rPr>
          <w:rFonts w:eastAsia="Times New Roman" w:cs="Times New Roman"/>
          <w:bCs/>
          <w:color w:val="000000"/>
          <w:kern w:val="0"/>
          <w:sz w:val="24"/>
          <w:szCs w:val="24"/>
          <w:shd w:fill="C0C0C0" w:val="clear"/>
          <w:lang w:val="ru-RU" w:eastAsia="ru-RU" w:bidi="ar-SA"/>
        </w:rPr>
        <w:t>размещению</w:t>
      </w:r>
      <w:r>
        <w:rPr>
          <w:bCs/>
          <w:shd w:fill="C0C0C0" w:val="clear"/>
        </w:rPr>
        <w:t xml:space="preserve"> Отходов, а также внесение платы за негативное воздействие на окружающую среду (далее </w:t>
      </w:r>
      <w:r>
        <w:rPr>
          <w:b w:val="false"/>
          <w:bCs/>
          <w:sz w:val="24"/>
          <w:szCs w:val="24"/>
          <w:shd w:fill="C0C0C0" w:val="clear"/>
          <w:lang w:val="ru-RU" w:eastAsia="en-US"/>
        </w:rPr>
        <w:t>–</w:t>
      </w:r>
      <w:r>
        <w:rPr>
          <w:bCs/>
          <w:shd w:fill="C0C0C0" w:val="clear"/>
        </w:rPr>
        <w:t xml:space="preserve"> НВОС) при размещении Отходов.</w:t>
      </w:r>
    </w:p>
    <w:p>
      <w:pPr>
        <w:pStyle w:val="ListParagraph"/>
        <w:numPr>
          <w:ilvl w:val="3"/>
          <w:numId w:val="14"/>
        </w:numPr>
        <w:shd w:val="clear" w:color="auto" w:fill="FFFFFF"/>
        <w:tabs>
          <w:tab w:val="clear" w:pos="709"/>
          <w:tab w:val="left" w:pos="1418" w:leader="none"/>
        </w:tabs>
        <w:ind w:left="0" w:firstLine="709"/>
        <w:jc w:val="both"/>
        <w:rPr>
          <w:highlight w:val="none"/>
          <w:shd w:fill="C0C0C0" w:val="clear"/>
        </w:rPr>
      </w:pPr>
      <w:r>
        <w:rPr>
          <w:shd w:fill="C0C0C0" w:val="clear"/>
        </w:rPr>
        <w:t xml:space="preserve">Обеспечить накопление </w:t>
      </w:r>
      <w:r>
        <w:rPr>
          <w:rFonts w:eastAsia="Times New Roman" w:cs="Times New Roman"/>
          <w:color w:val="000000"/>
          <w:kern w:val="0"/>
          <w:sz w:val="24"/>
          <w:szCs w:val="24"/>
          <w:shd w:fill="C0C0C0" w:val="clear"/>
          <w:lang w:val="ru-RU" w:eastAsia="ru-RU" w:bidi="ar-SA"/>
        </w:rPr>
        <w:t>Отходов</w:t>
      </w:r>
      <w:r>
        <w:rPr>
          <w:shd w:fill="C0C0C0" w:val="clear"/>
        </w:rPr>
        <w:t xml:space="preserve"> в </w:t>
      </w:r>
      <w:r>
        <w:rPr>
          <w:rFonts w:eastAsia="Times New Roman" w:cs="Times New Roman"/>
          <w:color w:val="000000"/>
          <w:kern w:val="0"/>
          <w:sz w:val="24"/>
          <w:szCs w:val="24"/>
          <w:shd w:fill="C0C0C0" w:val="clear"/>
          <w:lang w:val="ru-RU" w:eastAsia="ru-RU" w:bidi="ar-SA"/>
        </w:rPr>
        <w:t>местах</w:t>
      </w:r>
      <w:r>
        <w:rPr>
          <w:shd w:fill="C0C0C0" w:val="clear"/>
        </w:rPr>
        <w:t>, указанных или согласованных с Заказчиком.</w:t>
      </w:r>
    </w:p>
    <w:p>
      <w:pPr>
        <w:pStyle w:val="ListParagraph"/>
        <w:numPr>
          <w:ilvl w:val="3"/>
          <w:numId w:val="14"/>
        </w:numPr>
        <w:shd w:val="clear" w:color="auto" w:fill="FFFFFF"/>
        <w:tabs>
          <w:tab w:val="clear" w:pos="709"/>
          <w:tab w:val="left" w:pos="1418" w:leader="none"/>
        </w:tabs>
        <w:ind w:left="0" w:firstLine="709"/>
        <w:jc w:val="both"/>
        <w:rPr>
          <w:highlight w:val="none"/>
          <w:shd w:fill="C0C0C0" w:val="clear"/>
        </w:rPr>
      </w:pPr>
      <w:r>
        <w:rPr>
          <w:shd w:fill="C0C0C0" w:val="clear"/>
        </w:rPr>
        <w:t>Своевременно</w:t>
      </w:r>
      <w:r>
        <w:rPr>
          <w:rStyle w:val="FootnoteReference"/>
          <w:shd w:fill="C0C0C0" w:val="clear"/>
        </w:rPr>
        <w:footnoteReference w:id="4"/>
      </w:r>
      <w:r>
        <w:rPr>
          <w:shd w:fill="C0C0C0" w:val="clear"/>
        </w:rPr>
        <w:t xml:space="preserve"> транспортировать Отходы из мест накопления на объекты </w:t>
      </w:r>
      <w:r>
        <w:rPr>
          <w:rFonts w:eastAsia="Times New Roman" w:cs="Times New Roman"/>
          <w:color w:val="000000"/>
          <w:kern w:val="0"/>
          <w:sz w:val="24"/>
          <w:szCs w:val="24"/>
          <w:shd w:fill="C0C0C0" w:val="clear"/>
          <w:lang w:val="ru-RU" w:eastAsia="ru-RU" w:bidi="ar-SA"/>
        </w:rPr>
        <w:t>сбора</w:t>
      </w:r>
      <w:r>
        <w:rPr>
          <w:shd w:fill="C0C0C0" w:val="clear"/>
        </w:rPr>
        <w:t xml:space="preserve">, обработки, </w:t>
      </w:r>
      <w:r>
        <w:rPr>
          <w:rFonts w:eastAsia="Times New Roman" w:cs="Times New Roman"/>
          <w:color w:val="000000"/>
          <w:kern w:val="0"/>
          <w:sz w:val="24"/>
          <w:szCs w:val="24"/>
          <w:shd w:fill="C0C0C0" w:val="clear"/>
          <w:lang w:val="ru-RU" w:eastAsia="ru-RU" w:bidi="ar-SA"/>
        </w:rPr>
        <w:t>утилизации</w:t>
      </w:r>
      <w:r>
        <w:rPr>
          <w:shd w:fill="C0C0C0" w:val="clear"/>
        </w:rPr>
        <w:t>, обезвреживания, размещения Отходов в соответствии с соблюдением экологических требований, санитарно-</w:t>
      </w:r>
      <w:r>
        <w:rPr>
          <w:rFonts w:eastAsia="Times New Roman" w:cs="Times New Roman"/>
          <w:color w:val="000000"/>
          <w:kern w:val="0"/>
          <w:sz w:val="24"/>
          <w:szCs w:val="24"/>
          <w:shd w:fill="C0C0C0" w:val="clear"/>
          <w:lang w:val="ru-RU" w:eastAsia="ru-RU" w:bidi="ar-SA"/>
        </w:rPr>
        <w:t>эпидемиологических</w:t>
      </w:r>
      <w:r>
        <w:rPr>
          <w:shd w:fill="C0C0C0" w:val="clear"/>
        </w:rPr>
        <w:t xml:space="preserve"> требований и иных требований, установленных законодательством </w:t>
      </w:r>
      <w:r>
        <w:rPr>
          <w:rFonts w:eastAsia="Times New Roman" w:cs="Times New Roman"/>
          <w:color w:val="000000"/>
          <w:kern w:val="0"/>
          <w:sz w:val="24"/>
          <w:szCs w:val="24"/>
          <w:shd w:fill="C0C0C0" w:val="clear"/>
          <w:lang w:val="ru-RU" w:eastAsia="ru-RU" w:bidi="ar-SA"/>
        </w:rPr>
        <w:t>Российской</w:t>
      </w:r>
      <w:r>
        <w:rPr>
          <w:shd w:fill="C0C0C0" w:val="clear"/>
        </w:rPr>
        <w:t xml:space="preserve"> </w:t>
      </w:r>
      <w:r>
        <w:rPr>
          <w:rFonts w:eastAsia="Times New Roman" w:cs="Times New Roman"/>
          <w:color w:val="000000"/>
          <w:kern w:val="0"/>
          <w:sz w:val="24"/>
          <w:szCs w:val="24"/>
          <w:shd w:fill="C0C0C0" w:val="clear"/>
          <w:lang w:val="ru-RU" w:eastAsia="ru-RU" w:bidi="ar-SA"/>
        </w:rPr>
        <w:t>Федерации об автомобильном, железнодорожном, воздушном, внутреннем водном и морском транспорте, а также требованиями, установленными локальными нормативными документами (актами) Заказчика в области обращения с Отходами на территории Заказчика.</w:t>
      </w:r>
    </w:p>
    <w:p>
      <w:pPr>
        <w:pStyle w:val="ListParagraph"/>
        <w:numPr>
          <w:ilvl w:val="3"/>
          <w:numId w:val="14"/>
        </w:numPr>
        <w:shd w:val="clear" w:color="auto" w:fill="FFFFFF"/>
        <w:tabs>
          <w:tab w:val="clear" w:pos="709"/>
          <w:tab w:val="left" w:pos="1418" w:leader="none"/>
        </w:tabs>
        <w:ind w:left="0" w:firstLine="709"/>
        <w:jc w:val="both"/>
        <w:rPr>
          <w:highlight w:val="none"/>
          <w:shd w:fill="C0C0C0" w:val="clear"/>
        </w:rPr>
      </w:pPr>
      <w:r>
        <w:rPr>
          <w:rFonts w:eastAsia="Times New Roman" w:cs="Times New Roman"/>
          <w:color w:val="000000"/>
          <w:kern w:val="0"/>
          <w:sz w:val="24"/>
          <w:szCs w:val="24"/>
          <w:shd w:fill="C0C0C0" w:val="clear"/>
          <w:lang w:val="ru-RU" w:eastAsia="ru-RU" w:bidi="ar-SA"/>
        </w:rPr>
        <w:t>Предоставить Заказчику копию распорядительного документа о назначении лица, допущенного к сбору, транспортированию, обработке, утилизации, обезвреживанию, размещению Отходов и несущего ответственность за деятельность в области обращения с Отходами.</w:t>
      </w:r>
    </w:p>
    <w:p>
      <w:pPr>
        <w:pStyle w:val="ListParagraph"/>
        <w:numPr>
          <w:ilvl w:val="3"/>
          <w:numId w:val="14"/>
        </w:numPr>
        <w:shd w:val="clear" w:color="auto" w:fill="FFFFFF"/>
        <w:tabs>
          <w:tab w:val="clear" w:pos="709"/>
          <w:tab w:val="left" w:pos="1418" w:leader="none"/>
        </w:tabs>
        <w:ind w:left="0" w:firstLine="709"/>
        <w:jc w:val="both"/>
        <w:rPr>
          <w:highlight w:val="none"/>
          <w:shd w:fill="C0C0C0" w:val="clear"/>
        </w:rPr>
      </w:pPr>
      <w:r>
        <w:rPr>
          <w:rFonts w:eastAsia="Times New Roman" w:cs="Times New Roman"/>
          <w:color w:val="000000"/>
          <w:kern w:val="0"/>
          <w:sz w:val="24"/>
          <w:szCs w:val="24"/>
          <w:shd w:fill="C0C0C0" w:val="clear"/>
          <w:lang w:val="ru-RU" w:eastAsia="ru-RU" w:bidi="ar-SA"/>
        </w:rPr>
        <w:t>В случае необходимости осуществления деятельности в области обращения с Отходами I-IV классов опасности иметь соответствующие допуски, разрешения и / или лицензии или привлечь третьих лиц, имеющих право выполнения работ / 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Расчет стоимости Услуг, в том числе 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Исполнитель обязан предоставить Заказчику копию соответствующих допусков, разрешений, лицензии и / или свидетельств (сертификатов).</w:t>
      </w:r>
      <w:r>
        <w:rPr>
          <w:rStyle w:val="FootnoteReference"/>
          <w:rFonts w:eastAsia="Times New Roman" w:cs="Times New Roman"/>
          <w:color w:val="000000"/>
          <w:kern w:val="0"/>
          <w:sz w:val="24"/>
          <w:szCs w:val="24"/>
          <w:shd w:fill="C0C0C0" w:val="clear"/>
          <w:lang w:val="ru-RU" w:eastAsia="ru-RU" w:bidi="ar-SA"/>
        </w:rPr>
        <w:footnoteReference w:id="5"/>
      </w:r>
    </w:p>
    <w:p>
      <w:pPr>
        <w:pStyle w:val="ListParagraph"/>
        <w:numPr>
          <w:ilvl w:val="2"/>
          <w:numId w:val="14"/>
        </w:numPr>
        <w:shd w:val="clear" w:color="auto" w:fill="FFFFFF"/>
        <w:tabs>
          <w:tab w:val="clear" w:pos="709"/>
          <w:tab w:val="left" w:pos="1418" w:leader="none"/>
        </w:tabs>
        <w:ind w:left="0" w:firstLine="709"/>
        <w:jc w:val="both"/>
        <w:rPr>
          <w:highlight w:val="lightGray"/>
        </w:rPr>
      </w:pPr>
      <w:r>
        <w:rPr>
          <w:highlight w:val="lightGray"/>
        </w:rPr>
      </w:r>
    </w:p>
    <w:p>
      <w:pPr>
        <w:pStyle w:val="ListParagraph"/>
        <w:numPr>
          <w:ilvl w:val="2"/>
          <w:numId w:val="20"/>
        </w:numPr>
        <w:shd w:val="clear" w:color="auto" w:fill="FFFFFF"/>
        <w:tabs>
          <w:tab w:val="clear" w:pos="709"/>
          <w:tab w:val="left" w:pos="851" w:leader="none"/>
          <w:tab w:val="left" w:pos="1418" w:leader="none"/>
        </w:tabs>
        <w:ind w:left="0" w:firstLine="709"/>
        <w:jc w:val="both"/>
        <w:rPr>
          <w:highlight w:val="lightGray"/>
        </w:rPr>
      </w:pPr>
      <w:r>
        <w:rPr>
          <w:highlight w:val="lightGray"/>
        </w:rPr>
        <w:t>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p>
    <w:p>
      <w:pPr>
        <w:pStyle w:val="ListParagraph"/>
        <w:numPr>
          <w:ilvl w:val="2"/>
          <w:numId w:val="20"/>
        </w:numPr>
        <w:shd w:val="clear" w:color="auto" w:fill="FFFFFF"/>
        <w:tabs>
          <w:tab w:val="clear" w:pos="709"/>
          <w:tab w:val="left" w:pos="851" w:leader="none"/>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6"/>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20"/>
        </w:numPr>
        <w:shd w:val="clear" w:color="auto" w:fill="FFFFFF"/>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20"/>
        </w:numPr>
        <w:shd w:val="clear" w:color="auto" w:fill="FFFFFF"/>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8" w:name="_GoBack"/>
      <w:bookmarkEnd w:id="8"/>
    </w:p>
    <w:p>
      <w:pPr>
        <w:pStyle w:val="ListParagraph"/>
        <w:numPr>
          <w:ilvl w:val="2"/>
          <w:numId w:val="20"/>
        </w:numPr>
        <w:shd w:val="clear" w:color="auto" w:fill="FFFFFF"/>
        <w:tabs>
          <w:tab w:val="clear" w:pos="709"/>
          <w:tab w:val="left" w:pos="1418" w:leader="none"/>
        </w:tabs>
        <w:ind w:left="0" w:firstLine="709"/>
        <w:jc w:val="both"/>
        <w:rPr/>
      </w:pPr>
      <w:r>
        <w:rPr/>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left="709" w:hanging="0"/>
        <w:jc w:val="both"/>
        <w:rPr/>
      </w:pPr>
      <w:r>
        <w:rPr/>
      </w:r>
    </w:p>
    <w:p>
      <w:pPr>
        <w:pStyle w:val="ListParagraph"/>
        <w:numPr>
          <w:ilvl w:val="1"/>
          <w:numId w:val="20"/>
        </w:numPr>
        <w:shd w:val="clear" w:color="auto" w:fill="FFFFFF"/>
        <w:tabs>
          <w:tab w:val="clear" w:pos="709"/>
          <w:tab w:val="left" w:pos="1134" w:leader="none"/>
        </w:tabs>
        <w:ind w:left="0" w:firstLine="709"/>
        <w:jc w:val="both"/>
        <w:rPr/>
      </w:pPr>
      <w:r>
        <w:rPr>
          <w:u w:val="single"/>
        </w:rPr>
        <w:t>Исполнитель имеет право</w:t>
      </w:r>
      <w:r>
        <w:rPr/>
        <w:t>:</w:t>
      </w:r>
    </w:p>
    <w:p>
      <w:pPr>
        <w:pStyle w:val="ListParagraph"/>
        <w:numPr>
          <w:ilvl w:val="2"/>
          <w:numId w:val="21"/>
        </w:numPr>
        <w:shd w:val="clear" w:color="auto" w:fill="FFFFFF"/>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21"/>
        </w:numPr>
        <w:shd w:val="clear" w:color="auto" w:fill="FFFFFF"/>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1"/>
        </w:numPr>
        <w:shd w:val="clear" w:color="auto" w:fill="FFFFFF"/>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2"/>
          <w:numId w:val="21"/>
        </w:numPr>
        <w:shd w:val="clear" w:color="auto" w:fill="FFFFFF"/>
        <w:tabs>
          <w:tab w:val="clear" w:pos="709"/>
          <w:tab w:val="left" w:pos="1418" w:leader="none"/>
        </w:tabs>
        <w:ind w:left="0" w:firstLine="709"/>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rStyle w:val="FootnoteReference"/>
          <w:bCs/>
        </w:rPr>
        <w:footnoteReference w:id="6"/>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Субисполнителей Исполнитель представляет Заказчику: </w:t>
      </w:r>
    </w:p>
    <w:p>
      <w:pPr>
        <w:pStyle w:val="ListParagraph"/>
        <w:numPr>
          <w:ilvl w:val="0"/>
          <w:numId w:val="30"/>
        </w:numPr>
        <w:shd w:val="clear" w:color="auto" w:fill="FFFFFF"/>
        <w:tabs>
          <w:tab w:val="left" w:pos="709" w:leader="none"/>
          <w:tab w:val="left" w:pos="1418" w:leader="none"/>
        </w:tabs>
        <w:ind w:left="0" w:firstLine="709"/>
        <w:jc w:val="both"/>
        <w:rPr>
          <w:bCs/>
        </w:rPr>
      </w:pPr>
      <w:r>
        <w:rPr>
          <w:bCs/>
        </w:rPr>
        <w:t>проект договора с Субисполнителем;</w:t>
      </w:r>
    </w:p>
    <w:p>
      <w:pPr>
        <w:pStyle w:val="ListParagraph"/>
        <w:numPr>
          <w:ilvl w:val="0"/>
          <w:numId w:val="30"/>
        </w:numPr>
        <w:shd w:val="clear" w:color="auto" w:fill="FFFFFF"/>
        <w:tabs>
          <w:tab w:val="left" w:pos="709" w:leader="none"/>
          <w:tab w:val="left" w:pos="1418" w:leader="none"/>
        </w:tabs>
        <w:ind w:left="0" w:firstLine="709"/>
        <w:jc w:val="both"/>
        <w:rPr>
          <w:bCs/>
        </w:rPr>
      </w:pPr>
      <w:r>
        <w:rPr>
          <w:bCs/>
        </w:rPr>
        <w:t>сведения об объемах оказываемых Услуг Субисполнителем;</w:t>
      </w:r>
    </w:p>
    <w:p>
      <w:pPr>
        <w:pStyle w:val="ListParagraph"/>
        <w:numPr>
          <w:ilvl w:val="0"/>
          <w:numId w:val="30"/>
        </w:numPr>
        <w:tabs>
          <w:tab w:val="left" w:pos="709" w:leader="none"/>
        </w:tabs>
        <w:ind w:lef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9"/>
        </w:numPr>
        <w:tabs>
          <w:tab w:val="left" w:pos="709" w:leader="none"/>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3"/>
          <w:numId w:val="21"/>
        </w:numPr>
        <w:ind w:left="0" w:firstLine="709"/>
        <w:jc w:val="both"/>
        <w:rPr/>
      </w:pPr>
      <w:r>
        <w:rPr>
          <w:bCs/>
          <w:highlight w:val="lightGray"/>
        </w:rPr>
        <w:t xml:space="preserve">Исполнитель вправе заключить договор на оказание услуг по обращению с Отходами с третьими лицами с учетом ограничения и на условиях, предусмотренного пунктом 2.4.4. Договора. </w:t>
      </w:r>
    </w:p>
    <w:p>
      <w:pPr>
        <w:pStyle w:val="ListParagraph"/>
        <w:ind w:left="0" w:firstLine="709"/>
        <w:jc w:val="both"/>
        <w:rPr/>
      </w:pPr>
      <w:r>
        <w:rPr>
          <w:bCs/>
          <w:highlight w:val="lightGray"/>
        </w:rPr>
        <w:t xml:space="preserve">При этом оплата по договору, указанному в настоящем пункте Договора, осуществляется Исполнителем с включением </w:t>
      </w:r>
      <w:r>
        <w:rPr>
          <w:rFonts w:eastAsia="Times New Roman" w:cs="Times New Roman"/>
          <w:bCs/>
          <w:color w:val="auto"/>
          <w:kern w:val="0"/>
          <w:sz w:val="24"/>
          <w:szCs w:val="24"/>
          <w:highlight w:val="lightGray"/>
          <w:lang w:val="ru-RU" w:eastAsia="ru-RU" w:bidi="ar-SA"/>
        </w:rPr>
        <w:t>расходов</w:t>
      </w:r>
      <w:r>
        <w:rPr>
          <w:bCs/>
          <w:highlight w:val="lightGray"/>
        </w:rPr>
        <w:t xml:space="preserve"> по соответствующему договору и расходов по внесению платы за НВОС при размещении Отходов в Сводный сметный расчет / Объектный сметный расчет с приложениями.</w:t>
      </w:r>
      <w:r>
        <w:rPr>
          <w:rStyle w:val="FootnoteReference"/>
          <w:bCs/>
          <w:highlight w:val="lightGray"/>
        </w:rPr>
        <w:footnoteReference w:id="7"/>
      </w:r>
    </w:p>
    <w:p>
      <w:pPr>
        <w:pStyle w:val="ListParagraph"/>
        <w:numPr>
          <w:ilvl w:val="2"/>
          <w:numId w:val="21"/>
        </w:numPr>
        <w:ind w:left="0" w:firstLine="709"/>
        <w:jc w:val="both"/>
        <w:rPr/>
      </w:pPr>
      <w:r>
        <w:rPr>
          <w:bCs/>
          <w:highlight w:val="lightGray"/>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7 к Договору</w:t>
      </w:r>
      <w:r>
        <w:rPr>
          <w:rStyle w:val="FootnoteReference"/>
          <w:bCs/>
          <w:highlight w:val="lightGray"/>
        </w:rPr>
        <w:footnoteReference w:id="8"/>
      </w:r>
      <w:r>
        <w:rPr>
          <w:bCs/>
        </w:rPr>
        <w:t>.</w:t>
      </w:r>
    </w:p>
    <w:p>
      <w:pPr>
        <w:pStyle w:val="ListParagraph"/>
        <w:numPr>
          <w:ilvl w:val="1"/>
          <w:numId w:val="21"/>
        </w:numPr>
        <w:shd w:val="clear" w:color="auto" w:fill="FFFFFF"/>
        <w:tabs>
          <w:tab w:val="clear" w:pos="709"/>
          <w:tab w:val="left" w:pos="1134" w:leader="none"/>
        </w:tabs>
        <w:ind w:left="0" w:firstLine="709"/>
        <w:jc w:val="both"/>
        <w:rPr>
          <w:bCs/>
        </w:rPr>
      </w:pPr>
      <w:r>
        <w:rPr>
          <w:bCs/>
          <w:u w:val="single"/>
        </w:rPr>
        <w:t>Иные права и обязанности Сторон</w:t>
      </w:r>
      <w:r>
        <w:rPr>
          <w:bCs/>
        </w:rPr>
        <w:t>:</w:t>
      </w:r>
    </w:p>
    <w:p>
      <w:pPr>
        <w:pStyle w:val="ListParagraph"/>
        <w:numPr>
          <w:ilvl w:val="2"/>
          <w:numId w:val="21"/>
        </w:numPr>
        <w:shd w:val="clear" w:color="auto" w:fill="FFFFFF"/>
        <w:tabs>
          <w:tab w:val="left" w:pos="709" w:leader="none"/>
          <w:tab w:val="left" w:pos="851" w:leader="none"/>
          <w:tab w:val="left" w:pos="1418" w:leader="none"/>
        </w:tabs>
        <w:ind w:left="0" w:firstLine="709"/>
        <w:jc w:val="both"/>
        <w:rPr>
          <w:highlight w:val="lightGray"/>
        </w:rPr>
      </w:pPr>
      <w:r>
        <w:rPr>
          <w:highlight w:val="lightGray"/>
        </w:rPr>
        <w:t xml:space="preserve">Исполнитель обязуется привлекать к исполнению обязательств по Договору </w:t>
      </w:r>
      <w:r>
        <w:rPr>
          <w:bCs/>
          <w:highlight w:val="lightGray"/>
        </w:rPr>
        <w:t>Субисполнителей</w:t>
      </w:r>
      <w:r>
        <w:rPr>
          <w:highlight w:val="lightGray"/>
        </w:rPr>
        <w:t>, соответствующих критериям Субъектов МСП в совокупности не менее, чем на ___ (______) процентов от Цены Договора.</w:t>
      </w:r>
      <w:r>
        <w:rPr>
          <w:rStyle w:val="Style6"/>
          <w:highlight w:val="lightGray"/>
        </w:rPr>
        <w:t xml:space="preserve"> </w:t>
      </w:r>
    </w:p>
    <w:p>
      <w:pPr>
        <w:pStyle w:val="ListParagraph"/>
        <w:numPr>
          <w:ilvl w:val="2"/>
          <w:numId w:val="21"/>
        </w:numPr>
        <w:tabs>
          <w:tab w:val="left" w:pos="709" w:leader="none"/>
          <w:tab w:val="left" w:pos="851" w:leader="none"/>
        </w:tabs>
        <w:ind w:left="0" w:firstLine="709"/>
        <w:jc w:val="both"/>
        <w:rPr>
          <w:highlight w:val="lightGray"/>
        </w:rPr>
      </w:pPr>
      <w:r>
        <w:rPr>
          <w:highlight w:val="lightGray"/>
        </w:rPr>
        <w:t xml:space="preserve">При заключении договоров с </w:t>
      </w:r>
      <w:r>
        <w:rPr>
          <w:bCs/>
          <w:highlight w:val="lightGray"/>
        </w:rPr>
        <w:t>Субисполнителями</w:t>
      </w:r>
      <w:r>
        <w:rPr>
          <w:highlight w:val="lightGray"/>
        </w:rPr>
        <w:t xml:space="preserve"> в случае, предусмотренном пунктом 2.5.1 Договора, Исполнитель обязуется предусмотреть срок оплаты оказанных Услуг по договорам с </w:t>
      </w:r>
      <w:r>
        <w:rPr>
          <w:bCs/>
          <w:highlight w:val="lightGray"/>
        </w:rPr>
        <w:t>Субисполнителями</w:t>
      </w:r>
      <w:r>
        <w:rPr>
          <w:highlight w:val="lightGray"/>
        </w:rPr>
        <w:t xml:space="preserve"> не более 7 (семи) рабочих дней с даты подписания документов, свидетельствующих о приемке Исполнителем Услуг по Договору.</w:t>
      </w:r>
    </w:p>
    <w:p>
      <w:pPr>
        <w:pStyle w:val="ListParagraph"/>
        <w:numPr>
          <w:ilvl w:val="2"/>
          <w:numId w:val="21"/>
        </w:numPr>
        <w:tabs>
          <w:tab w:val="left" w:pos="709" w:leader="none"/>
          <w:tab w:val="left" w:pos="851" w:leader="none"/>
        </w:tabs>
        <w:ind w:left="0" w:firstLine="709"/>
        <w:jc w:val="both"/>
        <w:rPr>
          <w:highlight w:val="lightGray"/>
        </w:rPr>
      </w:pPr>
      <w:r>
        <w:rPr>
          <w:highlight w:val="lightGray"/>
        </w:rPr>
        <w:t xml:space="preserve">Исполнитель не позднее дня, следующего за днем заключения договора </w:t>
        <w:br/>
        <w:t xml:space="preserve">с каждым соответствующим </w:t>
      </w:r>
      <w:r>
        <w:rPr>
          <w:bCs/>
          <w:highlight w:val="lightGray"/>
        </w:rPr>
        <w:t>Субисполнителем</w:t>
      </w:r>
      <w:r>
        <w:rPr>
          <w:highlight w:val="lightGray"/>
        </w:rPr>
        <w:t xml:space="preserve">, обязан представить Заказчику справку обо всех договорах, заключенных в рамках исполнения Договора с </w:t>
      </w:r>
      <w:r>
        <w:rPr>
          <w:bCs/>
          <w:highlight w:val="lightGray"/>
        </w:rPr>
        <w:t>Субисполнителями</w:t>
      </w:r>
      <w:r>
        <w:rPr>
          <w:highlight w:val="lightGray"/>
        </w:rPr>
        <w:t>, являющимися Субъектом МСП, составленную по форме Приложения № 7 к Договору</w:t>
      </w:r>
      <w:r>
        <w:rPr>
          <w:rStyle w:val="FootnoteReference"/>
          <w:highlight w:val="lightGray"/>
        </w:rPr>
        <w:footnoteReference w:id="9"/>
      </w:r>
      <w:r>
        <w:rPr>
          <w:highlight w:val="lightGray"/>
        </w:rPr>
        <w:t>.</w:t>
      </w:r>
    </w:p>
    <w:p>
      <w:pPr>
        <w:pStyle w:val="ListParagraph"/>
        <w:numPr>
          <w:ilvl w:val="1"/>
          <w:numId w:val="21"/>
        </w:numPr>
        <w:tabs>
          <w:tab w:val="left" w:pos="709" w:leader="none"/>
          <w:tab w:val="left" w:pos="851" w:leader="none"/>
        </w:tabs>
        <w:ind w:left="0" w:firstLine="709"/>
        <w:jc w:val="both"/>
        <w:rPr>
          <w:highlight w:val="lightGray"/>
        </w:rPr>
      </w:pPr>
      <w:r>
        <w:rPr>
          <w:highlight w:val="lightGray"/>
        </w:rPr>
        <w:t xml:space="preserve">В случае нарушения Исполнителем условий, предусмотренных пунктами 2.4.5, 2.5.1, 2.5.3 Договора, а также в случае предоставления заведомо неверной информации о привлечённых </w:t>
      </w:r>
      <w:r>
        <w:rPr>
          <w:bCs/>
          <w:highlight w:val="lightGray"/>
        </w:rPr>
        <w:t>Субисполнителях</w:t>
      </w:r>
      <w:r>
        <w:rPr>
          <w:highlight w:val="lightGray"/>
        </w:rPr>
        <w:t xml:space="preserve"> по Договору, Заказчик вправе требовать от Исполнителя уплаты штрафа в размере 300 000 (триста тысяч) рублей за каждый случай нарушения.</w:t>
      </w:r>
    </w:p>
    <w:p>
      <w:pPr>
        <w:pStyle w:val="Style20"/>
        <w:tabs>
          <w:tab w:val="clear" w:pos="360"/>
        </w:tabs>
        <w:rPr>
          <w:rFonts w:ascii="Times New Roman" w:hAnsi="Times New Roman"/>
          <w:sz w:val="24"/>
        </w:rPr>
      </w:pPr>
      <w:r>
        <w:rPr>
          <w:rFonts w:ascii="Times New Roman" w:hAnsi="Times New Roman"/>
          <w:sz w:val="24"/>
        </w:rPr>
      </w:r>
    </w:p>
    <w:p>
      <w:pPr>
        <w:pStyle w:val="ListParagraph"/>
        <w:numPr>
          <w:ilvl w:val="0"/>
          <w:numId w:val="21"/>
        </w:numPr>
        <w:shd w:val="clear" w:color="auto" w:fill="FFFFFF"/>
        <w:tabs>
          <w:tab w:val="clear" w:pos="709"/>
          <w:tab w:val="left" w:pos="284" w:leader="none"/>
        </w:tabs>
        <w:ind w:left="0" w:hanging="0"/>
        <w:jc w:val="center"/>
        <w:rPr>
          <w:b/>
        </w:rPr>
      </w:pPr>
      <w:r>
        <w:rPr>
          <w:b/>
        </w:rPr>
        <w:t>Цена Договора и порядок расчетов</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r>
        <w:rPr/>
        <w:t xml:space="preserve">Цена Договора в соответствии со </w:t>
      </w:r>
      <w:r>
        <w:rPr>
          <w:highlight w:val="lightGray"/>
        </w:rPr>
        <w:t>Сводным расчетом стоимости Услуг с приложениями / Расчетом стоимости Услуг</w:t>
      </w:r>
      <w:r>
        <w:rPr/>
        <w:t xml:space="preserve"> (Приложение № 2 к Договору) является</w:t>
      </w:r>
      <w:r>
        <w:rPr>
          <w:highlight w:val="lightGray"/>
        </w:rPr>
        <w:t xml:space="preserve"> предельной / твердой</w:t>
      </w:r>
      <w:r>
        <w:rPr/>
        <w:t xml:space="preserve">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pPr>
        <w:pStyle w:val="ListParagraph"/>
        <w:numPr>
          <w:ilvl w:val="1"/>
          <w:numId w:val="27"/>
        </w:numPr>
        <w:shd w:val="clear" w:color="auto" w:fill="FFFFFF"/>
        <w:tabs>
          <w:tab w:val="clear" w:pos="709"/>
          <w:tab w:val="left" w:pos="284" w:leader="none"/>
          <w:tab w:val="left" w:pos="1134" w:leader="none"/>
        </w:tabs>
        <w:ind w:left="0" w:firstLine="709"/>
        <w:jc w:val="both"/>
        <w:rPr>
          <w:b/>
        </w:rPr>
      </w:pPr>
      <w:bookmarkStart w:id="9" w:name="_Ref361834605"/>
      <w:r>
        <w:rPr>
          <w:bCs/>
          <w:highlight w:val="lightGray"/>
        </w:rPr>
        <w:t xml:space="preserve">Локальные расчеты стоимости подлежат согласованию Сторонами не позднее </w:t>
      </w:r>
      <w:r>
        <w:rPr>
          <w:highlight w:val="lightGray"/>
        </w:rPr>
        <w:t>30</w:t>
      </w:r>
      <w:r>
        <w:rPr>
          <w:bCs/>
          <w:highlight w:val="lightGray"/>
        </w:rPr>
        <w:t xml:space="preserve"> (</w:t>
      </w:r>
      <w:r>
        <w:rPr>
          <w:highlight w:val="lightGray"/>
        </w:rPr>
        <w:t>тридцати</w:t>
      </w:r>
      <w:r>
        <w:rPr>
          <w:bCs/>
          <w:highlight w:val="lightGray"/>
        </w:rPr>
        <w:t>) календарных дней с даты вступления Договора в силу. При несогласовании указанных документов в установленный срок Исполнитель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расчетов стоимости Стороны обязаны уточнить Сводный расчет</w:t>
      </w:r>
      <w:r>
        <w:rPr>
          <w:highlight w:val="lightGray"/>
        </w:rPr>
        <w:t xml:space="preserve"> стоимости Услуг</w:t>
      </w:r>
      <w:r>
        <w:rPr>
          <w:bCs/>
          <w:highlight w:val="lightGray"/>
        </w:rPr>
        <w:t xml:space="preserve"> (Приложение № 2 к Договору) путем заключения дополнительного соглашения к Договору.</w:t>
      </w:r>
      <w:bookmarkEnd w:id="9"/>
    </w:p>
    <w:p>
      <w:pPr>
        <w:pStyle w:val="ListParagraph"/>
        <w:shd w:val="clear" w:color="auto" w:fill="FFFFFF"/>
        <w:tabs>
          <w:tab w:val="clear" w:pos="709"/>
          <w:tab w:val="left" w:pos="1134" w:leader="none"/>
        </w:tabs>
        <w:ind w:left="0" w:firstLine="709"/>
        <w:jc w:val="both"/>
        <w:rPr>
          <w:bCs/>
        </w:rPr>
      </w:pPr>
      <w:r>
        <w:rPr>
          <w:bCs/>
          <w:i/>
          <w:highlight w:val="lightGray"/>
        </w:rPr>
        <w:t>либо</w:t>
      </w:r>
    </w:p>
    <w:p>
      <w:pPr>
        <w:pStyle w:val="ListParagraph"/>
        <w:shd w:val="clear" w:color="auto" w:fill="FFFFFF"/>
        <w:tabs>
          <w:tab w:val="clear" w:pos="709"/>
          <w:tab w:val="left" w:pos="1134" w:leader="none"/>
        </w:tabs>
        <w:ind w:left="0" w:firstLine="709"/>
        <w:jc w:val="both"/>
        <w:rPr>
          <w:bCs/>
        </w:rPr>
      </w:pPr>
      <w:r>
        <w:rPr>
          <w:bCs/>
          <w:highlight w:val="lightGray"/>
        </w:rPr>
        <w:t>Локальные расчеты стоимости являются неотъемлемой частью Сводного расчета стоимости Услуг (Приложение № 2 к Договору)</w:t>
      </w:r>
      <w:r>
        <w:rPr>
          <w:rStyle w:val="FootnoteReference"/>
          <w:bCs/>
        </w:rPr>
        <w:footnoteReference w:id="10"/>
      </w:r>
      <w:r>
        <w:rPr>
          <w:bCs/>
        </w:rPr>
        <w:t>.</w:t>
      </w:r>
    </w:p>
    <w:p>
      <w:pPr>
        <w:pStyle w:val="ListParagraph"/>
        <w:numPr>
          <w:ilvl w:val="1"/>
          <w:numId w:val="27"/>
        </w:numPr>
        <w:shd w:val="clear" w:color="auto" w:fill="FFFFFF"/>
        <w:tabs>
          <w:tab w:val="clear" w:pos="709"/>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7"/>
        </w:numPr>
        <w:shd w:val="clear" w:color="auto" w:fill="FFFFFF"/>
        <w:tabs>
          <w:tab w:val="clear" w:pos="709"/>
          <w:tab w:val="left" w:pos="1418" w:leader="none"/>
        </w:tabs>
        <w:ind w:left="0" w:firstLine="709"/>
        <w:jc w:val="both"/>
        <w:rPr>
          <w:highlight w:val="lightGray"/>
        </w:rPr>
      </w:pPr>
      <w:r>
        <w:rPr>
          <w:highlight w:val="lightGray"/>
        </w:rPr>
        <w:t>приобретение материально-технических ресурсов, необходимых для оказания Услуг по Договору;</w:t>
      </w:r>
    </w:p>
    <w:p>
      <w:pPr>
        <w:pStyle w:val="ListParagraph"/>
        <w:numPr>
          <w:ilvl w:val="2"/>
          <w:numId w:val="17"/>
        </w:numPr>
        <w:shd w:val="clear" w:color="auto" w:fill="FFFFFF"/>
        <w:tabs>
          <w:tab w:val="clear" w:pos="709"/>
          <w:tab w:val="left" w:pos="1418" w:leader="none"/>
        </w:tabs>
        <w:ind w:left="0" w:firstLine="709"/>
        <w:jc w:val="both"/>
        <w:rPr>
          <w:highlight w:val="lightGray"/>
        </w:rPr>
      </w:pPr>
      <w:r>
        <w:rPr/>
        <w:t xml:space="preserve">заработную плату, накладные </w:t>
      </w:r>
      <w:r>
        <w:rPr>
          <w:highlight w:val="lightGray"/>
        </w:rPr>
        <w:t>и командировочные расходы, перемещение и размещение персонала Исполнителя</w:t>
      </w:r>
      <w:r>
        <w:rPr/>
        <w:t xml:space="preserve">; </w:t>
      </w:r>
    </w:p>
    <w:p>
      <w:pPr>
        <w:pStyle w:val="ListParagraph"/>
        <w:numPr>
          <w:ilvl w:val="2"/>
          <w:numId w:val="17"/>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7"/>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9"/>
        </w:numPr>
        <w:shd w:val="clear" w:color="auto" w:fill="FFFFFF"/>
        <w:tabs>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9"/>
        </w:numPr>
        <w:shd w:val="clear" w:color="auto" w:fill="FFFFFF"/>
        <w:tabs>
          <w:tab w:val="left" w:pos="709" w:leader="none"/>
          <w:tab w:val="left" w:pos="851" w:leader="none"/>
          <w:tab w:val="left" w:pos="1134" w:leader="none"/>
        </w:tabs>
        <w:ind w:left="0" w:firstLine="709"/>
        <w:jc w:val="both"/>
        <w:rPr/>
      </w:pPr>
      <w:bookmarkStart w:id="10" w:name="_Ref361858588"/>
      <w:r>
        <w:rPr/>
        <w:t>Оплата по Договору осуществляется Заказчиком в следующем порядке:</w:t>
      </w:r>
      <w:bookmarkEnd w:id="10"/>
      <w:r>
        <w:rPr/>
        <w:t xml:space="preserve"> </w:t>
      </w:r>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bookmarkStart w:id="11" w:name="_Ref373240288"/>
      <w:bookmarkStart w:id="12" w:name="_Ref361834178"/>
      <w:bookmarkEnd w:id="12"/>
      <w:r>
        <w:rPr/>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5 Договора.</w:t>
      </w:r>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r>
        <w:rPr>
          <w:bCs/>
        </w:rPr>
        <w:t xml:space="preserve">Авансовый платеж </w:t>
      </w:r>
      <w:r>
        <w:rPr/>
        <w:t xml:space="preserve">в размере </w:t>
      </w:r>
      <w:r>
        <w:rPr>
          <w:highlight w:val="lightGray"/>
        </w:rPr>
        <w:t>10 (десяти) процентов</w:t>
      </w:r>
      <w:r>
        <w:rPr/>
        <w:t xml:space="preserve"> 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 </w:t>
      </w:r>
      <w:r>
        <w:rPr>
          <w:highlight w:val="lightGray"/>
        </w:rPr>
        <w:t xml:space="preserve">при условии согласования Сторонами локальных расчётов стоимости Услуг в соответствии с пунктом </w:t>
      </w:r>
      <w:r>
        <w:rPr>
          <w:highlight w:val="lightGray"/>
        </w:rPr>
        <w:fldChar w:fldCharType="begin"/>
      </w:r>
      <w:r>
        <w:rPr>
          <w:highlight w:val="lightGray"/>
        </w:rPr>
        <w:instrText xml:space="preserve"> REF _Ref361834605 \r \h </w:instrText>
      </w:r>
      <w:r>
        <w:rPr>
          <w:highlight w:val="lightGray"/>
        </w:rPr>
        <w:fldChar w:fldCharType="separate"/>
      </w:r>
      <w:r>
        <w:rPr>
          <w:highlight w:val="lightGray"/>
        </w:rPr>
        <w:t>3.2</w:t>
      </w:r>
      <w:r>
        <w:rPr>
          <w:highlight w:val="lightGray"/>
        </w:rPr>
        <w:fldChar w:fldCharType="end"/>
      </w:r>
      <w:r>
        <w:rPr>
          <w:highlight w:val="lightGray"/>
        </w:rPr>
        <w:t>2 Договора</w:t>
      </w:r>
      <w:r>
        <w:rPr>
          <w:rStyle w:val="FootnoteReference"/>
        </w:rPr>
        <w:footnoteReference w:id="11"/>
      </w:r>
      <w:r>
        <w:rPr/>
        <w:t xml:space="preserve">, но не ранее чем за 30 (тридцать) календарных дней до даты начала оказания Услуг и с учетом пунктов 3.5.1 и 3.5.4 Договора. </w:t>
      </w:r>
      <w:bookmarkEnd w:id="11"/>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r>
        <w:rPr/>
        <w:t xml:space="preserve">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Pr>
          <w:highlight w:val="lightGray"/>
        </w:rPr>
        <w:t>20 (двадцати) календарных дней</w:t>
      </w:r>
      <w:r>
        <w:rPr>
          <w:rStyle w:val="FootnoteReference"/>
          <w:highlight w:val="lightGray"/>
        </w:rPr>
        <w:footnoteReference w:id="12"/>
      </w:r>
      <w:r>
        <w:rPr/>
        <w:t xml:space="preserve"> / </w:t>
      </w:r>
      <w:r>
        <w:rPr>
          <w:highlight w:val="lightGray"/>
        </w:rPr>
        <w:t>45 (сорока пяти) календарных дней</w:t>
      </w:r>
      <w:r>
        <w:rPr>
          <w:rStyle w:val="FootnoteReference"/>
          <w:highlight w:val="lightGray"/>
        </w:rPr>
        <w:footnoteReference w:id="13"/>
      </w:r>
      <w:r>
        <w:rPr/>
        <w:t xml:space="preserve"> / </w:t>
      </w:r>
      <w:r>
        <w:rPr>
          <w:highlight w:val="lightGray"/>
        </w:rPr>
        <w:t>7 (семи) рабочих дней</w:t>
      </w:r>
      <w:r>
        <w:rPr>
          <w:rStyle w:val="FootnoteReference"/>
          <w:highlight w:val="lightGray"/>
        </w:rPr>
        <w:footnoteReference w:id="14"/>
      </w:r>
      <w:r>
        <w:rPr/>
        <w:t xml:space="preserve"> с даты подписания Сторонами документов, указанных в пункте 4.1 Договора, на основании счета, выставленного Исполнителем, и с учетом пункта 3.5.4 Договора.</w:t>
      </w:r>
    </w:p>
    <w:p>
      <w:pPr>
        <w:pStyle w:val="ListParagraph"/>
        <w:numPr>
          <w:ilvl w:val="2"/>
          <w:numId w:val="19"/>
        </w:numPr>
        <w:shd w:val="clear" w:color="auto" w:fill="FFFFFF"/>
        <w:tabs>
          <w:tab w:val="left" w:pos="709" w:leader="none"/>
          <w:tab w:val="left" w:pos="851" w:leader="none"/>
          <w:tab w:val="left" w:pos="1134" w:leader="none"/>
          <w:tab w:val="left" w:pos="1418" w:leader="none"/>
        </w:tabs>
        <w:ind w:left="0" w:firstLine="709"/>
        <w:jc w:val="both"/>
        <w:rPr/>
      </w:pPr>
      <w:bookmarkStart w:id="13" w:name="_Ref372549497"/>
      <w:bookmarkStart w:id="14" w:name="_Ref361834178_Копия_1"/>
      <w:bookmarkEnd w:id="14"/>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3"/>
      <w:r>
        <w:rPr/>
        <w:t xml:space="preserve"> </w:t>
      </w:r>
    </w:p>
    <w:p>
      <w:pPr>
        <w:pStyle w:val="ListParagraph"/>
        <w:shd w:val="clear" w:color="auto" w:fill="FFFFFF"/>
        <w:tabs>
          <w:tab w:val="left" w:pos="709" w:leader="none"/>
        </w:tabs>
        <w:ind w:left="0" w:firstLine="709"/>
        <w:jc w:val="both"/>
        <w:rPr/>
      </w:pPr>
      <w:r>
        <w:rPr/>
        <w:t xml:space="preserve">3.5.5. </w:t>
      </w: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p>
    <w:p>
      <w:pPr>
        <w:pStyle w:val="ListParagraph"/>
        <w:numPr>
          <w:ilvl w:val="1"/>
          <w:numId w:val="19"/>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9"/>
        </w:numPr>
        <w:shd w:val="clear" w:color="auto" w:fill="FFFFFF"/>
        <w:tabs>
          <w:tab w:val="clear" w:pos="709"/>
          <w:tab w:val="left" w:pos="1134" w:leader="none"/>
        </w:tabs>
        <w:ind w:left="0" w:firstLine="709"/>
        <w:jc w:val="both"/>
        <w:rPr/>
      </w:pPr>
      <w:r>
        <w:rPr/>
        <w:t xml:space="preserve">За исключением случая, указанного в пункте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9"/>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9"/>
        </w:numPr>
        <w:shd w:val="clear" w:color="auto" w:fill="FFFFFF"/>
        <w:tabs>
          <w:tab w:val="clear" w:pos="709"/>
          <w:tab w:val="left" w:pos="1134" w:leader="none"/>
        </w:tabs>
        <w:ind w:left="0" w:firstLine="709"/>
        <w:jc w:val="both"/>
        <w:rPr/>
      </w:pPr>
      <w:r>
        <w:rPr>
          <w:highlight w:val="lightGray"/>
        </w:rPr>
        <w:t>Командировочные расходы включаются в стоимость Услуг в соответствии с расчетом, прилагаемым к Сводному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19"/>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19"/>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hanging="0"/>
        <w:jc w:val="both"/>
        <w:rPr/>
      </w:pPr>
      <w:r>
        <w:rPr/>
      </w:r>
    </w:p>
    <w:p>
      <w:pPr>
        <w:pStyle w:val="ListParagraph"/>
        <w:numPr>
          <w:ilvl w:val="0"/>
          <w:numId w:val="19"/>
        </w:numPr>
        <w:shd w:val="clear" w:color="auto" w:fill="FFFFFF"/>
        <w:tabs>
          <w:tab w:val="clear" w:pos="709"/>
          <w:tab w:val="left" w:pos="284" w:leader="none"/>
        </w:tabs>
        <w:ind w:left="0" w:hanging="0"/>
        <w:jc w:val="center"/>
        <w:rPr>
          <w:b/>
        </w:rPr>
      </w:pPr>
      <w:r>
        <w:rPr>
          <w:b/>
        </w:rPr>
        <w:t>Порядок сдачи-приемки Услуг</w:t>
      </w:r>
    </w:p>
    <w:p>
      <w:pPr>
        <w:pStyle w:val="ListParagraph"/>
        <w:numPr>
          <w:ilvl w:val="1"/>
          <w:numId w:val="22"/>
        </w:numPr>
        <w:shd w:val="clear" w:color="auto" w:fill="FFFFFF"/>
        <w:tabs>
          <w:tab w:val="clear" w:pos="709"/>
          <w:tab w:val="left" w:pos="284" w:leader="none"/>
          <w:tab w:val="left" w:pos="1134" w:leader="none"/>
        </w:tabs>
        <w:ind w:left="0" w:firstLine="709"/>
        <w:jc w:val="both"/>
        <w:rPr/>
      </w:pPr>
      <w:r>
        <w:rPr/>
        <w:t xml:space="preserve">По окончании оказания Услуг Исполнитель в течение </w:t>
      </w:r>
      <w:r>
        <w:rPr>
          <w:highlight w:val="lightGray"/>
        </w:rPr>
        <w:t>3 (трех) рабочих дней</w:t>
      </w:r>
      <w:r>
        <w:rPr/>
        <w:t xml:space="preserve"> предоставляет Заказчику подписанные со своей стороны в 2 (двух) экземплярах Акты об оказании Услуг по форме Приложения № 4 к Договору/УПД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2"/>
        </w:numPr>
        <w:shd w:val="clear" w:color="auto" w:fill="FFFFFF"/>
        <w:tabs>
          <w:tab w:val="clear" w:pos="709"/>
          <w:tab w:val="left" w:pos="284" w:leader="none"/>
          <w:tab w:val="left" w:pos="1134" w:leader="none"/>
        </w:tabs>
        <w:ind w:left="0" w:firstLine="709"/>
        <w:jc w:val="both"/>
        <w:rPr/>
      </w:pPr>
      <w:bookmarkStart w:id="15" w:name="_Ref372745126"/>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5"/>
      <w:r>
        <w:rPr/>
        <w:t xml:space="preserve"> </w:t>
      </w:r>
    </w:p>
    <w:p>
      <w:pPr>
        <w:pStyle w:val="ListParagraph"/>
        <w:numPr>
          <w:ilvl w:val="1"/>
          <w:numId w:val="22"/>
        </w:numPr>
        <w:shd w:val="clear" w:color="auto" w:fill="FFFFFF"/>
        <w:tabs>
          <w:tab w:val="clear" w:pos="709"/>
          <w:tab w:val="left" w:pos="284" w:leader="none"/>
          <w:tab w:val="left" w:pos="1134" w:leader="none"/>
        </w:tabs>
        <w:ind w:left="0" w:firstLine="709"/>
        <w:jc w:val="both"/>
        <w:rPr/>
      </w:pPr>
      <w:bookmarkStart w:id="16"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7" w:name="_Ref361337525"/>
      <w:bookmarkEnd w:id="16"/>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22"/>
        </w:numPr>
        <w:shd w:val="clear" w:color="auto" w:fill="FFFFFF"/>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2"/>
        </w:numPr>
        <w:shd w:val="clear" w:color="auto" w:fill="FFFFFF"/>
        <w:tabs>
          <w:tab w:val="clear" w:pos="709"/>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7"/>
    </w:p>
    <w:p>
      <w:pPr>
        <w:pStyle w:val="ListParagraph"/>
        <w:shd w:val="clear" w:color="auto" w:fill="FFFFFF"/>
        <w:tabs>
          <w:tab w:val="clear" w:pos="709"/>
          <w:tab w:val="left" w:pos="1134" w:leader="none"/>
        </w:tabs>
        <w:ind w:left="0" w:firstLine="709"/>
        <w:jc w:val="both"/>
        <w:rPr/>
      </w:pPr>
      <w:r>
        <w:rPr/>
      </w:r>
    </w:p>
    <w:p>
      <w:pPr>
        <w:pStyle w:val="ListParagraph"/>
        <w:numPr>
          <w:ilvl w:val="0"/>
          <w:numId w:val="18"/>
        </w:numPr>
        <w:shd w:val="clear" w:color="auto" w:fill="FFFFFF"/>
        <w:tabs>
          <w:tab w:val="clear" w:pos="709"/>
          <w:tab w:val="left" w:pos="284" w:leader="none"/>
        </w:tabs>
        <w:ind w:left="0" w:hanging="0"/>
        <w:jc w:val="center"/>
        <w:rPr>
          <w:b/>
        </w:rPr>
      </w:pPr>
      <w:r>
        <w:rPr>
          <w:b/>
        </w:rPr>
        <w:t>Банковская гарантия</w:t>
      </w:r>
    </w:p>
    <w:p>
      <w:pPr>
        <w:pStyle w:val="ListParagraph"/>
        <w:numPr>
          <w:ilvl w:val="1"/>
          <w:numId w:val="23"/>
        </w:numPr>
        <w:shd w:val="clear" w:color="auto" w:fill="FFFFFF"/>
        <w:tabs>
          <w:tab w:val="clear" w:pos="709"/>
          <w:tab w:val="left" w:pos="1134" w:leader="none"/>
        </w:tabs>
        <w:ind w:left="0" w:firstLine="709"/>
        <w:jc w:val="both"/>
        <w:rPr>
          <w:bCs/>
        </w:rPr>
      </w:pPr>
      <w:r>
        <w:rPr>
          <w:bCs/>
        </w:rPr>
        <w:t>Банковская гарантия, предоставляемая Исполнителем Заказчику по Договору, должна соответствовать следующим требованиям:</w:t>
      </w:r>
    </w:p>
    <w:p>
      <w:pPr>
        <w:pStyle w:val="ListParagraph"/>
        <w:numPr>
          <w:ilvl w:val="2"/>
          <w:numId w:val="23"/>
        </w:numPr>
        <w:shd w:val="clear" w:color="auto" w:fill="FFFFFF"/>
        <w:tabs>
          <w:tab w:val="clear" w:pos="709"/>
          <w:tab w:val="left" w:pos="1134" w:leader="none"/>
        </w:tabs>
        <w:ind w:left="0" w:firstLine="709"/>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23"/>
        </w:numPr>
        <w:shd w:val="clear" w:color="auto" w:fill="FFFFFF"/>
        <w:tabs>
          <w:tab w:val="clear" w:pos="709"/>
          <w:tab w:val="left" w:pos="1134" w:leader="none"/>
        </w:tabs>
        <w:ind w:left="0" w:firstLine="709"/>
        <w:jc w:val="both"/>
        <w:rPr>
          <w:bCs/>
        </w:rPr>
      </w:pPr>
      <w:r>
        <w:rPr>
          <w:bCs/>
        </w:rPr>
        <w:t>Бенефициар по Банковской гарантии – Заказчик, принципал – Исполнитель;</w:t>
      </w:r>
    </w:p>
    <w:p>
      <w:pPr>
        <w:pStyle w:val="ListParagraph"/>
        <w:numPr>
          <w:ilvl w:val="2"/>
          <w:numId w:val="24"/>
        </w:numPr>
        <w:shd w:val="clear" w:color="auto" w:fill="FFFFFF"/>
        <w:tabs>
          <w:tab w:val="clear" w:pos="709"/>
          <w:tab w:val="left" w:pos="1418" w:leader="none"/>
        </w:tabs>
        <w:ind w:left="0" w:firstLine="709"/>
        <w:jc w:val="both"/>
        <w:rPr>
          <w:bCs/>
        </w:rPr>
      </w:pPr>
      <w:r>
        <w:rPr>
          <w:bCs/>
        </w:rPr>
        <w:t>Сумма Банковской гарантии должна быть выражена в валюте расчетов по Договору;</w:t>
      </w:r>
    </w:p>
    <w:p>
      <w:pPr>
        <w:pStyle w:val="ListParagraph"/>
        <w:numPr>
          <w:ilvl w:val="2"/>
          <w:numId w:val="25"/>
        </w:numPr>
        <w:shd w:val="clear" w:color="auto" w:fill="FFFFFF"/>
        <w:tabs>
          <w:tab w:val="clear" w:pos="709"/>
          <w:tab w:val="left" w:pos="1418" w:leader="none"/>
        </w:tabs>
        <w:ind w:left="0" w:firstLine="709"/>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pPr>
        <w:pStyle w:val="ListParagraph"/>
        <w:numPr>
          <w:ilvl w:val="2"/>
          <w:numId w:val="25"/>
        </w:numPr>
        <w:shd w:val="clear" w:color="auto" w:fill="FFFFFF"/>
        <w:tabs>
          <w:tab w:val="clear" w:pos="709"/>
          <w:tab w:val="left" w:pos="1418" w:leader="none"/>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Исполнителем нарушений, в том числе в случаях:</w:t>
      </w:r>
    </w:p>
    <w:p>
      <w:pPr>
        <w:pStyle w:val="Normal"/>
        <w:numPr>
          <w:ilvl w:val="0"/>
          <w:numId w:val="12"/>
        </w:numPr>
        <w:tabs>
          <w:tab w:val="clear" w:pos="709"/>
          <w:tab w:val="left" w:pos="1418" w:leader="none"/>
        </w:tabs>
        <w:ind w:left="0" w:firstLine="709"/>
        <w:jc w:val="both"/>
        <w:rPr>
          <w:bCs/>
          <w:lang w:val="ru-RU"/>
        </w:rPr>
      </w:pPr>
      <w:r>
        <w:rPr>
          <w:bCs/>
          <w:lang w:val="ru-RU"/>
        </w:rPr>
        <w:t>отказа Исполнителя от исполнения обязательств по Договору, в том числе одностороннего отказа от Договора;</w:t>
      </w:r>
    </w:p>
    <w:p>
      <w:pPr>
        <w:pStyle w:val="Normal"/>
        <w:numPr>
          <w:ilvl w:val="0"/>
          <w:numId w:val="12"/>
        </w:numPr>
        <w:tabs>
          <w:tab w:val="clear" w:pos="709"/>
          <w:tab w:val="left" w:pos="1418" w:leader="none"/>
        </w:tabs>
        <w:ind w:left="0" w:firstLine="709"/>
        <w:jc w:val="both"/>
        <w:rPr>
          <w:bCs/>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pPr>
        <w:pStyle w:val="Normal"/>
        <w:numPr>
          <w:ilvl w:val="0"/>
          <w:numId w:val="12"/>
        </w:numPr>
        <w:tabs>
          <w:tab w:val="clear" w:pos="709"/>
          <w:tab w:val="left" w:pos="1418" w:leader="none"/>
        </w:tabs>
        <w:ind w:left="0" w:firstLine="709"/>
        <w:jc w:val="both"/>
        <w:rPr>
          <w:bCs/>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pPr>
        <w:pStyle w:val="Normal"/>
        <w:numPr>
          <w:ilvl w:val="0"/>
          <w:numId w:val="12"/>
        </w:numPr>
        <w:tabs>
          <w:tab w:val="clear" w:pos="709"/>
          <w:tab w:val="left" w:pos="1418" w:leader="none"/>
        </w:tabs>
        <w:ind w:left="0" w:firstLine="709"/>
        <w:jc w:val="both"/>
        <w:rPr>
          <w:bCs/>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pPr>
        <w:pStyle w:val="Normal"/>
        <w:numPr>
          <w:ilvl w:val="0"/>
          <w:numId w:val="12"/>
        </w:numPr>
        <w:tabs>
          <w:tab w:val="clear" w:pos="709"/>
          <w:tab w:val="left" w:pos="1418" w:leader="none"/>
        </w:tabs>
        <w:ind w:left="0" w:firstLine="709"/>
        <w:jc w:val="both"/>
        <w:rPr>
          <w:bCs/>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pPr>
        <w:pStyle w:val="Normal"/>
        <w:numPr>
          <w:ilvl w:val="0"/>
          <w:numId w:val="12"/>
        </w:numPr>
        <w:tabs>
          <w:tab w:val="clear" w:pos="709"/>
          <w:tab w:val="left" w:pos="1418" w:leader="none"/>
        </w:tabs>
        <w:ind w:left="0" w:firstLine="709"/>
        <w:jc w:val="both"/>
        <w:rPr>
          <w:bCs/>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pPr>
        <w:pStyle w:val="Normal"/>
        <w:numPr>
          <w:ilvl w:val="0"/>
          <w:numId w:val="12"/>
        </w:numPr>
        <w:tabs>
          <w:tab w:val="clear" w:pos="709"/>
          <w:tab w:val="left" w:pos="1418" w:leader="none"/>
        </w:tabs>
        <w:ind w:left="0" w:firstLine="709"/>
        <w:jc w:val="both"/>
        <w:rPr>
          <w:bCs/>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pPr>
        <w:pStyle w:val="Normal"/>
        <w:numPr>
          <w:ilvl w:val="0"/>
          <w:numId w:val="12"/>
        </w:numPr>
        <w:tabs>
          <w:tab w:val="clear" w:pos="709"/>
          <w:tab w:val="left" w:pos="1418" w:leader="none"/>
        </w:tabs>
        <w:ind w:left="0" w:firstLine="709"/>
        <w:jc w:val="both"/>
        <w:rPr>
          <w:bCs/>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shd w:val="clear" w:color="auto" w:fill="FFFFFF"/>
        <w:tabs>
          <w:tab w:val="clear" w:pos="709"/>
          <w:tab w:val="left" w:pos="1418" w:leader="none"/>
        </w:tabs>
        <w:ind w:left="0" w:firstLine="709"/>
        <w:jc w:val="both"/>
        <w:rPr/>
      </w:pPr>
      <w:r>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shd w:val="clear" w:color="auto" w:fill="FFFFFF"/>
        <w:tabs>
          <w:tab w:val="clear" w:pos="709"/>
          <w:tab w:val="left" w:pos="1418" w:leader="none"/>
        </w:tabs>
        <w:ind w:left="0" w:firstLine="709"/>
        <w:jc w:val="both"/>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left="0" w:firstLine="709"/>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25"/>
        </w:numPr>
        <w:shd w:val="clear" w:color="auto" w:fill="FFFFFF"/>
        <w:tabs>
          <w:tab w:val="clear" w:pos="709"/>
          <w:tab w:val="left" w:pos="1418" w:leader="none"/>
        </w:tabs>
        <w:ind w:left="0" w:firstLine="709"/>
        <w:jc w:val="both"/>
        <w:rPr>
          <w:bCs/>
        </w:rPr>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pPr>
        <w:pStyle w:val="ListParagraph"/>
        <w:numPr>
          <w:ilvl w:val="2"/>
          <w:numId w:val="25"/>
        </w:numPr>
        <w:shd w:val="clear" w:color="auto" w:fill="FFFFFF"/>
        <w:tabs>
          <w:tab w:val="clear" w:pos="709"/>
          <w:tab w:val="left" w:pos="1418" w:leader="none"/>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25"/>
        </w:numPr>
        <w:shd w:val="clear" w:color="auto" w:fill="FFFFFF"/>
        <w:tabs>
          <w:tab w:val="clear" w:pos="709"/>
          <w:tab w:val="left" w:pos="1418" w:leader="none"/>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25"/>
        </w:numPr>
        <w:shd w:val="clear" w:color="auto" w:fill="FFFFFF"/>
        <w:tabs>
          <w:tab w:val="clear" w:pos="709"/>
          <w:tab w:val="left" w:pos="1418" w:leader="none"/>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5"/>
        </w:numPr>
        <w:shd w:val="clear" w:color="auto" w:fill="FFFFFF"/>
        <w:tabs>
          <w:tab w:val="clear" w:pos="709"/>
          <w:tab w:val="left" w:pos="1418" w:leader="none"/>
          <w:tab w:val="left" w:pos="1701" w:leader="none"/>
        </w:tabs>
        <w:ind w:left="0" w:firstLine="709"/>
        <w:jc w:val="both"/>
        <w:rPr>
          <w:sz w:val="24"/>
          <w:szCs w:val="24"/>
        </w:rPr>
      </w:pPr>
      <w:r>
        <w:rPr>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1418" w:leader="none"/>
          <w:tab w:val="left" w:pos="1701" w:leader="none"/>
        </w:tabs>
        <w:ind w:left="0" w:firstLine="709"/>
        <w:jc w:val="both"/>
        <w:rPr>
          <w:sz w:val="24"/>
          <w:szCs w:val="24"/>
        </w:rPr>
      </w:pPr>
      <w:r>
        <w:rPr>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1418" w:leader="none"/>
          <w:tab w:val="left" w:pos="1701" w:leader="none"/>
        </w:tabs>
        <w:ind w:left="0" w:firstLine="709"/>
        <w:jc w:val="both"/>
        <w:rPr>
          <w:sz w:val="24"/>
          <w:szCs w:val="24"/>
        </w:rPr>
      </w:pPr>
      <w:r>
        <w:rPr>
          <w:sz w:val="24"/>
          <w:szCs w:val="24"/>
        </w:rPr>
        <w:t>- в оригинале на бумажном носителе.</w:t>
      </w:r>
    </w:p>
    <w:p>
      <w:pPr>
        <w:pStyle w:val="Normal"/>
        <w:numPr>
          <w:ilvl w:val="1"/>
          <w:numId w:val="25"/>
        </w:numPr>
        <w:tabs>
          <w:tab w:val="clear" w:pos="709"/>
          <w:tab w:val="left" w:pos="1134" w:leader="none"/>
        </w:tabs>
        <w:ind w:left="0" w:firstLine="709"/>
        <w:jc w:val="both"/>
        <w:rPr>
          <w:bCs/>
          <w:lang w:val="ru-RU"/>
        </w:rPr>
      </w:pPr>
      <w:r>
        <w:rPr>
          <w:bCs/>
          <w:lang w:val="ru-RU"/>
        </w:rPr>
        <w:t>Банк, выдавший Банковскую гарантию, должен соответствовать критериям, указанным в Приложении № 6 к Договору.</w:t>
      </w:r>
    </w:p>
    <w:p>
      <w:pPr>
        <w:pStyle w:val="ListParagraph"/>
        <w:numPr>
          <w:ilvl w:val="1"/>
          <w:numId w:val="25"/>
        </w:numPr>
        <w:shd w:val="clear" w:color="auto" w:fill="FFFFFF"/>
        <w:tabs>
          <w:tab w:val="clear" w:pos="709"/>
          <w:tab w:val="left" w:pos="1134" w:leader="none"/>
        </w:tabs>
        <w:ind w:left="0" w:firstLine="709"/>
        <w:jc w:val="both"/>
        <w:rPr>
          <w:bCs/>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25"/>
        </w:numPr>
        <w:shd w:val="clear" w:color="auto" w:fill="FFFFFF"/>
        <w:tabs>
          <w:tab w:val="clear" w:pos="709"/>
          <w:tab w:val="left" w:pos="1134" w:leader="none"/>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pPr>
        <w:pStyle w:val="ListParagraph"/>
        <w:numPr>
          <w:ilvl w:val="1"/>
          <w:numId w:val="25"/>
        </w:numPr>
        <w:shd w:val="clear" w:color="auto" w:fill="FFFFFF"/>
        <w:tabs>
          <w:tab w:val="clear" w:pos="709"/>
          <w:tab w:val="left" w:pos="1134" w:leader="none"/>
        </w:tabs>
        <w:ind w:left="0" w:firstLine="709"/>
        <w:jc w:val="both"/>
        <w:rPr>
          <w:bCs/>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5"/>
        </w:numPr>
        <w:shd w:val="clear" w:color="auto" w:fill="FFFFFF"/>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3"/>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3"/>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Исполнитель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left="0" w:firstLine="709"/>
        <w:jc w:val="both"/>
        <w:rPr>
          <w:bCs/>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FootnoteReference"/>
          <w:bCs/>
        </w:rPr>
        <w:footnoteReference w:id="15"/>
      </w:r>
      <w:r>
        <w:rPr>
          <w:bCs/>
        </w:rPr>
        <w:t xml:space="preserve"> при выплате каждого платежа, причитающегося Исполнителю, до полного зачета неотработанного аванса</w:t>
      </w:r>
      <w:r>
        <w:rPr/>
        <w:t>.</w:t>
      </w:r>
    </w:p>
    <w:p>
      <w:pPr>
        <w:pStyle w:val="ListParagraph"/>
        <w:numPr>
          <w:ilvl w:val="1"/>
          <w:numId w:val="25"/>
        </w:numPr>
        <w:shd w:val="clear" w:color="auto" w:fill="FFFFFF"/>
        <w:tabs>
          <w:tab w:val="clear" w:pos="709"/>
          <w:tab w:val="left" w:pos="1134" w:leader="none"/>
        </w:tabs>
        <w:ind w:left="0" w:firstLine="709"/>
        <w:jc w:val="both"/>
        <w:rPr>
          <w:bCs/>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25"/>
        </w:numPr>
        <w:shd w:val="clear" w:color="auto" w:fill="FFFFFF"/>
        <w:tabs>
          <w:tab w:val="clear" w:pos="709"/>
          <w:tab w:val="left" w:pos="1134" w:leader="none"/>
        </w:tabs>
        <w:ind w:left="0" w:firstLine="709"/>
        <w:jc w:val="both"/>
        <w:rPr>
          <w:bCs/>
        </w:rPr>
      </w:pPr>
      <w:r>
        <w:rPr>
          <w:bCs/>
        </w:rP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pPr>
        <w:pStyle w:val="ListParagraph"/>
        <w:numPr>
          <w:ilvl w:val="1"/>
          <w:numId w:val="25"/>
        </w:numPr>
        <w:shd w:val="clear" w:color="auto" w:fill="FFFFFF"/>
        <w:tabs>
          <w:tab w:val="clear" w:pos="709"/>
          <w:tab w:val="left" w:pos="1134" w:leader="none"/>
        </w:tabs>
        <w:ind w:left="0" w:firstLine="709"/>
        <w:jc w:val="both"/>
        <w:rPr>
          <w:bCs/>
        </w:rPr>
      </w:pPr>
      <w:r>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FootnoteReference"/>
          <w:highlight w:val="lightGray"/>
        </w:rPr>
        <w:footnoteReference w:id="16"/>
      </w:r>
      <w:r>
        <w:rPr>
          <w:highlight w:val="lightGray"/>
        </w:rPr>
        <w:t>.</w:t>
      </w:r>
    </w:p>
    <w:p>
      <w:pPr>
        <w:pStyle w:val="ListParagraph"/>
        <w:numPr>
          <w:ilvl w:val="1"/>
          <w:numId w:val="25"/>
        </w:numPr>
        <w:shd w:val="clear" w:color="auto" w:fill="FFFFFF"/>
        <w:tabs>
          <w:tab w:val="clear" w:pos="709"/>
          <w:tab w:val="left" w:pos="1134" w:leader="none"/>
        </w:tabs>
        <w:ind w:left="0" w:firstLine="709"/>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Normal"/>
        <w:shd w:val="clear" w:color="auto" w:fill="FFFFFF"/>
        <w:tabs>
          <w:tab w:val="clear" w:pos="709"/>
          <w:tab w:val="left" w:pos="1134" w:leader="none"/>
        </w:tabs>
        <w:jc w:val="both"/>
        <w:rPr>
          <w:bCs/>
          <w:lang w:val="ru-RU"/>
        </w:rPr>
      </w:pPr>
      <w:r>
        <w:rPr>
          <w:bCs/>
          <w:lang w:val="ru-RU"/>
        </w:rPr>
      </w:r>
    </w:p>
    <w:p>
      <w:pPr>
        <w:pStyle w:val="ListParagraph"/>
        <w:numPr>
          <w:ilvl w:val="0"/>
          <w:numId w:val="25"/>
        </w:numPr>
        <w:shd w:val="clear" w:color="auto" w:fill="FFFFFF"/>
        <w:tabs>
          <w:tab w:val="clear" w:pos="709"/>
          <w:tab w:val="left" w:pos="284" w:leader="none"/>
        </w:tabs>
        <w:ind w:left="0" w:hanging="0"/>
        <w:jc w:val="center"/>
        <w:rPr>
          <w:b/>
        </w:rPr>
      </w:pPr>
      <w:r>
        <w:rPr>
          <w:b/>
        </w:rPr>
        <w:t>Ответственность Сторон</w:t>
      </w:r>
    </w:p>
    <w:p>
      <w:pPr>
        <w:pStyle w:val="ListParagraph"/>
        <w:numPr>
          <w:ilvl w:val="1"/>
          <w:numId w:val="25"/>
        </w:numPr>
        <w:shd w:val="clear" w:color="auto" w:fill="FFFFFF"/>
        <w:tabs>
          <w:tab w:val="clear" w:pos="709"/>
          <w:tab w:val="left" w:pos="284" w:leader="none"/>
          <w:tab w:val="left" w:pos="1134" w:leader="none"/>
        </w:tabs>
        <w:ind w:left="0" w:firstLine="709"/>
        <w:jc w:val="both"/>
        <w:rPr>
          <w:b/>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6"/>
        </w:numPr>
        <w:tabs>
          <w:tab w:val="clear" w:pos="709"/>
          <w:tab w:val="left" w:pos="496" w:leader="none"/>
          <w:tab w:val="left" w:pos="1134" w:leader="none"/>
        </w:tabs>
        <w:ind w:left="0" w:firstLine="709"/>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26"/>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ListParagraph"/>
        <w:numPr>
          <w:ilvl w:val="1"/>
          <w:numId w:val="26"/>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1"/>
          <w:numId w:val="26"/>
        </w:numPr>
        <w:shd w:val="clear" w:color="auto" w:fill="FFFFFF"/>
        <w:tabs>
          <w:tab w:val="left" w:pos="0" w:leader="none"/>
          <w:tab w:val="left" w:pos="496" w:leader="none"/>
          <w:tab w:val="left" w:pos="709" w:leader="none"/>
          <w:tab w:val="left" w:pos="1134" w:leader="none"/>
          <w:tab w:val="left" w:pos="1418" w:leader="none"/>
        </w:tabs>
        <w:ind w:left="0" w:firstLine="709"/>
        <w:jc w:val="both"/>
        <w:rPr>
          <w:bCs/>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6"/>
        </w:numPr>
        <w:shd w:val="clear" w:color="auto" w:fill="FFFFFF"/>
        <w:tabs>
          <w:tab w:val="left" w:pos="0" w:leader="none"/>
          <w:tab w:val="left" w:pos="496" w:leader="none"/>
          <w:tab w:val="left" w:pos="709" w:leader="none"/>
          <w:tab w:val="left" w:pos="1134" w:leader="none"/>
          <w:tab w:val="left" w:pos="1418" w:leader="none"/>
        </w:tabs>
        <w:ind w:left="0" w:firstLine="709"/>
        <w:jc w:val="both"/>
        <w:rPr>
          <w:bCs/>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w:t>
      </w:r>
      <w:r>
        <w:rPr>
          <w:bCs/>
          <w:shd w:fill="C0C0C0" w:val="clear"/>
        </w:rPr>
        <w:t>экологических, санитарно-</w:t>
      </w:r>
      <w:r>
        <w:rPr>
          <w:rFonts w:eastAsia="Times New Roman" w:cs="Times New Roman"/>
          <w:bCs/>
          <w:color w:val="000000"/>
          <w:kern w:val="0"/>
          <w:sz w:val="24"/>
          <w:szCs w:val="24"/>
          <w:shd w:fill="C0C0C0" w:val="clear"/>
          <w:lang w:val="ru-RU" w:eastAsia="ru-RU" w:bidi="ar-SA"/>
        </w:rPr>
        <w:t>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правовыми актами (документами) Заказчика в области обращения с Отходами на территории Заказчика</w:t>
      </w:r>
      <w:r>
        <w:rPr>
          <w:rStyle w:val="FootnoteReference"/>
          <w:rFonts w:eastAsia="Times New Roman" w:cs="Times New Roman"/>
          <w:bCs/>
          <w:color w:val="000000"/>
          <w:kern w:val="0"/>
          <w:sz w:val="24"/>
          <w:szCs w:val="24"/>
          <w:shd w:fill="C0C0C0" w:val="clear"/>
          <w:lang w:val="ru-RU" w:eastAsia="ru-RU" w:bidi="ar-SA"/>
        </w:rPr>
        <w:footnoteReference w:id="17"/>
      </w:r>
      <w:r>
        <w:rPr>
          <w:rFonts w:eastAsia="Times New Roman" w:cs="Times New Roman"/>
          <w:bCs/>
          <w:color w:val="000000"/>
          <w:kern w:val="0"/>
          <w:sz w:val="24"/>
          <w:szCs w:val="24"/>
          <w:shd w:fill="C0C0C0" w:val="clear"/>
          <w:lang w:val="ru-RU" w:eastAsia="ru-RU" w:bidi="ar-SA"/>
        </w:rPr>
        <w:t>,</w:t>
      </w:r>
      <w:r>
        <w:rPr>
          <w:rFonts w:eastAsia="Times New Roman" w:cs="Times New Roman"/>
          <w:bCs/>
          <w:color w:val="000000"/>
          <w:kern w:val="0"/>
          <w:sz w:val="24"/>
          <w:szCs w:val="24"/>
          <w:shd w:fill="auto" w:val="clear"/>
          <w:lang w:val="ru-RU" w:eastAsia="ru-RU" w:bidi="ar-SA"/>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w:t>
      </w:r>
      <w:r>
        <w:rPr>
          <w:bCs/>
          <w:shd w:fill="C0C0C0" w:val="clear"/>
        </w:rPr>
        <w:t xml:space="preserve">включая реальный ущерб в виде возмещения расходов по уплате </w:t>
      </w:r>
      <w:r>
        <w:rPr>
          <w:rFonts w:eastAsia="Times New Roman" w:cs="Times New Roman"/>
          <w:bCs/>
          <w:color w:val="000000"/>
          <w:kern w:val="0"/>
          <w:sz w:val="24"/>
          <w:szCs w:val="24"/>
          <w:shd w:fill="C0C0C0" w:val="clear"/>
          <w:lang w:val="ru-RU" w:eastAsia="ru-RU" w:bidi="ar-SA"/>
        </w:rPr>
        <w:t>соответствующих</w:t>
      </w:r>
      <w:r>
        <w:rPr>
          <w:bCs/>
          <w:shd w:fill="C0C0C0" w:val="clear"/>
        </w:rPr>
        <w:t xml:space="preserve"> административных штрафов</w:t>
      </w:r>
      <w:r>
        <w:rPr>
          <w:rStyle w:val="FootnoteReference"/>
          <w:bCs/>
          <w:shd w:fill="C0C0C0" w:val="clear"/>
        </w:rPr>
        <w:footnoteReference w:id="18"/>
      </w:r>
      <w:r>
        <w:rPr>
          <w:bCs/>
          <w:shd w:fill="C0C0C0" w:val="clear"/>
        </w:rPr>
        <w:t xml:space="preserve">, </w:t>
      </w:r>
      <w:r>
        <w:rPr>
          <w:bCs/>
        </w:rPr>
        <w:t xml:space="preserve">вправе требовать уплаты Исполнителем штрафа в размерах, установленных Приложением № 5 к Договору. </w:t>
      </w:r>
    </w:p>
    <w:p>
      <w:pPr>
        <w:pStyle w:val="ListParagraph"/>
        <w:numPr>
          <w:ilvl w:val="1"/>
          <w:numId w:val="26"/>
        </w:numPr>
        <w:shd w:val="clear" w:color="auto" w:fill="FFFFFF"/>
        <w:tabs>
          <w:tab w:val="clear" w:pos="709"/>
          <w:tab w:val="left" w:pos="496" w:leader="none"/>
          <w:tab w:val="left" w:pos="1134" w:leader="none"/>
          <w:tab w:val="left" w:pos="1276"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6"/>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6"/>
        </w:numPr>
        <w:shd w:val="clear" w:color="auto" w:fill="FFFFFF"/>
        <w:tabs>
          <w:tab w:val="clear" w:pos="709"/>
          <w:tab w:val="left" w:pos="1134" w:leader="none"/>
        </w:tabs>
        <w:ind w:left="0" w:firstLine="709"/>
        <w:jc w:val="both"/>
        <w:rPr>
          <w:bCs/>
          <w:highlight w:val="lightGray"/>
        </w:rPr>
      </w:pPr>
      <w:r>
        <w:rPr>
          <w:szCs w:val="28"/>
          <w:highlight w:val="lightGray"/>
        </w:rPr>
        <w:t>В случае если неисполнение / ненадлежащее исполнение Исполнителем обязательств по Договору повлекло за собой нарушение Заказчиком обязательств на оптовом и / или розничных рынках электрической энергии и мощности, Исполнитель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Исполнителем своих обязательств.</w:t>
      </w:r>
    </w:p>
    <w:p>
      <w:pPr>
        <w:pStyle w:val="Normal"/>
        <w:shd w:val="clear" w:color="auto" w:fill="FFFFFF"/>
        <w:tabs>
          <w:tab w:val="clear" w:pos="709"/>
          <w:tab w:val="left" w:pos="1134" w:leader="none"/>
        </w:tabs>
        <w:ind w:firstLine="709"/>
        <w:jc w:val="both"/>
        <w:rPr>
          <w:bCs/>
          <w:highlight w:val="lightGray"/>
          <w:lang w:val="ru-RU"/>
        </w:rPr>
      </w:pPr>
      <w:r>
        <w:rPr>
          <w:szCs w:val="28"/>
          <w:highlight w:val="lightGray"/>
          <w:lang w:val="ru-RU"/>
        </w:rPr>
        <w:t>Кроме суммы реального ущерба, Исполнитель компенсирует Заказчику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pPr>
        <w:pStyle w:val="Normal"/>
        <w:shd w:val="clear" w:color="auto" w:fill="FFFFFF"/>
        <w:tabs>
          <w:tab w:val="clear" w:pos="709"/>
          <w:tab w:val="left" w:pos="1134" w:leader="none"/>
        </w:tabs>
        <w:ind w:firstLine="709"/>
        <w:jc w:val="both"/>
        <w:rPr>
          <w:bCs/>
          <w:highlight w:val="lightGray"/>
          <w:lang w:val="ru-RU"/>
        </w:rPr>
      </w:pPr>
      <w:r>
        <w:rPr>
          <w:szCs w:val="28"/>
          <w:highlight w:val="lightGray"/>
          <w:lang w:val="ru-RU"/>
        </w:rPr>
        <w:t>Размер упущенной выгоды (выручки) подтверждается (по выбору Заказчика):</w:t>
      </w:r>
    </w:p>
    <w:p>
      <w:pPr>
        <w:pStyle w:val="Normal"/>
        <w:numPr>
          <w:ilvl w:val="0"/>
          <w:numId w:val="31"/>
        </w:numPr>
        <w:shd w:val="clear" w:color="auto" w:fill="D9D9D9" w:themeFill="background1" w:themeFillShade="d9"/>
        <w:tabs>
          <w:tab w:val="clear" w:pos="709"/>
          <w:tab w:val="left" w:pos="1134" w:leader="none"/>
        </w:tabs>
        <w:spacing w:lineRule="auto" w:line="259"/>
        <w:ind w:left="0" w:firstLine="709"/>
        <w:jc w:val="both"/>
        <w:rPr>
          <w:szCs w:val="28"/>
          <w:highlight w:val="lightGray"/>
        </w:rPr>
      </w:pPr>
      <w:r>
        <w:rPr>
          <w:sz w:val="24"/>
          <w:szCs w:val="28"/>
          <w:highlight w:val="lightGray"/>
        </w:rPr>
        <w:t>в ценовой зоне оптового рынка:</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 xml:space="preserve">расчетом, подготовленным Коммерческим оператором оптового рынка; </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и / или</w:t>
      </w:r>
    </w:p>
    <w:p>
      <w:pPr>
        <w:pStyle w:val="Normal"/>
        <w:shd w:val="clear" w:color="auto" w:fill="D9D9D9" w:themeFill="background1" w:themeFillShade="d9"/>
        <w:tabs>
          <w:tab w:val="clear" w:pos="709"/>
          <w:tab w:val="left" w:pos="1134" w:leader="none"/>
        </w:tabs>
        <w:ind w:firstLine="709"/>
        <w:jc w:val="both"/>
        <w:rPr>
          <w:szCs w:val="28"/>
          <w:highlight w:val="lightGray"/>
        </w:rPr>
      </w:pPr>
      <w:r>
        <w:rPr>
          <w:szCs w:val="28"/>
          <w:highlight w:val="lightGray"/>
          <w:lang w:val="ru-RU"/>
        </w:rPr>
        <w:t xml:space="preserve">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w:t>
      </w:r>
      <w:r>
        <w:rPr>
          <w:szCs w:val="28"/>
          <w:highlight w:val="lightGray"/>
        </w:rPr>
        <w:t>(далее – Ассоциация «НП Совета рынка»).</w:t>
      </w:r>
    </w:p>
    <w:p>
      <w:pPr>
        <w:pStyle w:val="Normal"/>
        <w:numPr>
          <w:ilvl w:val="0"/>
          <w:numId w:val="31"/>
        </w:numPr>
        <w:shd w:val="clear" w:color="auto" w:fill="D9D9D9" w:themeFill="background1" w:themeFillShade="d9"/>
        <w:tabs>
          <w:tab w:val="clear" w:pos="709"/>
          <w:tab w:val="left" w:pos="1134" w:leader="none"/>
        </w:tabs>
        <w:spacing w:lineRule="auto" w:line="259"/>
        <w:ind w:left="0" w:firstLine="709"/>
        <w:jc w:val="both"/>
        <w:rPr>
          <w:szCs w:val="28"/>
          <w:highlight w:val="lightGray"/>
          <w:lang w:val="ru-RU"/>
        </w:rPr>
      </w:pPr>
      <w:r>
        <w:rPr>
          <w:rFonts w:eastAsia="Times New Roman" w:cs="Times New Roman"/>
          <w:color w:val="auto"/>
          <w:kern w:val="0"/>
          <w:sz w:val="24"/>
          <w:szCs w:val="24"/>
          <w:highlight w:val="lightGray"/>
          <w:lang w:val="ru-RU" w:eastAsia="ru-RU" w:bidi="ar-SA"/>
        </w:rPr>
        <w:t>в о</w:t>
      </w:r>
      <w:r>
        <w:rPr>
          <w:sz w:val="24"/>
          <w:szCs w:val="28"/>
          <w:highlight w:val="lightGray"/>
          <w:lang w:val="ru-RU"/>
        </w:rPr>
        <w:t xml:space="preserve">тдельной территории ценовой зоны оптового рынка, ранее относившейся к  неценовой зоне оптового рынка Дальнего Востока: </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до даты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Заказчиком на основании Методики (Приложение № 8 к Договору);</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 xml:space="preserve">расчетом, подготовленным Коммерческим оператором оптового рынка; </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и / или</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расчетом, подготовленным Заказчиком на основании методики, утвержденной Наблюдательным советом Ассоциации «НП Совет рынка».</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В отношении вновь вводимого оборудования ГЭС / ГАЭС – объектов ДПМ, ДПМ ВИЭ в ценовых зонах ОРЭМ Исполнитель дополнительно компенсирует Заказчику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В отношении</w:t>
      </w:r>
      <w:r>
        <w:rPr>
          <w:sz w:val="24"/>
          <w:szCs w:val="28"/>
          <w:highlight w:val="lightGray"/>
          <w:lang w:val="ru-RU"/>
        </w:rPr>
        <w:t xml:space="preserve"> </w:t>
      </w:r>
      <w:r>
        <w:rPr>
          <w:sz w:val="24"/>
          <w:szCs w:val="24"/>
          <w:highlight w:val="lightGray"/>
          <w:lang w:val="ru-RU"/>
        </w:rPr>
        <w:t xml:space="preserve">вновь вводимого (модернизируемого) оборудования ТЭС в отдельной территории ценовой зоны оптового рынка, ранее относившейся к неценовой зоне </w:t>
      </w:r>
      <w:r>
        <w:rPr>
          <w:bCs/>
          <w:color w:val="000000"/>
          <w:sz w:val="24"/>
          <w:szCs w:val="24"/>
          <w:highlight w:val="lightGray"/>
          <w:shd w:fill="CCCCCC" w:val="clear"/>
          <w:lang w:val="ru-RU"/>
        </w:rPr>
        <w:t xml:space="preserve">оптового рынка </w:t>
      </w:r>
      <w:r>
        <w:rPr>
          <w:sz w:val="24"/>
          <w:szCs w:val="24"/>
          <w:highlight w:val="lightGray"/>
          <w:lang w:val="ru-RU"/>
        </w:rPr>
        <w:t xml:space="preserve">Дальнего Востока Подрядчик дополнительно компенсирует Заказчику упущенную выгоду (выручку) в </w:t>
      </w:r>
      <w:r>
        <w:rPr>
          <w:szCs w:val="28"/>
          <w:highlight w:val="lightGray"/>
          <w:lang w:val="ru-RU"/>
        </w:rPr>
        <w:t xml:space="preserve">связи: </w:t>
      </w:r>
    </w:p>
    <w:p>
      <w:pPr>
        <w:pStyle w:val="ListParagraph"/>
        <w:numPr>
          <w:ilvl w:val="2"/>
          <w:numId w:val="26"/>
        </w:numPr>
        <w:shd w:val="clear" w:color="auto" w:fill="D9D9D9" w:themeFill="background1" w:themeFillShade="d9"/>
        <w:tabs>
          <w:tab w:val="clear" w:pos="709"/>
          <w:tab w:val="left" w:pos="1134" w:leader="none"/>
        </w:tabs>
        <w:ind w:left="0" w:firstLine="709"/>
        <w:jc w:val="both"/>
        <w:rPr>
          <w:szCs w:val="28"/>
          <w:highlight w:val="lightGray"/>
        </w:rPr>
      </w:pPr>
      <w:r>
        <w:rPr>
          <w:szCs w:val="28"/>
          <w:highlight w:val="lightGray"/>
        </w:rPr>
        <w:t>С неоплатой мощности из-за просрочки исполнения обязательства по поставке мощности от модернизированного объекта.</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Размер упущенной выгоды для каждого месяца просрочки определяется</w:t>
      </w:r>
      <w:r>
        <w:rPr>
          <w:sz w:val="24"/>
          <w:szCs w:val="28"/>
          <w:highlight w:val="lightGray"/>
          <w:lang w:val="ru-RU"/>
        </w:rPr>
        <w:t xml:space="preserve"> </w:t>
      </w:r>
      <w:r>
        <w:rPr>
          <w:sz w:val="24"/>
          <w:szCs w:val="24"/>
          <w:highlight w:val="lightGray"/>
          <w:lang w:val="ru-RU"/>
        </w:rPr>
        <w:t>в соответствии с Правилами ОРЭМ.</w:t>
      </w:r>
    </w:p>
    <w:p>
      <w:pPr>
        <w:pStyle w:val="ListParagraph"/>
        <w:numPr>
          <w:ilvl w:val="2"/>
          <w:numId w:val="26"/>
        </w:numPr>
        <w:shd w:val="clear" w:color="auto" w:fill="D9D9D9" w:themeFill="background1" w:themeFillShade="d9"/>
        <w:tabs>
          <w:tab w:val="clear" w:pos="709"/>
          <w:tab w:val="left" w:pos="1134" w:leader="none"/>
        </w:tabs>
        <w:ind w:left="0" w:firstLine="709"/>
        <w:jc w:val="both"/>
        <w:rPr>
          <w:szCs w:val="28"/>
          <w:highlight w:val="lightGray"/>
        </w:rPr>
      </w:pPr>
      <w:r>
        <w:rPr>
          <w:szCs w:val="28"/>
          <w:highlight w:val="lightGray"/>
        </w:rPr>
        <w:t>С уменьшением тарифа на мощность генерирующего объекта, в порядке, установленном договором о присоединении к торговой системе оптового рынка, 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определенную в соответствии с решением Правительства Российской Федерации.</w:t>
      </w:r>
    </w:p>
    <w:p>
      <w:pPr>
        <w:pStyle w:val="Normal"/>
        <w:shd w:val="clear" w:color="auto" w:fill="D9D9D9" w:themeFill="background1" w:themeFillShade="d9"/>
        <w:tabs>
          <w:tab w:val="clear" w:pos="709"/>
          <w:tab w:val="left" w:pos="1134" w:leader="none"/>
        </w:tabs>
        <w:ind w:firstLine="709"/>
        <w:jc w:val="both"/>
        <w:rPr>
          <w:szCs w:val="28"/>
          <w:highlight w:val="lightGray"/>
          <w:lang w:val="ru-RU"/>
        </w:rPr>
      </w:pPr>
      <w:r>
        <w:rPr>
          <w:szCs w:val="28"/>
          <w:highlight w:val="lightGray"/>
          <w:lang w:val="ru-RU"/>
        </w:rPr>
        <w:t>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по локализации.</w:t>
      </w:r>
    </w:p>
    <w:p>
      <w:pPr>
        <w:pStyle w:val="ListParagraph"/>
        <w:numPr>
          <w:ilvl w:val="2"/>
          <w:numId w:val="26"/>
        </w:numPr>
        <w:shd w:val="clear" w:color="auto" w:fill="D9D9D9" w:themeFill="background1" w:themeFillShade="d9"/>
        <w:tabs>
          <w:tab w:val="clear" w:pos="709"/>
          <w:tab w:val="left" w:pos="1134" w:leader="none"/>
        </w:tabs>
        <w:ind w:left="0" w:firstLine="709"/>
        <w:jc w:val="both"/>
        <w:rPr>
          <w:szCs w:val="28"/>
          <w:highlight w:val="lightGray"/>
        </w:rPr>
      </w:pPr>
      <w:r>
        <w:rPr>
          <w:szCs w:val="28"/>
          <w:highlight w:val="lightGray"/>
        </w:rPr>
        <w:t>С применением</w:t>
      </w:r>
      <w:r>
        <w:rPr>
          <w:sz w:val="24"/>
          <w:szCs w:val="28"/>
          <w:highlight w:val="lightGray"/>
        </w:rPr>
        <w:t xml:space="preserve">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для каждого месяца просрочки определяется в соответствии с Правилами </w:t>
      </w:r>
      <w:r>
        <w:rPr>
          <w:szCs w:val="28"/>
          <w:highlight w:val="lightGray"/>
        </w:rPr>
        <w:t>ОРЭМ</w:t>
      </w:r>
      <w:r>
        <w:rPr>
          <w:rStyle w:val="FootnoteReference"/>
          <w:szCs w:val="28"/>
          <w:highlight w:val="lightGray"/>
        </w:rPr>
        <w:footnoteReference w:id="19"/>
      </w:r>
      <w:r>
        <w:rPr>
          <w:szCs w:val="28"/>
          <w:highlight w:val="lightGray"/>
        </w:rPr>
        <w:t>.</w:t>
      </w:r>
    </w:p>
    <w:p>
      <w:pPr>
        <w:pStyle w:val="Normal"/>
        <w:shd w:val="clear" w:color="auto" w:fill="D9D9D9" w:themeFill="background1" w:themeFillShade="d9"/>
        <w:tabs>
          <w:tab w:val="clear" w:pos="709"/>
          <w:tab w:val="left" w:pos="1134" w:leader="none"/>
        </w:tabs>
        <w:ind w:firstLine="709"/>
        <w:jc w:val="both"/>
        <w:rPr>
          <w:szCs w:val="28"/>
          <w:lang w:val="ru-RU"/>
        </w:rPr>
      </w:pPr>
      <w:r>
        <w:rPr>
          <w:szCs w:val="28"/>
          <w:highlight w:val="lightGray"/>
          <w:lang w:val="ru-RU"/>
        </w:rPr>
        <w:t>Методика</w:t>
      </w:r>
      <w:r>
        <w:rPr>
          <w:sz w:val="24"/>
          <w:szCs w:val="28"/>
          <w:highlight w:val="lightGray"/>
          <w:lang w:val="ru-RU"/>
        </w:rPr>
        <w:t xml:space="preserve">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w:t>
      </w:r>
      <w:r>
        <w:rPr>
          <w:bCs/>
          <w:color w:val="000000"/>
          <w:sz w:val="24"/>
          <w:szCs w:val="24"/>
          <w:highlight w:val="lightGray"/>
          <w:shd w:fill="auto" w:val="clear"/>
          <w:lang w:val="ru-RU"/>
        </w:rPr>
        <w:t xml:space="preserve">оптового рынка </w:t>
      </w:r>
      <w:r>
        <w:rPr>
          <w:sz w:val="24"/>
          <w:szCs w:val="28"/>
          <w:highlight w:val="lightGray"/>
          <w:lang w:val="ru-RU"/>
        </w:rPr>
        <w:t xml:space="preserve">Дальнего Востока изложена в </w:t>
      </w:r>
      <w:r>
        <w:rPr>
          <w:szCs w:val="28"/>
          <w:highlight w:val="lightGray"/>
          <w:lang w:val="ru-RU"/>
        </w:rPr>
        <w:t>Приложении № 8 к Договору.</w:t>
      </w:r>
    </w:p>
    <w:p>
      <w:pPr>
        <w:pStyle w:val="ListParagraph"/>
        <w:numPr>
          <w:ilvl w:val="1"/>
          <w:numId w:val="26"/>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6"/>
        </w:numPr>
        <w:shd w:val="clear" w:color="auto" w:fill="FFFFFF"/>
        <w:tabs>
          <w:tab w:val="clear" w:pos="709"/>
          <w:tab w:val="left" w:pos="1418"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6"/>
        </w:numPr>
        <w:shd w:val="clear" w:color="auto" w:fill="FFFFFF"/>
        <w:tabs>
          <w:tab w:val="clear" w:pos="709"/>
          <w:tab w:val="left" w:pos="1418"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6"/>
        </w:numPr>
        <w:shd w:val="clear" w:color="auto" w:fill="FFFFFF"/>
        <w:tabs>
          <w:tab w:val="clear" w:pos="709"/>
          <w:tab w:val="left" w:pos="1418"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6"/>
        </w:numPr>
        <w:shd w:val="clear" w:color="auto" w:fill="FFFFFF"/>
        <w:tabs>
          <w:tab w:val="clear" w:pos="709"/>
          <w:tab w:val="left" w:pos="496" w:leader="none"/>
          <w:tab w:val="left" w:pos="1418" w:leader="none"/>
        </w:tabs>
        <w:ind w:left="0" w:firstLine="709"/>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284" w:leader="none"/>
        </w:tabs>
        <w:ind w:left="0" w:hanging="0"/>
        <w:rPr>
          <w:b/>
        </w:rPr>
      </w:pPr>
      <w:r>
        <w:rPr>
          <w:b/>
        </w:rPr>
      </w:r>
    </w:p>
    <w:p>
      <w:pPr>
        <w:pStyle w:val="ListParagraph"/>
        <w:numPr>
          <w:ilvl w:val="0"/>
          <w:numId w:val="26"/>
        </w:numPr>
        <w:shd w:val="clear" w:color="auto" w:fill="FFFFFF"/>
        <w:tabs>
          <w:tab w:val="clear" w:pos="709"/>
          <w:tab w:val="left" w:pos="284" w:leader="none"/>
        </w:tabs>
        <w:ind w:left="0" w:hanging="0"/>
        <w:jc w:val="center"/>
        <w:rPr>
          <w:b/>
        </w:rPr>
      </w:pPr>
      <w:r>
        <w:rPr>
          <w:b/>
        </w:rPr>
        <w:t>Исключительные права и патенты</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8"/>
        </w:numPr>
        <w:shd w:val="clear" w:color="auto" w:fill="FFFFFF"/>
        <w:tabs>
          <w:tab w:val="clear" w:pos="709"/>
          <w:tab w:val="left" w:pos="284" w:leader="none"/>
          <w:tab w:val="left" w:pos="1134" w:leader="none"/>
        </w:tabs>
        <w:ind w:left="0" w:firstLine="709"/>
        <w:jc w:val="both"/>
        <w:rPr>
          <w:b/>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8"/>
        </w:numPr>
        <w:shd w:val="clear" w:color="auto" w:fill="FFFFFF"/>
        <w:tabs>
          <w:tab w:val="clear" w:pos="709"/>
          <w:tab w:val="left" w:pos="1134" w:leader="none"/>
        </w:tabs>
        <w:ind w:left="0" w:firstLine="709"/>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8"/>
        </w:numPr>
        <w:shd w:val="clear" w:color="auto" w:fill="FFFFFF"/>
        <w:tabs>
          <w:tab w:val="clear" w:pos="709"/>
          <w:tab w:val="left" w:pos="1134" w:leader="none"/>
        </w:tabs>
        <w:ind w:left="0" w:firstLine="709"/>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28"/>
        </w:numPr>
        <w:shd w:val="clear" w:color="auto" w:fill="FFFFFF"/>
        <w:tabs>
          <w:tab w:val="clear" w:pos="709"/>
          <w:tab w:val="left" w:pos="284" w:leader="none"/>
        </w:tabs>
        <w:ind w:left="0" w:hanging="0"/>
        <w:jc w:val="center"/>
        <w:rPr>
          <w:b/>
          <w:bCs/>
        </w:rPr>
      </w:pPr>
      <w:r>
        <w:rPr>
          <w:b/>
          <w:bCs/>
        </w:rPr>
        <w:t>Конфиденциальность</w:t>
      </w:r>
    </w:p>
    <w:p>
      <w:pPr>
        <w:pStyle w:val="ListParagraph"/>
        <w:numPr>
          <w:ilvl w:val="1"/>
          <w:numId w:val="28"/>
        </w:numPr>
        <w:shd w:val="clear" w:color="auto" w:fill="FFFFFF"/>
        <w:tabs>
          <w:tab w:val="clear" w:pos="709"/>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8"/>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8"/>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8"/>
        </w:numPr>
        <w:shd w:val="clear" w:color="auto" w:fill="FFFFFF"/>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8"/>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8"/>
        </w:numPr>
        <w:shd w:val="clear" w:color="auto" w:fill="FFFFFF"/>
        <w:tabs>
          <w:tab w:val="clear" w:pos="709"/>
          <w:tab w:val="left" w:pos="1134" w:leader="none"/>
        </w:tabs>
        <w:ind w:left="0" w:firstLine="709"/>
        <w:jc w:val="both"/>
        <w:rPr>
          <w:bCs/>
        </w:rPr>
      </w:pPr>
      <w:bookmarkStart w:id="18"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8"/>
      <w:r>
        <w:rPr>
          <w:bCs/>
        </w:rPr>
        <w:t xml:space="preserve"> </w:t>
      </w:r>
    </w:p>
    <w:p>
      <w:pPr>
        <w:pStyle w:val="ListParagraph"/>
        <w:numPr>
          <w:ilvl w:val="2"/>
          <w:numId w:val="28"/>
        </w:numPr>
        <w:shd w:val="clear" w:color="auto" w:fill="FFFFFF"/>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8"/>
        </w:numPr>
        <w:shd w:val="clear" w:color="auto" w:fill="FFFFFF"/>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8"/>
        </w:numPr>
        <w:shd w:val="clear" w:color="auto" w:fill="FFFFFF"/>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8"/>
        </w:numPr>
        <w:shd w:val="clear" w:color="auto" w:fill="FFFFFF"/>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8"/>
        </w:numPr>
        <w:shd w:val="clear" w:color="auto" w:fill="FFFFFF"/>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8"/>
        </w:numPr>
        <w:shd w:val="clear" w:color="auto" w:fill="FFFFFF"/>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8"/>
        </w:numPr>
        <w:shd w:val="clear" w:color="auto" w:fill="FFFFFF"/>
        <w:tabs>
          <w:tab w:val="clear" w:pos="709"/>
          <w:tab w:val="left" w:pos="1134" w:leader="none"/>
        </w:tabs>
        <w:ind w:left="0" w:firstLine="709"/>
        <w:jc w:val="both"/>
        <w:rPr>
          <w:bCs/>
        </w:rPr>
      </w:pPr>
      <w:bookmarkStart w:id="1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9"/>
    </w:p>
    <w:p>
      <w:pPr>
        <w:pStyle w:val="ListParagraph"/>
        <w:numPr>
          <w:ilvl w:val="2"/>
          <w:numId w:val="28"/>
        </w:numPr>
        <w:shd w:val="clear" w:color="auto" w:fill="FFFFFF"/>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8"/>
        </w:numPr>
        <w:shd w:val="clear" w:color="auto" w:fill="FFFFFF"/>
        <w:tabs>
          <w:tab w:val="clear" w:pos="709"/>
          <w:tab w:val="left" w:pos="1134" w:leader="none"/>
        </w:tabs>
        <w:ind w:left="0" w:firstLine="709"/>
        <w:jc w:val="both"/>
        <w:rPr>
          <w:bCs/>
        </w:rPr>
      </w:pPr>
      <w:bookmarkStart w:id="2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0"/>
    </w:p>
    <w:p>
      <w:pPr>
        <w:pStyle w:val="ListParagraph"/>
        <w:numPr>
          <w:ilvl w:val="1"/>
          <w:numId w:val="28"/>
        </w:numPr>
        <w:shd w:val="clear" w:color="auto" w:fill="FFFFFF"/>
        <w:tabs>
          <w:tab w:val="clear" w:pos="709"/>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8"/>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rPr>
      </w:pPr>
      <w:r>
        <w:rPr>
          <w:b/>
        </w:rPr>
      </w:r>
    </w:p>
    <w:p>
      <w:pPr>
        <w:pStyle w:val="ListParagraph"/>
        <w:numPr>
          <w:ilvl w:val="0"/>
          <w:numId w:val="28"/>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rStyle w:val="FootnoteReference"/>
          <w:bCs/>
          <w:sz w:val="24"/>
          <w:szCs w:val="24"/>
          <w:highlight w:val="lightGray"/>
          <w:shd w:fill="auto" w:val="clear"/>
        </w:rPr>
        <w:footnoteReference w:id="20"/>
      </w:r>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15.8</w:t>
      </w:r>
      <w:r>
        <w:rPr>
          <w:bCs/>
        </w:rPr>
        <w:t xml:space="preserve"> Договора.</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8"/>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28"/>
        </w:numPr>
        <w:shd w:val="clear" w:color="auto" w:fill="FFFFFF"/>
        <w:tabs>
          <w:tab w:val="clear" w:pos="709"/>
          <w:tab w:val="left" w:pos="426" w:leader="none"/>
        </w:tabs>
        <w:ind w:left="0" w:hanging="0"/>
        <w:jc w:val="center"/>
        <w:rPr>
          <w:b/>
        </w:rPr>
      </w:pPr>
      <w:r>
        <w:rPr>
          <w:b/>
          <w:bCs/>
        </w:rPr>
        <w:t>Антикоррупционная оговорка</w:t>
      </w:r>
    </w:p>
    <w:p>
      <w:pPr>
        <w:pStyle w:val="ListParagraph"/>
        <w:widowControl w:val="false"/>
        <w:numPr>
          <w:ilvl w:val="1"/>
          <w:numId w:val="28"/>
        </w:numPr>
        <w:shd w:val="clear" w:color="auto" w:fill="FFFFFF"/>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8"/>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8"/>
        </w:numPr>
        <w:shd w:val="clear" w:color="auto" w:fill="FFFFFF"/>
        <w:tabs>
          <w:tab w:val="clear" w:pos="709"/>
          <w:tab w:val="left" w:pos="426" w:leader="none"/>
          <w:tab w:val="left" w:pos="1134" w:leader="none"/>
          <w:tab w:val="left" w:pos="1418"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left="0" w:firstLine="709"/>
        <w:jc w:val="both"/>
        <w:rPr/>
      </w:pPr>
      <w:r>
        <w:rPr/>
      </w:r>
    </w:p>
    <w:p>
      <w:pPr>
        <w:pStyle w:val="ListParagraph"/>
        <w:numPr>
          <w:ilvl w:val="0"/>
          <w:numId w:val="28"/>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28"/>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8"/>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8"/>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8"/>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8"/>
        </w:numPr>
        <w:shd w:val="clear" w:color="auto" w:fill="FFFFFF"/>
        <w:tabs>
          <w:tab w:val="clear" w:pos="709"/>
          <w:tab w:val="left" w:pos="1134" w:leader="none"/>
        </w:tabs>
        <w:ind w:left="0" w:firstLine="709"/>
        <w:jc w:val="both"/>
        <w:rPr>
          <w:bCs/>
        </w:rPr>
      </w:pPr>
      <w:bookmarkStart w:id="21"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21"/>
    </w:p>
    <w:p>
      <w:pPr>
        <w:pStyle w:val="ListParagraph"/>
        <w:numPr>
          <w:ilvl w:val="1"/>
          <w:numId w:val="28"/>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8"/>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1134" w:leader="none"/>
        </w:tabs>
        <w:ind w:left="0" w:firstLine="709"/>
        <w:jc w:val="both"/>
        <w:rPr>
          <w:bCs/>
        </w:rPr>
      </w:pPr>
      <w:r>
        <w:rPr>
          <w:bCs/>
        </w:rPr>
      </w:r>
    </w:p>
    <w:p>
      <w:pPr>
        <w:pStyle w:val="ListParagraph"/>
        <w:numPr>
          <w:ilvl w:val="0"/>
          <w:numId w:val="28"/>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28"/>
        </w:numPr>
        <w:shd w:val="clear" w:color="auto" w:fill="FFFFFF"/>
        <w:tabs>
          <w:tab w:val="clear" w:pos="709"/>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8"/>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8"/>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8"/>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8"/>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28"/>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28"/>
        </w:numPr>
        <w:shd w:val="clear" w:color="auto" w:fill="FFFFFF"/>
        <w:tabs>
          <w:tab w:val="clear" w:pos="709"/>
          <w:tab w:val="left" w:pos="426" w:leader="none"/>
        </w:tabs>
        <w:ind w:left="0" w:firstLine="709"/>
        <w:jc w:val="both"/>
        <w:rPr>
          <w:b/>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15.8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8"/>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8"/>
        </w:numPr>
        <w:shd w:val="clear" w:color="auto" w:fill="FFFFFF"/>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8"/>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28"/>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8"/>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11"/>
        </w:numPr>
        <w:shd w:val="clear" w:color="auto" w:fill="FFFFFF"/>
        <w:tabs>
          <w:tab w:val="clear" w:pos="709"/>
          <w:tab w:val="left" w:pos="1134" w:leader="none"/>
          <w:tab w:val="left" w:pos="1418" w:leader="none"/>
        </w:tabs>
        <w:ind w:left="0" w:firstLine="709"/>
        <w:jc w:val="both"/>
        <w:rPr>
          <w:highlight w:val="lightGray"/>
        </w:rPr>
      </w:pPr>
      <w:r>
        <w:rPr>
          <w:highlight w:val="lightGray"/>
        </w:rPr>
        <w:t xml:space="preserve">вывезти с места оказания Услуг оборудование и персонал Исполнителя; </w:t>
      </w:r>
    </w:p>
    <w:p>
      <w:pPr>
        <w:pStyle w:val="ListParagraph"/>
        <w:numPr>
          <w:ilvl w:val="0"/>
          <w:numId w:val="11"/>
        </w:numPr>
        <w:shd w:val="clear" w:color="auto" w:fill="FFFFFF"/>
        <w:tabs>
          <w:tab w:val="clear" w:pos="709"/>
          <w:tab w:val="left" w:pos="1134" w:leader="none"/>
          <w:tab w:val="left" w:pos="1418" w:leader="none"/>
        </w:tabs>
        <w:ind w:left="0" w:firstLine="709"/>
        <w:jc w:val="both"/>
        <w:rPr>
          <w:highlight w:val="lightGray"/>
        </w:rPr>
      </w:pPr>
      <w:r>
        <w:rPr>
          <w:highlight w:val="lightGray"/>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28"/>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28"/>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28"/>
        </w:numPr>
        <w:shd w:val="clear" w:color="auto" w:fill="FFFFFF"/>
        <w:tabs>
          <w:tab w:val="clear" w:pos="709"/>
          <w:tab w:val="left" w:pos="426" w:leader="none"/>
        </w:tabs>
        <w:ind w:left="0" w:firstLine="709"/>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rPr/>
        <w:t>.</w:t>
      </w:r>
    </w:p>
    <w:p>
      <w:pPr>
        <w:pStyle w:val="Normal"/>
        <w:numPr>
          <w:ilvl w:val="1"/>
          <w:numId w:val="28"/>
        </w:numPr>
        <w:snapToGrid w:val="false"/>
        <w:ind w:left="0" w:firstLine="709"/>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val="ru-RU" w:eastAsia="en-US"/>
        </w:rPr>
        <w:footnoteReference w:id="21"/>
      </w:r>
      <w:r>
        <w:rPr>
          <w:highlight w:val="lightGray"/>
          <w:lang w:val="ru-RU" w:eastAsia="en-US"/>
        </w:rPr>
        <w:t>.</w:t>
      </w:r>
    </w:p>
    <w:p>
      <w:pPr>
        <w:pStyle w:val="ListParagraph"/>
        <w:numPr>
          <w:ilvl w:val="1"/>
          <w:numId w:val="28"/>
        </w:numPr>
        <w:shd w:val="clear" w:color="auto" w:fill="FFFFFF"/>
        <w:tabs>
          <w:tab w:val="clear" w:pos="709"/>
          <w:tab w:val="left" w:pos="426" w:leader="none"/>
        </w:tabs>
        <w:ind w:left="0" w:firstLine="709"/>
        <w:jc w:val="both"/>
        <w:rPr>
          <w:b/>
          <w:bCs/>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15.7</w:t>
      </w:r>
      <w:r>
        <w:rPr/>
        <w:t xml:space="preserve"> Договора. </w:t>
      </w:r>
    </w:p>
    <w:p>
      <w:pPr>
        <w:pStyle w:val="ListParagraph"/>
        <w:numPr>
          <w:ilvl w:val="1"/>
          <w:numId w:val="28"/>
        </w:numPr>
        <w:shd w:val="clear" w:color="auto" w:fill="FFFFFF"/>
        <w:tabs>
          <w:tab w:val="clear" w:pos="709"/>
          <w:tab w:val="left" w:pos="426" w:leader="none"/>
        </w:tabs>
        <w:ind w:left="0" w:firstLine="709"/>
        <w:jc w:val="both"/>
        <w:rPr>
          <w:b/>
          <w:bCs/>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8"/>
        </w:numPr>
        <w:shd w:val="clear" w:color="auto" w:fill="FFFFFF"/>
        <w:tabs>
          <w:tab w:val="clear" w:pos="709"/>
          <w:tab w:val="left" w:pos="426" w:leader="none"/>
        </w:tabs>
        <w:ind w:left="0" w:firstLine="709"/>
        <w:jc w:val="both"/>
        <w:rPr>
          <w:b/>
          <w:bCs/>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8"/>
        </w:numPr>
        <w:shd w:val="clear" w:color="auto" w:fill="FFFFFF"/>
        <w:tabs>
          <w:tab w:val="clear" w:pos="709"/>
          <w:tab w:val="left" w:pos="426" w:leader="none"/>
        </w:tabs>
        <w:ind w:left="0" w:firstLine="709"/>
        <w:jc w:val="both"/>
        <w:rPr>
          <w:b/>
          <w:bCs/>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15.8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8"/>
        </w:numPr>
        <w:shd w:val="clear" w:color="auto" w:fill="FFFFFF"/>
        <w:tabs>
          <w:tab w:val="clear" w:pos="709"/>
          <w:tab w:val="left" w:pos="426" w:leader="none"/>
        </w:tabs>
        <w:ind w:left="0" w:firstLine="709"/>
        <w:jc w:val="both"/>
        <w:rPr>
          <w:b/>
          <w:bCs/>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w:t>
      </w:r>
      <w:r>
        <w:rPr>
          <w:highlight w:val="lightGray"/>
        </w:rPr>
        <w:t>15.8</w:t>
      </w:r>
      <w:r>
        <w:rPr/>
        <w:t xml:space="preserve"> Договора. </w:t>
      </w:r>
    </w:p>
    <w:p>
      <w:pPr>
        <w:pStyle w:val="ListParagraph"/>
        <w:numPr>
          <w:ilvl w:val="1"/>
          <w:numId w:val="28"/>
        </w:numPr>
        <w:shd w:val="clear" w:color="auto" w:fill="FFFFFF"/>
        <w:tabs>
          <w:tab w:val="clear" w:pos="709"/>
          <w:tab w:val="left" w:pos="426" w:leader="none"/>
        </w:tabs>
        <w:ind w:left="0" w:firstLine="709"/>
        <w:jc w:val="both"/>
        <w:rPr>
          <w:b/>
          <w:bCs/>
        </w:rPr>
      </w:pPr>
      <w:r>
        <w:rPr/>
        <w:t xml:space="preserve">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shd w:val="clear" w:color="auto" w:fill="FFFFFF"/>
        <w:tabs>
          <w:tab w:val="clear" w:pos="709"/>
          <w:tab w:val="left" w:pos="1418" w:leader="none"/>
        </w:tabs>
        <w:ind w:left="0" w:firstLine="709"/>
        <w:jc w:val="both"/>
        <w:rPr>
          <w:bCs/>
        </w:rPr>
      </w:pPr>
      <w:r>
        <w:rPr>
          <w:bCs/>
        </w:rPr>
        <w:t>15.8.1.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9"/>
          <w:tab w:val="left" w:pos="1418" w:leader="none"/>
        </w:tabs>
        <w:ind w:left="0" w:firstLine="720"/>
        <w:jc w:val="both"/>
        <w:rPr/>
      </w:pPr>
      <w:r>
        <w:rPr>
          <w:bCs/>
        </w:rPr>
        <w:t xml:space="preserve">15.8.2.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bCs/>
        </w:rPr>
      </w:pPr>
      <w:r>
        <w:rPr>
          <w:bCs/>
        </w:rPr>
        <w:t>15.8.3.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418"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15.8.1. – 15.8.2</w:t>
      </w:r>
      <w:r>
        <w:rPr>
          <w:bCs/>
        </w:rPr>
        <w:t>. Договора.</w:t>
      </w:r>
    </w:p>
    <w:p>
      <w:pPr>
        <w:pStyle w:val="ListParagraph"/>
        <w:numPr>
          <w:ilvl w:val="1"/>
          <w:numId w:val="28"/>
        </w:numPr>
        <w:shd w:val="clear" w:color="auto" w:fill="FFFFFF"/>
        <w:tabs>
          <w:tab w:val="clear" w:pos="709"/>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8"/>
        </w:numPr>
        <w:shd w:val="clear" w:color="auto" w:fill="FFFFFF"/>
        <w:tabs>
          <w:tab w:val="clear" w:pos="709"/>
          <w:tab w:val="left" w:pos="1418" w:leader="none"/>
        </w:tabs>
        <w:ind w:left="0" w:firstLine="709"/>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8"/>
        </w:numPr>
        <w:shd w:val="clear" w:color="auto" w:fill="FFFFFF"/>
        <w:tabs>
          <w:tab w:val="clear" w:pos="709"/>
          <w:tab w:val="left" w:pos="1418" w:leader="none"/>
        </w:tabs>
        <w:ind w:left="0" w:firstLine="709"/>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left="0" w:firstLine="709"/>
        <w:jc w:val="both"/>
        <w:rPr/>
      </w:pPr>
      <w:r>
        <w:rPr/>
        <w:t>15.11. 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22"/>
      </w:r>
      <w:r>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8"/>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eastAsia="en-US"/>
        </w:rPr>
      </w:pPr>
      <w:r>
        <w:rPr>
          <w:lang w:val="ru-RU"/>
        </w:rPr>
        <w:t xml:space="preserve">Приложение № 2 – Сводный расчет стоимости Услуг с </w:t>
      </w:r>
      <w:r>
        <w:rPr>
          <w:highlight w:val="lightGray"/>
          <w:lang w:val="ru-RU"/>
        </w:rPr>
        <w:t xml:space="preserve">приложениями / </w:t>
      </w:r>
      <w:r>
        <w:rPr>
          <w:highlight w:val="lightGray"/>
          <w:lang w:val="ru-RU" w:eastAsia="en-US"/>
        </w:rPr>
        <w:t>Расчет стоимости Услуг</w:t>
      </w:r>
      <w:r>
        <w:rPr>
          <w:lang w:val="ru-RU"/>
        </w:rPr>
        <w:t>;</w:t>
      </w:r>
    </w:p>
    <w:p>
      <w:pPr>
        <w:pStyle w:val="Normal"/>
        <w:tabs>
          <w:tab w:val="clear" w:pos="709"/>
          <w:tab w:val="left" w:pos="2127" w:leader="none"/>
          <w:tab w:val="left" w:pos="2410" w:leader="none"/>
        </w:tabs>
        <w:jc w:val="both"/>
        <w:rPr>
          <w:bCs/>
          <w:lang w:val="ru-RU"/>
        </w:rPr>
      </w:pPr>
      <w:r>
        <w:rPr>
          <w:highlight w:val="lightGray"/>
          <w:lang w:val="ru-RU"/>
        </w:rPr>
        <w:t>Приложение № 3 – Форма Акта сдачи-приемки технической и иной документации</w:t>
      </w:r>
      <w:r>
        <w:rPr>
          <w:bCs/>
          <w:highlight w:val="lightGray"/>
          <w:lang w:val="ru-RU"/>
        </w:rPr>
        <w:t>.</w:t>
      </w:r>
    </w:p>
    <w:p>
      <w:pPr>
        <w:pStyle w:val="Normal"/>
        <w:tabs>
          <w:tab w:val="clear" w:pos="709"/>
          <w:tab w:val="left" w:pos="2127" w:leader="none"/>
          <w:tab w:val="left" w:pos="2410" w:leader="none"/>
        </w:tabs>
        <w:jc w:val="both"/>
        <w:rPr>
          <w:lang w:val="ru-RU"/>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5</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pPr>
        <w:pStyle w:val="Normal"/>
        <w:jc w:val="both"/>
        <w:rPr>
          <w:lang w:val="ru-RU"/>
        </w:rPr>
      </w:pPr>
      <w:r>
        <w:rPr>
          <w:bCs/>
          <w:lang w:val="ru-RU"/>
        </w:rPr>
        <w:t>П</w:t>
      </w:r>
      <w:r>
        <w:rPr>
          <w:lang w:val="ru-RU" w:eastAsia="en-US"/>
        </w:rPr>
        <w:t xml:space="preserve">риложение № 6 – </w:t>
      </w:r>
      <w:r>
        <w:rPr>
          <w:bCs/>
          <w:lang w:val="ru-RU"/>
        </w:rPr>
        <w:t>Критерии отбора Банков-Гарантов.</w:t>
      </w:r>
      <w:r>
        <w:rPr>
          <w:lang w:val="ru-RU" w:eastAsia="en-US"/>
        </w:rPr>
        <w:t xml:space="preserve"> </w:t>
      </w:r>
    </w:p>
    <w:p>
      <w:pPr>
        <w:pStyle w:val="Normal"/>
        <w:jc w:val="both"/>
        <w:rPr>
          <w:lang w:val="ru-RU"/>
        </w:rPr>
      </w:pPr>
      <w:r>
        <w:rPr>
          <w:lang w:val="ru-RU"/>
        </w:rPr>
        <w:t xml:space="preserve">Приложение № 7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pPr>
        <w:pStyle w:val="Normal"/>
        <w:jc w:val="both"/>
        <w:rPr>
          <w:lang w:val="ru-RU"/>
        </w:rPr>
      </w:pPr>
      <w:r>
        <w:rPr>
          <w:highlight w:val="lightGray"/>
          <w:lang w:val="ru-RU"/>
        </w:rPr>
        <w:t xml:space="preserve">Приложение № 8 – Методика </w:t>
      </w:r>
      <w:r>
        <w:rPr>
          <w:bCs/>
          <w:sz w:val="24"/>
          <w:szCs w:val="24"/>
          <w:highlight w:val="lightGray"/>
          <w:lang w:val="ru-RU"/>
        </w:rPr>
        <w:t>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оптового рынка Дальнего Востока.</w:t>
      </w:r>
    </w:p>
    <w:p>
      <w:pPr>
        <w:pStyle w:val="ListParagraph"/>
        <w:shd w:val="clear" w:color="auto" w:fill="FFFFFF"/>
        <w:tabs>
          <w:tab w:val="clear" w:pos="709"/>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9"/>
          <w:tab w:val="left" w:pos="426" w:leader="none"/>
        </w:tabs>
        <w:jc w:val="center"/>
        <w:rPr>
          <w:b/>
          <w:bCs/>
          <w:color w:val="000000"/>
          <w:lang w:val="ru-RU"/>
        </w:rPr>
      </w:pPr>
      <w:r>
        <w:rPr>
          <w:b/>
          <w:bCs/>
          <w:color w:val="000000"/>
          <w:lang w:val="ru-RU"/>
        </w:rPr>
        <w:t>17.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643"/>
        <w:gridCol w:w="4643"/>
      </w:tblGrid>
      <w:tr>
        <w:trPr/>
        <w:tc>
          <w:tcPr>
            <w:tcW w:w="4643" w:type="dxa"/>
            <w:tcBorders/>
            <w:shd w:color="auto" w:fill="auto" w:val="clear"/>
          </w:tcPr>
          <w:p>
            <w:pPr>
              <w:pStyle w:val="Normal"/>
              <w:widowControl w:val="false"/>
              <w:rPr>
                <w:lang w:val="ru-RU"/>
              </w:rPr>
            </w:pPr>
            <w:r>
              <w:rPr>
                <w:lang w:val="ru-RU"/>
              </w:rPr>
              <w:t>ЗАКАЗЧИК:</w:t>
            </w:r>
          </w:p>
        </w:tc>
        <w:tc>
          <w:tcPr>
            <w:tcW w:w="4643" w:type="dxa"/>
            <w:tcBorders/>
            <w:shd w:color="auto" w:fill="auto" w:val="clear"/>
          </w:tcPr>
          <w:p>
            <w:pPr>
              <w:pStyle w:val="Normal"/>
              <w:widowControl w:val="false"/>
              <w:rPr>
                <w:lang w:val="ru-RU"/>
              </w:rPr>
            </w:pPr>
            <w:r>
              <w:rPr>
                <w:lang w:val="ru-RU"/>
              </w:rPr>
              <w:t>ИСПОЛНИТЕЛЬ:</w:t>
            </w:r>
          </w:p>
        </w:tc>
      </w:tr>
      <w:tr>
        <w:trPr/>
        <w:tc>
          <w:tcPr>
            <w:tcW w:w="4643" w:type="dxa"/>
            <w:tcBorders/>
            <w:shd w:color="auto" w:fill="auto" w:val="clear"/>
          </w:tcPr>
          <w:p>
            <w:pPr>
              <w:pStyle w:val="Normal"/>
              <w:widowControl w:val="false"/>
              <w:rPr>
                <w:b/>
                <w:lang w:val="ru-RU"/>
              </w:rPr>
            </w:pPr>
            <w:r>
              <w:rPr>
                <w:b/>
                <w:lang w:val="ru-RU"/>
              </w:rPr>
              <w:t>Публичное акционерное общество</w:t>
            </w:r>
          </w:p>
          <w:p>
            <w:pPr>
              <w:pStyle w:val="Normal"/>
              <w:widowControl w:val="false"/>
              <w:rPr>
                <w:b/>
                <w:lang w:val="ru-RU"/>
              </w:rPr>
            </w:pPr>
            <w:r>
              <w:rPr>
                <w:b/>
                <w:lang w:val="ru-RU"/>
              </w:rPr>
              <w:t>«Федеральная гидрогенерирующая компания - РусГидро» (ПАО «РусГидро»)</w:t>
            </w:r>
          </w:p>
          <w:p>
            <w:pPr>
              <w:pStyle w:val="Normal"/>
              <w:widowControl w:val="false"/>
              <w:rPr>
                <w:lang w:val="ru-RU"/>
              </w:rPr>
            </w:pPr>
            <w:r>
              <w:rPr>
                <w:lang w:val="ru-RU"/>
              </w:rPr>
            </w:r>
          </w:p>
          <w:p>
            <w:pPr>
              <w:pStyle w:val="Normal"/>
              <w:widowControl w:val="false"/>
              <w:spacing w:lineRule="auto" w:line="240"/>
              <w:ind w:hanging="0"/>
              <w:jc w:val="left"/>
              <w:rPr>
                <w:sz w:val="24"/>
                <w:szCs w:val="24"/>
              </w:rPr>
            </w:pPr>
            <w:r>
              <w:rPr>
                <w:sz w:val="24"/>
                <w:szCs w:val="24"/>
              </w:rPr>
              <w:t>Юридический/Почтовый адрес: 660017, Красноярский край, г.о. город Красноярск,</w:t>
            </w:r>
          </w:p>
          <w:p>
            <w:pPr>
              <w:pStyle w:val="Normal"/>
              <w:widowControl w:val="false"/>
              <w:spacing w:lineRule="auto" w:line="240"/>
              <w:ind w:hanging="0"/>
              <w:jc w:val="left"/>
              <w:rPr>
                <w:sz w:val="24"/>
                <w:szCs w:val="24"/>
              </w:rPr>
            </w:pPr>
            <w:r>
              <w:rPr>
                <w:sz w:val="24"/>
                <w:szCs w:val="24"/>
              </w:rPr>
              <w:t xml:space="preserve">г. Красноярск, ул. Перенсона, д.2, пом.1, </w:t>
            </w:r>
          </w:p>
          <w:p>
            <w:pPr>
              <w:pStyle w:val="Normal"/>
              <w:widowControl w:val="false"/>
              <w:rPr>
                <w:lang w:val="ru-RU"/>
              </w:rPr>
            </w:pPr>
            <w:r>
              <w:rPr>
                <w:sz w:val="24"/>
                <w:szCs w:val="24"/>
                <w:lang w:val="ru-RU"/>
              </w:rPr>
              <w:t>д. 43, стр. 1</w:t>
            </w:r>
          </w:p>
          <w:p>
            <w:pPr>
              <w:pStyle w:val="Normal"/>
              <w:widowControl w:val="false"/>
              <w:rPr>
                <w:lang w:val="ru-RU"/>
              </w:rPr>
            </w:pPr>
            <w:r>
              <w:rPr>
                <w:lang w:val="ru-RU"/>
              </w:rPr>
            </w:r>
          </w:p>
          <w:p>
            <w:pPr>
              <w:pStyle w:val="Normal"/>
              <w:widowControl w:val="false"/>
              <w:rPr>
                <w:lang w:val="ru-RU"/>
              </w:rPr>
            </w:pPr>
            <w:r>
              <w:rPr>
                <w:lang w:val="ru-RU"/>
              </w:rPr>
              <w:t xml:space="preserve">ОГРН 1042401810494, </w:t>
            </w:r>
          </w:p>
          <w:p>
            <w:pPr>
              <w:pStyle w:val="Normal"/>
              <w:widowControl w:val="false"/>
              <w:rPr>
                <w:lang w:val="ru-RU"/>
              </w:rPr>
            </w:pPr>
            <w:r>
              <w:rPr>
                <w:lang w:val="ru-RU"/>
              </w:rPr>
              <w:t>ИНН 2460066195 / КПП 997650001</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rFonts w:eastAsia="Times New Roman" w:cs="Times New Roman"/>
                <w:color w:val="auto"/>
                <w:kern w:val="0"/>
                <w:sz w:val="24"/>
                <w:szCs w:val="24"/>
                <w:lang w:val="ru-RU" w:eastAsia="ru-RU" w:bidi="ar-SA"/>
              </w:rPr>
              <w:t>Юридический</w:t>
            </w:r>
            <w:r>
              <w:rPr>
                <w:sz w:val="24"/>
                <w:szCs w:val="24"/>
                <w:lang w:val="ru-RU"/>
              </w:rPr>
              <w:t xml:space="preserve"> адрес</w:t>
            </w:r>
            <w:r>
              <w:rPr>
                <w:lang w:val="ru-RU"/>
              </w:rPr>
              <w:t>:</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rPr>
        <w:t xml:space="preserve"> </w:t>
      </w:r>
      <w:r>
        <w:rPr>
          <w:sz w:val="22"/>
          <w:szCs w:val="22"/>
          <w:lang w:val="ru-RU"/>
        </w:rPr>
        <w:t>Приложение № 2</w:t>
      </w:r>
    </w:p>
    <w:p>
      <w:pPr>
        <w:pStyle w:val="Normal"/>
        <w:ind w:left="4820" w:hanging="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sz w:val="22"/>
          <w:szCs w:val="22"/>
          <w:lang w:val="ru-RU"/>
        </w:rPr>
      </w:pPr>
      <w:r>
        <w:rPr>
          <w:sz w:val="22"/>
          <w:szCs w:val="22"/>
          <w:lang w:val="ru-RU"/>
        </w:rPr>
        <w:t xml:space="preserve">              </w:t>
      </w:r>
      <w:r>
        <w:rPr>
          <w:sz w:val="22"/>
          <w:szCs w:val="22"/>
          <w:lang w:val="ru-RU"/>
        </w:rPr>
        <w:t>от «____» ________ 20 _ г. №_______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b/>
          <w:lang w:val="ru-RU" w:eastAsia="en-US"/>
        </w:rPr>
      </w:pPr>
      <w:r>
        <w:rPr>
          <w:b/>
          <w:lang w:val="ru-RU"/>
        </w:rPr>
        <w:t xml:space="preserve">Сводный расчет стоимости </w:t>
      </w:r>
      <w:r>
        <w:rPr>
          <w:b/>
          <w:highlight w:val="lightGray"/>
          <w:lang w:val="ru-RU"/>
        </w:rPr>
        <w:t>Услуг</w:t>
      </w:r>
      <w:r>
        <w:rPr>
          <w:b/>
          <w:highlight w:val="lightGray"/>
          <w:lang w:val="ru-RU" w:eastAsia="en-US"/>
        </w:rPr>
        <w:t xml:space="preserve"> / </w:t>
      </w:r>
      <w:r>
        <w:rPr>
          <w:b/>
          <w:highlight w:val="lightGray"/>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highlight w:val="lightGray"/>
          <w:lang w:val="ru-RU"/>
        </w:rPr>
      </w:pPr>
      <w:r>
        <w:br w:type="page"/>
      </w:r>
      <w:r>
        <w:rPr>
          <w:lang w:val="ru-RU"/>
        </w:rPr>
        <w:t xml:space="preserve"> </w:t>
      </w:r>
      <w:r>
        <w:rPr>
          <w:sz w:val="22"/>
          <w:szCs w:val="22"/>
          <w:highlight w:val="lightGray"/>
          <w:lang w:val="ru-RU"/>
        </w:rPr>
        <w:t>Приложение № 3</w:t>
      </w:r>
    </w:p>
    <w:p>
      <w:pPr>
        <w:pStyle w:val="Normal"/>
        <w:jc w:val="right"/>
        <w:rPr>
          <w:sz w:val="22"/>
          <w:szCs w:val="22"/>
          <w:highlight w:val="lightGray"/>
          <w:lang w:val="ru-RU"/>
        </w:rPr>
      </w:pPr>
      <w:r>
        <w:rPr>
          <w:sz w:val="22"/>
          <w:szCs w:val="22"/>
          <w:highlight w:val="lightGray"/>
          <w:lang w:val="ru-RU"/>
        </w:rPr>
        <w:t xml:space="preserve">            </w:t>
      </w:r>
      <w:r>
        <w:rPr>
          <w:sz w:val="22"/>
          <w:szCs w:val="22"/>
          <w:highlight w:val="lightGray"/>
          <w:lang w:val="ru-RU"/>
        </w:rPr>
        <w:t>к Договору возмездного оказания услуг</w:t>
      </w:r>
    </w:p>
    <w:p>
      <w:pPr>
        <w:pStyle w:val="Normal"/>
        <w:jc w:val="right"/>
        <w:rPr>
          <w:sz w:val="22"/>
          <w:szCs w:val="22"/>
          <w:lang w:val="ru-RU"/>
        </w:rPr>
      </w:pPr>
      <w:r>
        <w:rPr>
          <w:sz w:val="22"/>
          <w:szCs w:val="22"/>
          <w:highlight w:val="lightGray"/>
          <w:lang w:val="ru-RU"/>
        </w:rPr>
        <w:t xml:space="preserve">              </w:t>
      </w:r>
      <w:r>
        <w:rPr>
          <w:sz w:val="22"/>
          <w:szCs w:val="22"/>
          <w:highlight w:val="lightGray"/>
          <w:lang w:val="ru-RU"/>
        </w:rPr>
        <w:t>от «____» ________ 20 _ г. №_______</w:t>
      </w:r>
    </w:p>
    <w:p>
      <w:pPr>
        <w:pStyle w:val="Normal"/>
        <w:rPr>
          <w:highlight w:val="lightGray"/>
          <w:lang w:val="ru-RU"/>
        </w:rPr>
      </w:pPr>
      <w:r>
        <w:rPr>
          <w:highlight w:val="lightGray"/>
          <w:lang w:val="ru-RU"/>
        </w:rPr>
      </w:r>
    </w:p>
    <w:p>
      <w:pPr>
        <w:pStyle w:val="Title"/>
        <w:jc w:val="both"/>
        <w:rPr>
          <w:highlight w:val="lightGray"/>
          <w:lang w:val="ru-RU"/>
        </w:rPr>
      </w:pPr>
      <w:r>
        <w:rPr>
          <w:highlight w:val="lightGray"/>
          <w:lang w:val="ru-RU"/>
        </w:rPr>
      </w:r>
    </w:p>
    <w:p>
      <w:pPr>
        <w:pStyle w:val="Title"/>
        <w:rPr>
          <w:b w:val="false"/>
          <w:bCs w:val="false"/>
          <w:highlight w:val="lightGray"/>
        </w:rPr>
      </w:pPr>
      <w:r>
        <w:rPr>
          <w:iCs/>
          <w:highlight w:val="lightGray"/>
        </w:rPr>
        <w:t>ФОРМА</w:t>
      </w:r>
    </w:p>
    <w:p>
      <w:pPr>
        <w:pStyle w:val="Title"/>
        <w:rPr>
          <w:i/>
          <w:i/>
          <w:iCs/>
          <w:highlight w:val="lightGray"/>
        </w:rPr>
      </w:pPr>
      <w:r>
        <w:rPr>
          <w:bCs w:val="false"/>
          <w:highlight w:val="lightGray"/>
        </w:rPr>
        <w:t xml:space="preserve">Акта сдачи-приемки технической и иной документации </w:t>
      </w:r>
    </w:p>
    <w:p>
      <w:pPr>
        <w:pStyle w:val="Normal"/>
        <w:rPr>
          <w:highlight w:val="lightGray"/>
          <w:lang w:val="ru-RU"/>
        </w:rPr>
      </w:pPr>
      <w:r>
        <w:rPr>
          <w:highlight w:val="lightGray"/>
          <w:lang w:val="ru-RU"/>
        </w:rPr>
      </w:r>
    </w:p>
    <w:tbl>
      <w:tblPr>
        <w:tblW w:w="9606"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06"/>
      </w:tblGrid>
      <w:tr>
        <w:trPr/>
        <w:tc>
          <w:tcPr>
            <w:tcW w:w="9606" w:type="dxa"/>
            <w:tcBorders>
              <w:top w:val="single" w:sz="4" w:space="0" w:color="000000"/>
              <w:left w:val="single" w:sz="4" w:space="0" w:color="000000"/>
              <w:bottom w:val="single" w:sz="4" w:space="0" w:color="000000"/>
              <w:right w:val="single" w:sz="4" w:space="0" w:color="000000"/>
            </w:tcBorders>
            <w:shd w:color="auto" w:fill="auto" w:val="clear"/>
          </w:tcPr>
          <w:p>
            <w:pPr>
              <w:pStyle w:val="Title"/>
              <w:widowControl w:val="false"/>
              <w:rPr>
                <w:b w:val="false"/>
                <w:bCs w:val="false"/>
                <w:highlight w:val="lightGray"/>
                <w:lang w:val="ru-RU" w:eastAsia="ru-RU"/>
              </w:rPr>
            </w:pPr>
            <w:r>
              <w:rPr>
                <w:b w:val="false"/>
                <w:bCs w:val="false"/>
                <w:highlight w:val="lightGray"/>
                <w:lang w:val="ru-RU" w:eastAsia="ru-RU"/>
              </w:rPr>
              <w:t xml:space="preserve">Акт </w:t>
            </w:r>
          </w:p>
          <w:p>
            <w:pPr>
              <w:pStyle w:val="Title"/>
              <w:widowControl w:val="false"/>
              <w:rPr>
                <w:i/>
                <w:i/>
                <w:iCs/>
                <w:highlight w:val="lightGray"/>
                <w:lang w:val="ru-RU" w:eastAsia="ru-RU"/>
              </w:rPr>
            </w:pPr>
            <w:r>
              <w:rPr>
                <w:b w:val="false"/>
                <w:bCs w:val="false"/>
                <w:highlight w:val="lightGray"/>
                <w:lang w:val="ru-RU" w:eastAsia="ru-RU"/>
              </w:rPr>
              <w:t>сдачи-приемки технической и иной документации</w:t>
            </w:r>
          </w:p>
          <w:p>
            <w:pPr>
              <w:pStyle w:val="Normal"/>
              <w:widowControl w:val="false"/>
              <w:rPr>
                <w:highlight w:val="lightGray"/>
                <w:lang w:val="ru-RU"/>
              </w:rPr>
            </w:pPr>
            <w:r>
              <w:rPr>
                <w:highlight w:val="lightGray"/>
                <w:lang w:val="ru-RU"/>
              </w:rPr>
            </w:r>
          </w:p>
          <w:p>
            <w:pPr>
              <w:pStyle w:val="Normal"/>
              <w:widowControl w:val="false"/>
              <w:rPr>
                <w:highlight w:val="lightGray"/>
                <w:lang w:val="ru-RU"/>
              </w:rPr>
            </w:pPr>
            <w:r>
              <w:rPr>
                <w:highlight w:val="lightGray"/>
                <w:lang w:val="ru-RU"/>
              </w:rPr>
              <w:t>г.___________                                                                                  «_____» _________20_г.</w:t>
            </w:r>
          </w:p>
          <w:p>
            <w:pPr>
              <w:pStyle w:val="Normal"/>
              <w:widowControl w:val="false"/>
              <w:rPr>
                <w:highlight w:val="lightGray"/>
                <w:lang w:val="ru-RU"/>
              </w:rPr>
            </w:pPr>
            <w:r>
              <w:rPr>
                <w:highlight w:val="lightGray"/>
                <w:lang w:val="ru-RU"/>
              </w:rPr>
            </w:r>
          </w:p>
          <w:p>
            <w:pPr>
              <w:pStyle w:val="Normal"/>
              <w:widowControl w:val="false"/>
              <w:rPr>
                <w:highlight w:val="lightGray"/>
                <w:lang w:val="ru-RU"/>
              </w:rPr>
            </w:pPr>
            <w:r>
              <w:rPr>
                <w:highlight w:val="lightGray"/>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bCs/>
                <w:highlight w:val="lightGray"/>
                <w:lang w:val="ru-RU"/>
              </w:rPr>
            </w:pPr>
            <w:r>
              <w:rPr>
                <w:highlight w:val="lightGray"/>
                <w:lang w:val="ru-RU"/>
              </w:rPr>
              <w:t>Заказчик передал Исполнителю, а Исполнитель принял</w:t>
            </w:r>
            <w:r>
              <w:rPr>
                <w:bCs/>
                <w:highlight w:val="lightGray"/>
                <w:lang w:val="ru-RU"/>
              </w:rPr>
              <w:t xml:space="preserve"> следующую </w:t>
            </w:r>
            <w:r>
              <w:rPr>
                <w:highlight w:val="lightGray"/>
                <w:lang w:val="ru-RU"/>
              </w:rPr>
              <w:t>техническую и иную документацию для оказания Услуг по Договору</w:t>
            </w:r>
            <w:r>
              <w:rPr>
                <w:bCs/>
                <w:highlight w:val="lightGray"/>
                <w:lang w:val="ru-RU"/>
              </w:rPr>
              <w:t xml:space="preserve"> №______ от _____________:</w:t>
            </w:r>
          </w:p>
          <w:p>
            <w:pPr>
              <w:pStyle w:val="Normal"/>
              <w:widowControl w:val="false"/>
              <w:rPr>
                <w:bCs/>
                <w:highlight w:val="lightGray"/>
                <w:lang w:val="ru-RU"/>
              </w:rPr>
            </w:pPr>
            <w:r>
              <w:rPr>
                <w:bCs/>
                <w:highlight w:val="lightGray"/>
                <w:lang w:val="ru-RU"/>
              </w:rPr>
              <w:t xml:space="preserve">__________________________________________________________________________ </w:t>
            </w:r>
          </w:p>
          <w:p>
            <w:pPr>
              <w:pStyle w:val="Normal"/>
              <w:widowControl w:val="false"/>
              <w:rPr>
                <w:bCs/>
                <w:highlight w:val="lightGray"/>
                <w:lang w:val="ru-RU"/>
              </w:rPr>
            </w:pPr>
            <w:r>
              <w:rPr>
                <w:bCs/>
                <w:highlight w:val="lightGray"/>
                <w:lang w:val="ru-RU"/>
              </w:rPr>
              <w:t>__________________________________________________________________________</w:t>
            </w:r>
          </w:p>
          <w:p>
            <w:pPr>
              <w:pStyle w:val="Normal"/>
              <w:widowControl w:val="false"/>
              <w:rPr>
                <w:bCs/>
                <w:highlight w:val="lightGray"/>
                <w:lang w:val="ru-RU"/>
              </w:rPr>
            </w:pPr>
            <w:r>
              <w:rPr>
                <w:bCs/>
                <w:highlight w:val="lightGray"/>
                <w:lang w:val="ru-RU"/>
              </w:rPr>
              <w:t>__________________________________________________________________________</w:t>
            </w:r>
          </w:p>
          <w:p>
            <w:pPr>
              <w:pStyle w:val="Normal"/>
              <w:widowControl w:val="false"/>
              <w:rPr>
                <w:bCs/>
                <w:highlight w:val="lightGray"/>
                <w:lang w:val="ru-RU"/>
              </w:rPr>
            </w:pPr>
            <w:r>
              <w:rPr>
                <w:bCs/>
                <w:highlight w:val="lightGray"/>
                <w:lang w:val="ru-RU"/>
              </w:rPr>
              <w:t xml:space="preserve">Документация передана </w:t>
            </w:r>
            <w:r>
              <w:rPr>
                <w:highlight w:val="lightGray"/>
                <w:lang w:val="ru-RU"/>
              </w:rPr>
              <w:t>Исполнителю</w:t>
            </w:r>
            <w:r>
              <w:rPr>
                <w:bCs/>
                <w:highlight w:val="lightGray"/>
                <w:lang w:val="ru-RU"/>
              </w:rPr>
              <w:t xml:space="preserve"> в установленный Договором срок. </w:t>
            </w:r>
          </w:p>
          <w:p>
            <w:pPr>
              <w:pStyle w:val="Normal"/>
              <w:widowControl w:val="false"/>
              <w:rPr>
                <w:highlight w:val="lightGray"/>
                <w:lang w:val="ru-RU"/>
              </w:rPr>
            </w:pPr>
            <w:r>
              <w:rPr>
                <w:highlight w:val="lightGray"/>
                <w:lang w:val="ru-RU"/>
              </w:rPr>
            </w:r>
          </w:p>
          <w:p>
            <w:pPr>
              <w:pStyle w:val="Normal"/>
              <w:widowControl w:val="false"/>
              <w:rPr>
                <w:highlight w:val="lightGray"/>
                <w:lang w:val="ru-RU"/>
              </w:rPr>
            </w:pPr>
            <w:r>
              <w:rPr>
                <w:highlight w:val="lightGray"/>
                <w:lang w:val="ru-RU"/>
              </w:rPr>
            </w:r>
          </w:p>
          <w:tbl>
            <w:tblPr>
              <w:tblW w:w="9390"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695"/>
              <w:gridCol w:w="4694"/>
            </w:tblGrid>
            <w:tr>
              <w:trPr/>
              <w:tc>
                <w:tcPr>
                  <w:tcW w:w="4695" w:type="dxa"/>
                  <w:tcBorders/>
                </w:tcPr>
                <w:p>
                  <w:pPr>
                    <w:pStyle w:val="Normal"/>
                    <w:widowControl w:val="false"/>
                    <w:rPr>
                      <w:bCs/>
                      <w:highlight w:val="lightGray"/>
                    </w:rPr>
                  </w:pPr>
                  <w:r>
                    <w:rPr>
                      <w:bCs/>
                      <w:highlight w:val="lightGray"/>
                    </w:rPr>
                    <w:t>Заказчик:</w:t>
                  </w:r>
                </w:p>
              </w:tc>
              <w:tc>
                <w:tcPr>
                  <w:tcW w:w="4694" w:type="dxa"/>
                  <w:tcBorders/>
                </w:tcPr>
                <w:p>
                  <w:pPr>
                    <w:pStyle w:val="Normal"/>
                    <w:widowControl w:val="false"/>
                    <w:rPr>
                      <w:bCs/>
                      <w:highlight w:val="lightGray"/>
                    </w:rPr>
                  </w:pPr>
                  <w:r>
                    <w:rPr>
                      <w:bCs/>
                      <w:highlight w:val="lightGray"/>
                      <w:lang w:val="ru-RU"/>
                    </w:rPr>
                    <w:t>Исполнитель</w:t>
                  </w:r>
                  <w:r>
                    <w:rPr>
                      <w:bCs/>
                      <w:highlight w:val="lightGray"/>
                    </w:rPr>
                    <w:t>:</w:t>
                  </w:r>
                </w:p>
              </w:tc>
            </w:tr>
            <w:tr>
              <w:trPr/>
              <w:tc>
                <w:tcPr>
                  <w:tcW w:w="4695" w:type="dxa"/>
                  <w:tcBorders/>
                  <w:shd w:color="auto" w:fill="auto" w:val="clear"/>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highlight w:val="lightGray"/>
                      <w:lang w:val="ru-RU"/>
                    </w:rPr>
                  </w:pPr>
                  <w:r>
                    <w:rPr>
                      <w:highlight w:val="lightGray"/>
                    </w:rPr>
                    <w:t xml:space="preserve">_______________ / _______________ </w:t>
                  </w:r>
                </w:p>
                <w:p>
                  <w:pPr>
                    <w:pStyle w:val="Normal"/>
                    <w:widowControl w:val="false"/>
                    <w:rPr>
                      <w:highlight w:val="lightGray"/>
                    </w:rPr>
                  </w:pPr>
                  <w:r>
                    <w:rPr>
                      <w:highlight w:val="lightGray"/>
                    </w:rPr>
                  </w:r>
                </w:p>
              </w:tc>
              <w:tc>
                <w:tcPr>
                  <w:tcW w:w="4694" w:type="dxa"/>
                  <w:tcBorders/>
                  <w:shd w:color="auto" w:fill="auto" w:val="clear"/>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highlight w:val="lightGray"/>
                      <w:lang w:val="ru-RU"/>
                    </w:rPr>
                  </w:pPr>
                  <w:r>
                    <w:rPr>
                      <w:highlight w:val="lightGray"/>
                    </w:rPr>
                    <w:t xml:space="preserve">_______________ / _______________ </w:t>
                  </w:r>
                </w:p>
                <w:p>
                  <w:pPr>
                    <w:pStyle w:val="Normal"/>
                    <w:widowControl w:val="false"/>
                    <w:rPr>
                      <w:highlight w:val="lightGray"/>
                    </w:rPr>
                  </w:pPr>
                  <w:r>
                    <w:rPr>
                      <w:highlight w:val="lightGray"/>
                    </w:rPr>
                  </w:r>
                </w:p>
              </w:tc>
            </w:tr>
          </w:tbl>
          <w:p>
            <w:pPr>
              <w:pStyle w:val="Title"/>
              <w:widowControl w:val="false"/>
              <w:jc w:val="left"/>
              <w:rPr>
                <w:i/>
                <w:i/>
                <w:iCs/>
                <w:highlight w:val="lightGray"/>
                <w:lang w:val="ru-RU" w:eastAsia="ru-RU"/>
              </w:rPr>
            </w:pPr>
            <w:r>
              <w:rPr>
                <w:i/>
                <w:iCs/>
                <w:highlight w:val="lightGray"/>
                <w:lang w:val="ru-RU" w:eastAsia="ru-RU"/>
              </w:rPr>
            </w:r>
          </w:p>
          <w:p>
            <w:pPr>
              <w:pStyle w:val="Title"/>
              <w:widowControl w:val="false"/>
              <w:spacing w:before="0" w:after="120"/>
              <w:jc w:val="left"/>
              <w:rPr>
                <w:i/>
                <w:i/>
                <w:iCs/>
                <w:highlight w:val="lightGray"/>
                <w:lang w:val="ru-RU" w:eastAsia="ru-RU"/>
              </w:rPr>
            </w:pPr>
            <w:r>
              <w:rPr>
                <w:i/>
                <w:iCs/>
                <w:highlight w:val="lightGray"/>
                <w:lang w:val="ru-RU" w:eastAsia="ru-RU"/>
              </w:rPr>
            </w:r>
          </w:p>
        </w:tc>
      </w:tr>
    </w:tbl>
    <w:p>
      <w:pPr>
        <w:pStyle w:val="Title"/>
        <w:jc w:val="left"/>
        <w:rPr>
          <w:i/>
          <w:i/>
          <w:iCs/>
          <w:highlight w:val="lightGray"/>
        </w:rPr>
      </w:pPr>
      <w:r>
        <w:rPr>
          <w:i/>
          <w:iCs/>
          <w:highlight w:val="lightGray"/>
        </w:rPr>
      </w:r>
    </w:p>
    <w:p>
      <w:pPr>
        <w:pStyle w:val="Title"/>
        <w:jc w:val="left"/>
        <w:rPr>
          <w:i/>
          <w:i/>
          <w:iCs/>
          <w:highlight w:val="lightGray"/>
        </w:rPr>
      </w:pPr>
      <w:r>
        <w:rPr>
          <w:i/>
          <w:iCs/>
          <w:highlight w:val="lightGray"/>
        </w:rPr>
      </w:r>
    </w:p>
    <w:p>
      <w:pPr>
        <w:pStyle w:val="Normal"/>
        <w:rPr>
          <w:highlight w:val="lightGray"/>
        </w:rPr>
      </w:pPr>
      <w:r>
        <w:rPr>
          <w:highlight w:val="lightGray"/>
        </w:rPr>
      </w:r>
    </w:p>
    <w:p>
      <w:pPr>
        <w:pStyle w:val="Normal"/>
        <w:rPr>
          <w:highlight w:val="lightGray"/>
        </w:rPr>
      </w:pPr>
      <w:r>
        <w:rPr>
          <w:highlight w:val="lightGray"/>
        </w:rPr>
      </w:r>
    </w:p>
    <w:p>
      <w:pPr>
        <w:pStyle w:val="Normal"/>
        <w:rPr>
          <w:highlight w:val="lightGray"/>
        </w:rPr>
      </w:pPr>
      <w:r>
        <w:rPr>
          <w:highlight w:val="lightGray"/>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highlight w:val="lightGray"/>
              </w:rPr>
            </w:pPr>
            <w:r>
              <w:rPr>
                <w:b/>
                <w:highlight w:val="lightGray"/>
              </w:rPr>
              <w:t>Заказчик:</w:t>
            </w:r>
          </w:p>
        </w:tc>
        <w:tc>
          <w:tcPr>
            <w:tcW w:w="4785" w:type="dxa"/>
            <w:tcBorders/>
          </w:tcPr>
          <w:p>
            <w:pPr>
              <w:pStyle w:val="Normal"/>
              <w:widowControl w:val="false"/>
              <w:rPr>
                <w:b/>
                <w:highlight w:val="lightGray"/>
              </w:rPr>
            </w:pPr>
            <w:r>
              <w:rPr>
                <w:b/>
                <w:highlight w:val="lightGray"/>
                <w:lang w:val="ru-RU"/>
              </w:rPr>
              <w:t>Исполнитель</w:t>
            </w:r>
            <w:r>
              <w:rPr>
                <w:b/>
                <w:highlight w:val="lightGray"/>
              </w:rPr>
              <w:t>:</w:t>
            </w:r>
          </w:p>
        </w:tc>
      </w:tr>
      <w:tr>
        <w:trPr/>
        <w:tc>
          <w:tcPr>
            <w:tcW w:w="4785" w:type="dxa"/>
            <w:tcBorders/>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highlight w:val="lightGray"/>
                <w:lang w:val="ru-RU"/>
              </w:rPr>
            </w:pPr>
            <w:r>
              <w:rPr>
                <w:highlight w:val="lightGray"/>
              </w:rPr>
              <w:t xml:space="preserve">_______________ / _______________ </w:t>
            </w:r>
          </w:p>
          <w:p>
            <w:pPr>
              <w:pStyle w:val="Normal"/>
              <w:widowControl w:val="false"/>
              <w:rPr>
                <w:highlight w:val="lightGray"/>
              </w:rPr>
            </w:pPr>
            <w:r>
              <w:rPr>
                <w:highlight w:val="lightGray"/>
              </w:rPr>
            </w:r>
          </w:p>
        </w:tc>
        <w:tc>
          <w:tcPr>
            <w:tcW w:w="4785" w:type="dxa"/>
            <w:tcBorders/>
          </w:tcPr>
          <w:p>
            <w:pPr>
              <w:pStyle w:val="Normal"/>
              <w:widowControl w:val="false"/>
              <w:rPr>
                <w:highlight w:val="lightGray"/>
              </w:rPr>
            </w:pPr>
            <w:r>
              <w:rPr>
                <w:highlight w:val="lightGray"/>
              </w:rPr>
            </w:r>
          </w:p>
          <w:p>
            <w:pPr>
              <w:pStyle w:val="Normal"/>
              <w:widowControl w:val="false"/>
              <w:rPr>
                <w:highlight w:val="lightGray"/>
              </w:rPr>
            </w:pPr>
            <w:r>
              <w:rPr>
                <w:highlight w:val="lightGray"/>
              </w:rPr>
            </w:r>
          </w:p>
          <w:p>
            <w:pPr>
              <w:pStyle w:val="Normal"/>
              <w:widowControl w:val="false"/>
              <w:rPr>
                <w:lang w:val="ru-RU"/>
              </w:rPr>
            </w:pPr>
            <w:r>
              <w:rPr>
                <w:highlight w:val="lightGray"/>
              </w:rPr>
              <w:t>_______________ / _______________</w:t>
            </w:r>
            <w:r>
              <w:rPr/>
              <w:t xml:space="preserve"> </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Услуг</w:t>
      </w:r>
      <w:r>
        <w:rPr>
          <w:rStyle w:val="FootnoteReference"/>
          <w:b/>
          <w:bCs/>
          <w:iCs/>
          <w:sz w:val="24"/>
          <w:szCs w:val="24"/>
        </w:rPr>
        <w:footnoteReference w:id="23"/>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lang w:val="ru-RU"/>
              </w:rPr>
            </w:pPr>
            <w:r>
              <w:rPr>
                <w:iCs/>
                <w:lang w:val="ru-RU" w:eastAsia="ru-RU"/>
              </w:rPr>
              <w:t xml:space="preserve">АКТ </w:t>
            </w:r>
            <w:r>
              <w:rPr>
                <w:lang w:val="ru-RU"/>
              </w:rPr>
              <w:t>№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tabs>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spacing w:lineRule="auto" w:line="240"/>
              <w:ind w:left="0" w:right="0" w:hanging="0"/>
              <w:jc w:val="both"/>
              <w:rPr>
                <w:b w:val="false"/>
                <w:bCs w:val="false"/>
                <w:i w:val="false"/>
                <w:i w:val="false"/>
                <w:iCs w:val="false"/>
              </w:rPr>
            </w:pPr>
            <w:r>
              <w:rPr>
                <w:b w:val="false"/>
                <w:bCs w:val="false"/>
                <w:i w:val="false"/>
                <w:iCs w:val="false"/>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5</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067"/>
        <w:gridCol w:w="5503"/>
      </w:tblGrid>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r>
              <w:rPr>
                <w:color w:val="000000"/>
                <w:sz w:val="24"/>
                <w:shd w:fill="C0C0C0" w:val="clear"/>
                <w:lang w:val="ru-RU"/>
              </w:rPr>
              <w:t xml:space="preserve">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w:t>
            </w:r>
            <w:r>
              <w:rPr>
                <w:rFonts w:eastAsia="Times New Roman" w:cs="Times New Roman"/>
                <w:color w:val="000000"/>
                <w:kern w:val="0"/>
                <w:sz w:val="24"/>
                <w:szCs w:val="28"/>
                <w:shd w:fill="C0C0C0" w:val="clear"/>
                <w:lang w:val="ru-RU" w:eastAsia="ru-RU" w:bidi="ar-SA"/>
              </w:rPr>
              <w:t>требований</w:t>
            </w:r>
            <w:r>
              <w:rPr>
                <w:color w:val="000000"/>
                <w:sz w:val="24"/>
                <w:shd w:fill="C0C0C0" w:val="clear"/>
                <w:lang w:val="ru-RU"/>
              </w:rPr>
              <w:t>, установленных локальными нормативными актами (документами) Заказчика в области обращения с Отходами на территории Заказчика.</w:t>
            </w:r>
            <w:r>
              <w:rPr>
                <w:rStyle w:val="FootnoteReference"/>
                <w:color w:val="000000"/>
                <w:sz w:val="24"/>
                <w:shd w:fill="C0C0C0" w:val="clear"/>
                <w:lang w:val="ru-RU"/>
              </w:rPr>
              <w:footnoteReference w:id="24"/>
            </w:r>
            <w:r>
              <w:rPr>
                <w:color w:val="000000"/>
                <w:lang w:val="ru-RU"/>
              </w:rPr>
              <w:t xml:space="preserve"> </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709"/>
        <w:jc w:val="right"/>
        <w:rPr>
          <w:sz w:val="22"/>
          <w:szCs w:val="22"/>
          <w:lang w:val="ru-RU"/>
        </w:rPr>
      </w:pPr>
      <w:r>
        <w:rPr>
          <w:sz w:val="22"/>
          <w:szCs w:val="22"/>
          <w:lang w:val="ru-RU"/>
        </w:rPr>
      </w:r>
      <w:r>
        <w:br w:type="page"/>
      </w:r>
    </w:p>
    <w:p>
      <w:pPr>
        <w:pStyle w:val="Normal"/>
        <w:ind w:firstLine="709"/>
        <w:jc w:val="right"/>
        <w:rPr>
          <w:sz w:val="22"/>
          <w:szCs w:val="22"/>
          <w:lang w:val="ru-RU"/>
        </w:rPr>
      </w:pPr>
      <w:r>
        <w:rPr>
          <w:sz w:val="22"/>
          <w:szCs w:val="22"/>
          <w:lang w:val="ru-RU"/>
        </w:rPr>
        <w:t>Приложение № 6</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jc w:val="center"/>
        <w:rPr>
          <w:b/>
          <w:lang w:val="ru-RU"/>
        </w:rPr>
      </w:pPr>
      <w:r>
        <w:rPr>
          <w:b/>
          <w:lang w:val="ru-RU"/>
        </w:rPr>
        <w:t>Критерии отбора Банков-Гарантов</w:t>
      </w:r>
    </w:p>
    <w:p>
      <w:pPr>
        <w:pStyle w:val="Normal"/>
        <w:tabs>
          <w:tab w:val="clear" w:pos="709"/>
          <w:tab w:val="left" w:pos="1134" w:leader="none"/>
        </w:tabs>
        <w:ind w:firstLine="709"/>
        <w:jc w:val="both"/>
        <w:rPr>
          <w:lang w:val="ru-RU"/>
        </w:rPr>
      </w:pPr>
      <w:r>
        <w:rPr>
          <w:lang w:val="ru-RU"/>
        </w:rPr>
      </w:r>
    </w:p>
    <w:p>
      <w:pPr>
        <w:pStyle w:val="Normal"/>
        <w:tabs>
          <w:tab w:val="clear" w:pos="709"/>
          <w:tab w:val="left" w:pos="1134" w:leader="none"/>
        </w:tabs>
        <w:ind w:firstLine="709"/>
        <w:jc w:val="both"/>
        <w:rPr>
          <w:lang w:val="ru-RU"/>
        </w:rPr>
      </w:pPr>
      <w:r>
        <w:rPr>
          <w:lang w:val="ru-RU"/>
        </w:rPr>
        <w:t>Банк-Гарант (кредитная организация), выдающий банковскую гарантию, должен входить в перечень Банков-Гарантов Группы РусГидро</w:t>
      </w:r>
      <w:r>
        <w:rPr>
          <w:rStyle w:val="FootnoteReference"/>
        </w:rPr>
        <w:footnoteReference w:id="25"/>
      </w:r>
      <w:r>
        <w:rPr>
          <w:lang w:val="ru-RU"/>
        </w:rPr>
        <w:t>, а также соответствовать следующим критериям:</w:t>
      </w:r>
    </w:p>
    <w:p>
      <w:pPr>
        <w:pStyle w:val="Normal"/>
        <w:numPr>
          <w:ilvl w:val="1"/>
          <w:numId w:val="32"/>
        </w:numPr>
        <w:tabs>
          <w:tab w:val="clear" w:pos="709"/>
          <w:tab w:val="left" w:pos="1134" w:leader="none"/>
        </w:tabs>
        <w:ind w:left="0" w:firstLine="710"/>
        <w:jc w:val="both"/>
        <w:rPr>
          <w:lang w:val="ru-RU"/>
        </w:rPr>
      </w:pPr>
      <w:r>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32"/>
        </w:numPr>
        <w:tabs>
          <w:tab w:val="clear" w:pos="709"/>
          <w:tab w:val="left" w:pos="1134" w:leader="none"/>
        </w:tabs>
        <w:ind w:left="0" w:firstLine="710"/>
        <w:jc w:val="both"/>
        <w:rPr>
          <w:lang w:val="ru-RU"/>
        </w:rPr>
      </w:pPr>
      <w:r>
        <w:rPr>
          <w:lang w:val="ru-RU"/>
        </w:rPr>
        <w:t>Присутствовать в Перечне кредитных организаций, соответствующих требованиям, установленным ч. 1 ст. 2 Федерального закона от 21.07.2014 №</w:t>
      </w:r>
      <w:r>
        <w:rPr/>
        <w:t> </w:t>
      </w:r>
      <w:r>
        <w:rPr>
          <w:lang w:val="ru-RU"/>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32"/>
        </w:numPr>
        <w:tabs>
          <w:tab w:val="clear" w:pos="709"/>
          <w:tab w:val="left" w:pos="1134" w:leader="none"/>
        </w:tabs>
        <w:ind w:left="0" w:firstLine="710"/>
        <w:jc w:val="both"/>
        <w:rPr>
          <w:lang w:val="ru-RU"/>
        </w:rPr>
      </w:pPr>
      <w:r>
        <w:rPr>
          <w:sz w:val="24"/>
          <w:szCs w:val="24"/>
          <w:lang w:val="ru-RU"/>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lang w:val="ru-RU"/>
        </w:rPr>
        <w:t>, опубликованной в информационно-телекоммуникационной сети «Интернет» (</w:t>
      </w:r>
      <w:hyperlink r:id="rId5">
        <w:r>
          <w:rPr>
            <w:rStyle w:val="Hyperlink"/>
            <w:rFonts w:eastAsia="Times New Roman" w:cs="Times New Roman"/>
            <w:color w:val="auto"/>
            <w:sz w:val="24"/>
            <w:szCs w:val="24"/>
            <w:lang w:val="ru-RU" w:eastAsia="ru-RU" w:bidi="ar-SA"/>
          </w:rPr>
          <w:t>www.cbr.ru</w:t>
        </w:r>
      </w:hyperlink>
      <w:r>
        <w:rPr>
          <w:sz w:val="24"/>
          <w:szCs w:val="24"/>
          <w:lang w:val="ru-RU"/>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lang w:val="ru-RU"/>
        </w:rPr>
        <w:t xml:space="preserve"> Заказчику. </w:t>
      </w:r>
    </w:p>
    <w:p>
      <w:pPr>
        <w:pStyle w:val="Normal"/>
        <w:numPr>
          <w:ilvl w:val="1"/>
          <w:numId w:val="32"/>
        </w:numPr>
        <w:tabs>
          <w:tab w:val="clear" w:pos="709"/>
          <w:tab w:val="left" w:pos="1134" w:leader="none"/>
        </w:tabs>
        <w:ind w:left="0" w:firstLine="710"/>
        <w:jc w:val="both"/>
        <w:rPr>
          <w:lang w:val="ru-RU"/>
        </w:rPr>
      </w:pPr>
      <w:r>
        <w:rPr>
          <w:lang w:val="ru-RU"/>
        </w:rPr>
        <w:t>Иметь кредитный рейтинг по национальной шкале не ниже уровня «</w:t>
      </w:r>
      <w:r>
        <w:rPr/>
        <w:t>BBB</w:t>
      </w:r>
      <w:r>
        <w:rPr>
          <w:lang w:val="ru-RU"/>
        </w:rPr>
        <w:t>» рейтингового агентства АКРА или не ниже уровня «</w:t>
      </w:r>
      <w:r>
        <w:rPr/>
        <w:t>ruBBB</w:t>
      </w:r>
      <w:r>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t>Fitch</w:t>
      </w:r>
      <w:r>
        <w:rPr>
          <w:lang w:val="ru-RU"/>
        </w:rPr>
        <w:t>-</w:t>
      </w:r>
      <w:r>
        <w:rPr/>
        <w:t>Ratings</w:t>
      </w:r>
      <w:r>
        <w:rPr>
          <w:lang w:val="ru-RU"/>
        </w:rPr>
        <w:t>» или «</w:t>
      </w:r>
      <w:r>
        <w:rPr/>
        <w:t>Standard</w:t>
      </w:r>
      <w:r>
        <w:rPr>
          <w:lang w:val="ru-RU"/>
        </w:rPr>
        <w:t xml:space="preserve"> &amp; </w:t>
      </w:r>
      <w:r>
        <w:rPr/>
        <w:t>Poor</w:t>
      </w:r>
      <w:r>
        <w:rPr>
          <w:lang w:val="ru-RU"/>
        </w:rPr>
        <w:t>'</w:t>
      </w:r>
      <w:r>
        <w:rPr/>
        <w:t>s</w:t>
      </w:r>
      <w:r>
        <w:rPr>
          <w:lang w:val="ru-RU"/>
        </w:rPr>
        <w:t>» либо уровня «</w:t>
      </w:r>
      <w:r>
        <w:rPr/>
        <w:t>B</w:t>
      </w:r>
      <w:r>
        <w:rPr>
          <w:lang w:val="ru-RU"/>
        </w:rPr>
        <w:t>а2» по классификации рейтингового агентства «</w:t>
      </w:r>
      <w:r>
        <w:rPr/>
        <w:t>Moody</w:t>
      </w:r>
      <w:r>
        <w:rPr>
          <w:lang w:val="ru-RU"/>
        </w:rPr>
        <w:t>'</w:t>
      </w:r>
      <w:r>
        <w:rPr/>
        <w:t>s</w:t>
      </w:r>
      <w:r>
        <w:rPr>
          <w:lang w:val="ru-RU"/>
        </w:rPr>
        <w:t xml:space="preserve"> </w:t>
      </w:r>
      <w:r>
        <w:rPr/>
        <w:t>Investors</w:t>
      </w:r>
      <w:r>
        <w:rPr>
          <w:lang w:val="ru-RU"/>
        </w:rPr>
        <w:t xml:space="preserve"> </w:t>
      </w:r>
      <w:r>
        <w:rPr/>
        <w:t>Service</w:t>
      </w:r>
      <w:r>
        <w:rPr>
          <w:lang w:val="ru-RU"/>
        </w:rPr>
        <w:t>»</w:t>
      </w:r>
      <w:r>
        <w:rPr>
          <w:rStyle w:val="FootnoteReference"/>
        </w:rPr>
        <w:footnoteReference w:id="26"/>
      </w:r>
      <w:r>
        <w:rPr>
          <w:lang w:val="ru-RU"/>
        </w:rPr>
        <w:t xml:space="preserve">. </w:t>
      </w:r>
    </w:p>
    <w:p>
      <w:pPr>
        <w:pStyle w:val="Normal"/>
        <w:numPr>
          <w:ilvl w:val="1"/>
          <w:numId w:val="32"/>
        </w:numPr>
        <w:tabs>
          <w:tab w:val="clear" w:pos="709"/>
          <w:tab w:val="left" w:pos="1134" w:leader="none"/>
        </w:tabs>
        <w:ind w:left="0" w:firstLine="710"/>
        <w:jc w:val="both"/>
        <w:rPr>
          <w:lang w:val="ru-RU"/>
        </w:rPr>
      </w:pPr>
      <w:r>
        <w:rPr>
          <w:lang w:val="ru-RU"/>
        </w:rPr>
        <w:t>Участвовать в системе обязательного страхования вкладов в банках Российской Федерации в соответствии с Федеральным законом от 23.12.2003 №</w:t>
      </w:r>
      <w:r>
        <w:rPr/>
        <w:t> </w:t>
      </w:r>
      <w:r>
        <w:rPr>
          <w:lang w:val="ru-RU"/>
        </w:rPr>
        <w:t>177-ФЗ «О страховании вкладов в банках Российской Федерации»</w:t>
      </w:r>
      <w:r>
        <w:rPr>
          <w:rStyle w:val="FootnoteReference"/>
        </w:rPr>
        <w:footnoteReference w:id="27"/>
      </w:r>
      <w:r>
        <w:rPr>
          <w:lang w:val="ru-RU"/>
        </w:rPr>
        <w:t>.</w:t>
      </w:r>
    </w:p>
    <w:p>
      <w:pPr>
        <w:pStyle w:val="Normal"/>
        <w:numPr>
          <w:ilvl w:val="1"/>
          <w:numId w:val="32"/>
        </w:numPr>
        <w:tabs>
          <w:tab w:val="clear" w:pos="709"/>
          <w:tab w:val="left" w:pos="1134" w:leader="none"/>
        </w:tabs>
        <w:ind w:left="0" w:firstLine="710"/>
        <w:jc w:val="both"/>
        <w:rPr>
          <w:lang w:val="ru-RU"/>
        </w:rPr>
      </w:pPr>
      <w:r>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t>http</w:t>
      </w:r>
      <w:r>
        <w:rPr>
          <w:lang w:val="ru-RU"/>
        </w:rPr>
        <w:t>://</w:t>
      </w:r>
      <w:r>
        <w:rPr/>
        <w:t>www</w:t>
      </w:r>
      <w:r>
        <w:rPr>
          <w:lang w:val="ru-RU"/>
        </w:rPr>
        <w:t>.</w:t>
      </w:r>
      <w:r>
        <w:rPr/>
        <w:t>asv</w:t>
      </w:r>
      <w:r>
        <w:rPr>
          <w:lang w:val="ru-RU"/>
        </w:rPr>
        <w:t>.</w:t>
      </w:r>
      <w:r>
        <w:rPr/>
        <w:t>org</w:t>
      </w:r>
      <w:r>
        <w:rPr>
          <w:lang w:val="ru-RU"/>
        </w:rPr>
        <w:t>.</w:t>
      </w:r>
      <w:r>
        <w:rPr/>
        <w:t>ru</w:t>
      </w:r>
      <w:r>
        <w:rPr>
          <w:lang w:val="ru-RU"/>
        </w:rPr>
        <w:t>))».</w:t>
      </w:r>
    </w:p>
    <w:p>
      <w:pPr>
        <w:pStyle w:val="Normal"/>
        <w:numPr>
          <w:ilvl w:val="1"/>
          <w:numId w:val="32"/>
        </w:numPr>
        <w:tabs>
          <w:tab w:val="clear" w:pos="709"/>
          <w:tab w:val="left" w:pos="1134" w:leader="none"/>
        </w:tabs>
        <w:ind w:left="0" w:firstLine="710"/>
        <w:jc w:val="both"/>
        <w:rPr>
          <w:lang w:val="ru-RU"/>
        </w:rPr>
      </w:pPr>
      <w:r>
        <w:rPr>
          <w:lang w:val="ru-RU"/>
        </w:rPr>
        <w:t>Не иметь просроченную задолженность перед Обществом и компаниями Группы РусГидро.</w:t>
      </w:r>
    </w:p>
    <w:p>
      <w:pPr>
        <w:pStyle w:val="Normal"/>
        <w:numPr>
          <w:ilvl w:val="1"/>
          <w:numId w:val="32"/>
        </w:numPr>
        <w:tabs>
          <w:tab w:val="clear" w:pos="709"/>
          <w:tab w:val="left" w:pos="1134" w:leader="none"/>
        </w:tabs>
        <w:ind w:left="0" w:firstLine="710"/>
        <w:jc w:val="both"/>
        <w:rPr>
          <w:lang w:val="ru-RU"/>
        </w:rPr>
      </w:pPr>
      <w:r>
        <w:rPr>
          <w:lang w:val="ru-RU"/>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FootnoteReference"/>
        </w:rPr>
        <w:footnoteReference w:id="28"/>
      </w:r>
      <w:r>
        <w:rPr>
          <w:lang w:val="ru-RU"/>
        </w:rPr>
        <w:t>.</w:t>
      </w:r>
    </w:p>
    <w:p>
      <w:pPr>
        <w:pStyle w:val="Normal"/>
        <w:numPr>
          <w:ilvl w:val="1"/>
          <w:numId w:val="32"/>
        </w:numPr>
        <w:tabs>
          <w:tab w:val="clear" w:pos="709"/>
          <w:tab w:val="left" w:pos="1134" w:leader="none"/>
        </w:tabs>
        <w:ind w:left="0" w:firstLine="710"/>
        <w:jc w:val="both"/>
        <w:rPr>
          <w:lang w:val="ru-RU"/>
        </w:rPr>
      </w:pPr>
      <w:r>
        <w:rPr>
          <w:lang w:val="ru-RU"/>
        </w:rPr>
        <w:t>Требования, установленные пунктами 2 – 4 настоящих Критериев, не распространяются на кредитные организации:</w:t>
      </w:r>
    </w:p>
    <w:p>
      <w:pPr>
        <w:pStyle w:val="Normal"/>
        <w:numPr>
          <w:ilvl w:val="1"/>
          <w:numId w:val="33"/>
        </w:numPr>
        <w:tabs>
          <w:tab w:val="clear" w:pos="709"/>
          <w:tab w:val="left" w:pos="1134" w:leader="none"/>
        </w:tabs>
        <w:ind w:left="0" w:firstLine="709"/>
        <w:jc w:val="both"/>
        <w:rPr>
          <w:lang w:val="ru-RU"/>
        </w:rPr>
      </w:pPr>
      <w:r>
        <w:rPr>
          <w:lang w:val="ru-RU"/>
        </w:rPr>
        <w:t xml:space="preserve"> </w:t>
      </w:r>
      <w:r>
        <w:rPr>
          <w:lang w:val="ru-RU"/>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33"/>
        </w:numPr>
        <w:tabs>
          <w:tab w:val="clear" w:pos="709"/>
          <w:tab w:val="left" w:pos="1134" w:leader="none"/>
        </w:tabs>
        <w:ind w:left="0" w:firstLine="709"/>
        <w:jc w:val="both"/>
        <w:rPr>
          <w:lang w:val="ru-RU"/>
        </w:rPr>
      </w:pPr>
      <w:r>
        <w:rPr>
          <w:lang w:val="ru-RU"/>
        </w:rPr>
        <w:t xml:space="preserve"> </w:t>
      </w:r>
      <w:r>
        <w:rPr>
          <w:lang w:val="ru-RU"/>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33"/>
        </w:numPr>
        <w:tabs>
          <w:tab w:val="clear" w:pos="709"/>
          <w:tab w:val="left" w:pos="1134" w:leader="none"/>
        </w:tabs>
        <w:ind w:left="0" w:firstLine="709"/>
        <w:jc w:val="both"/>
        <w:rPr>
          <w:lang w:val="ru-RU"/>
        </w:rPr>
      </w:pPr>
      <w:r>
        <w:rPr>
          <w:lang w:val="ru-RU"/>
        </w:rPr>
        <w:t xml:space="preserve"> </w:t>
      </w:r>
      <w:r>
        <w:rPr>
          <w:lang w:val="ru-RU"/>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33"/>
        </w:numPr>
        <w:tabs>
          <w:tab w:val="clear" w:pos="709"/>
          <w:tab w:val="left" w:pos="1134" w:leader="none"/>
        </w:tabs>
        <w:ind w:left="0" w:firstLine="709"/>
        <w:jc w:val="both"/>
        <w:rPr/>
      </w:pPr>
      <w:r>
        <w:rPr>
          <w:lang w:val="ru-RU"/>
        </w:rPr>
        <w:t xml:space="preserve"> </w:t>
      </w:r>
      <w:r>
        <w:rPr/>
        <w:t>ВЭБ.РФ.</w:t>
      </w:r>
    </w:p>
    <w:p>
      <w:pPr>
        <w:pStyle w:val="Normal"/>
        <w:numPr>
          <w:ilvl w:val="1"/>
          <w:numId w:val="33"/>
        </w:numPr>
        <w:tabs>
          <w:tab w:val="clear" w:pos="709"/>
          <w:tab w:val="left" w:pos="1134" w:leader="none"/>
        </w:tabs>
        <w:spacing w:lineRule="auto" w:line="240"/>
        <w:ind w:left="0" w:firstLine="709"/>
        <w:rPr>
          <w:sz w:val="24"/>
          <w:szCs w:val="24"/>
        </w:rPr>
      </w:pPr>
      <w:r>
        <w:rPr>
          <w:sz w:val="24"/>
          <w:szCs w:val="24"/>
          <w:lang w:val="en-GB"/>
        </w:rPr>
        <w:t>Нерезидентов Российской Федерации.</w:t>
      </w:r>
    </w:p>
    <w:p>
      <w:pPr>
        <w:pStyle w:val="Normal"/>
        <w:numPr>
          <w:ilvl w:val="1"/>
          <w:numId w:val="32"/>
        </w:numPr>
        <w:tabs>
          <w:tab w:val="clear" w:pos="709"/>
          <w:tab w:val="left" w:pos="1134" w:leader="none"/>
        </w:tabs>
        <w:ind w:left="0" w:firstLine="710"/>
        <w:jc w:val="both"/>
        <w:rPr>
          <w:lang w:val="ru-RU"/>
        </w:rPr>
      </w:pPr>
      <w:r>
        <w:rPr>
          <w:lang w:val="ru-RU"/>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tabs>
          <w:tab w:val="clear" w:pos="709"/>
          <w:tab w:val="left" w:pos="1134" w:leader="none"/>
        </w:tabs>
        <w:ind w:left="0" w:firstLine="710"/>
        <w:jc w:val="both"/>
        <w:rPr>
          <w:lang w:val="ru-RU"/>
        </w:rPr>
      </w:pPr>
      <w:r>
        <w:rPr>
          <w:lang w:val="ru-RU"/>
        </w:rPr>
      </w:r>
    </w:p>
    <w:p>
      <w:pPr>
        <w:pStyle w:val="Normal"/>
        <w:tabs>
          <w:tab w:val="clear" w:pos="709"/>
          <w:tab w:val="left" w:pos="1134" w:leader="none"/>
        </w:tabs>
        <w:ind w:firstLine="709"/>
        <w:jc w:val="center"/>
        <w:rPr/>
      </w:pPr>
      <w:r>
        <w:rPr>
          <w:b/>
          <w:i/>
        </w:rPr>
        <w:t>Lim</w:t>
      </w:r>
      <w:r>
        <w:rPr>
          <w:b/>
          <w:i/>
          <w:vertAlign w:val="subscript"/>
        </w:rPr>
        <w:t>Ai</w:t>
      </w:r>
      <w:r>
        <w:rPr>
          <w:b/>
          <w:i/>
        </w:rPr>
        <w:t xml:space="preserve">  = r</w:t>
      </w:r>
      <w:r>
        <w:rPr>
          <w:b/>
          <w:i/>
          <w:vertAlign w:val="subscript"/>
        </w:rPr>
        <w:t>i</w:t>
      </w:r>
      <w:r>
        <w:rPr>
          <w:b/>
          <w:i/>
        </w:rPr>
        <w:t xml:space="preserve"> × СK</w:t>
      </w:r>
      <w:r>
        <w:rPr>
          <w:b/>
          <w:i/>
          <w:vertAlign w:val="subscript"/>
        </w:rPr>
        <w:t>i</w:t>
      </w:r>
      <w:r>
        <w:rPr/>
        <w:t>, где</w:t>
      </w:r>
    </w:p>
    <w:p>
      <w:pPr>
        <w:pStyle w:val="Normal"/>
        <w:tabs>
          <w:tab w:val="clear" w:pos="709"/>
          <w:tab w:val="left" w:pos="1134" w:leader="none"/>
        </w:tabs>
        <w:ind w:firstLine="709"/>
        <w:jc w:val="center"/>
        <w:rPr/>
      </w:pPr>
      <w:r>
        <w:rPr/>
      </w:r>
    </w:p>
    <w:tbl>
      <w:tblPr>
        <w:tblW w:w="9606"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left="0" w:right="-108" w:hanging="0"/>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left="317" w:right="-108" w:hanging="317"/>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left="-75" w:right="-108" w:firstLine="567"/>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29"/>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left="0" w:right="-108" w:hanging="0"/>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left="0" w:right="-108" w:firstLine="567"/>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left="0" w:right="-108" w:hanging="0"/>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left="-75" w:right="-108" w:firstLine="567"/>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6">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left="0" w:right="-108" w:hanging="0"/>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left="0" w:right="-108" w:hanging="0"/>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true"/>
              <w:bidi w:val="0"/>
              <w:spacing w:lineRule="auto" w:line="240" w:before="0" w:after="0"/>
              <w:ind w:left="680" w:right="0" w:hanging="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30"/>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left="0" w:right="-108" w:firstLine="709"/>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left="0" w:right="-108" w:firstLine="709"/>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left="0" w:right="-108" w:firstLine="567"/>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tabs>
          <w:tab w:val="clear" w:pos="709"/>
          <w:tab w:val="left" w:pos="1134" w:leader="none"/>
        </w:tabs>
        <w:ind w:firstLine="709"/>
        <w:jc w:val="center"/>
        <w:rPr/>
      </w:pPr>
      <w:r>
        <w:rPr/>
      </w:r>
    </w:p>
    <w:p>
      <w:pPr>
        <w:pStyle w:val="Normal"/>
        <w:tabs>
          <w:tab w:val="clear" w:pos="709"/>
          <w:tab w:val="left" w:pos="1425" w:leader="none"/>
        </w:tabs>
        <w:rPr>
          <w:lang w:val="ru-RU"/>
        </w:rPr>
      </w:pPr>
      <w:r>
        <w:rPr>
          <w:lang w:val="ru-RU"/>
        </w:rPr>
      </w:r>
    </w:p>
    <w:tbl>
      <w:tblPr>
        <w:tblW w:w="1375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961"/>
        <w:gridCol w:w="8789"/>
      </w:tblGrid>
      <w:tr>
        <w:trPr/>
        <w:tc>
          <w:tcPr>
            <w:tcW w:w="4961" w:type="dxa"/>
            <w:tcBorders/>
          </w:tcPr>
          <w:p>
            <w:pPr>
              <w:pStyle w:val="Normal"/>
              <w:widowControl w:val="false"/>
              <w:rPr>
                <w:b/>
              </w:rPr>
            </w:pPr>
            <w:r>
              <w:rPr>
                <w:b/>
              </w:rPr>
              <w:t>Заказчик:</w:t>
            </w:r>
          </w:p>
        </w:tc>
        <w:tc>
          <w:tcPr>
            <w:tcW w:w="8789" w:type="dxa"/>
            <w:tcBorders/>
          </w:tcPr>
          <w:p>
            <w:pPr>
              <w:pStyle w:val="Normal"/>
              <w:widowControl w:val="false"/>
              <w:rPr>
                <w:b/>
              </w:rPr>
            </w:pPr>
            <w:r>
              <w:rPr>
                <w:b/>
                <w:lang w:val="ru-RU"/>
              </w:rPr>
              <w:t>Исполнитель</w:t>
            </w:r>
            <w:r>
              <w:rPr>
                <w:b/>
              </w:rPr>
              <w:t>:</w:t>
            </w:r>
          </w:p>
        </w:tc>
      </w:tr>
      <w:tr>
        <w:trPr/>
        <w:tc>
          <w:tcPr>
            <w:tcW w:w="4961"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c>
          <w:tcPr>
            <w:tcW w:w="8789"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r>
    </w:tbl>
    <w:p>
      <w:pPr>
        <w:sectPr>
          <w:headerReference w:type="default" r:id="rId7"/>
          <w:headerReference w:type="first" r:id="rId8"/>
          <w:footerReference w:type="default" r:id="rId9"/>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pPr>
    </w:p>
    <w:p>
      <w:pPr>
        <w:pStyle w:val="Normal"/>
        <w:ind w:firstLine="709"/>
        <w:jc w:val="right"/>
        <w:rPr>
          <w:sz w:val="22"/>
          <w:szCs w:val="22"/>
          <w:lang w:val="ru-RU"/>
        </w:rPr>
      </w:pPr>
      <w:r>
        <w:rPr>
          <w:sz w:val="22"/>
          <w:szCs w:val="22"/>
          <w:lang w:val="ru-RU"/>
        </w:rPr>
        <w:t>Приложение № 7</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b/>
          <w:bCs/>
          <w:color w:val="000000"/>
          <w:sz w:val="22"/>
          <w:szCs w:val="22"/>
          <w:lang w:val="ru-RU"/>
        </w:rPr>
      </w:pPr>
      <w:r>
        <w:rPr>
          <w:sz w:val="22"/>
          <w:szCs w:val="22"/>
          <w:lang w:val="ru-RU"/>
        </w:rPr>
        <w:t xml:space="preserve">                                                                                                                </w:t>
      </w:r>
      <w:r>
        <w:rPr>
          <w:sz w:val="22"/>
          <w:szCs w:val="22"/>
          <w:lang w:val="ru-RU"/>
        </w:rPr>
        <w:t>от «____» ________ 20 _ г. №_______</w:t>
      </w:r>
      <w:r>
        <w:rPr>
          <w:b/>
          <w:bCs/>
          <w:color w:val="000000"/>
          <w:sz w:val="22"/>
          <w:szCs w:val="22"/>
          <w:lang w:val="ru-RU"/>
        </w:rPr>
        <w:t xml:space="preserve"> </w:t>
      </w:r>
    </w:p>
    <w:p>
      <w:pPr>
        <w:pStyle w:val="Normal"/>
        <w:jc w:val="center"/>
        <w:rPr>
          <w:b/>
          <w:bCs/>
          <w:color w:val="000000"/>
          <w:lang w:val="ru-RU"/>
        </w:rPr>
      </w:pPr>
      <w:r>
        <w:rPr>
          <w:b/>
          <w:bCs/>
          <w:color w:val="000000"/>
          <w:lang w:val="ru-RU"/>
        </w:rPr>
      </w:r>
    </w:p>
    <w:p>
      <w:pPr>
        <w:pStyle w:val="Normal"/>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noVBand="1" w:val="04a0" w:noHBand="0" w:lastColumn="0" w:firstColumn="1" w:lastRow="0" w:firstRow="1"/>
      </w:tblPr>
      <w:tblGrid>
        <w:gridCol w:w="262"/>
        <w:gridCol w:w="781"/>
        <w:gridCol w:w="1149"/>
        <w:gridCol w:w="1377"/>
        <w:gridCol w:w="2338"/>
        <w:gridCol w:w="2886"/>
        <w:gridCol w:w="2752"/>
        <w:gridCol w:w="976"/>
        <w:gridCol w:w="2046"/>
      </w:tblGrid>
      <w:tr>
        <w:trPr>
          <w:trHeight w:val="1327"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Предмет договора</w:t>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Дата договора</w:t>
            </w:r>
          </w:p>
        </w:tc>
        <w:tc>
          <w:tcPr>
            <w:tcW w:w="13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rPr>
              <w:t xml:space="preserve">Номер договора с </w:t>
            </w:r>
            <w:r>
              <w:rPr>
                <w:sz w:val="16"/>
                <w:szCs w:val="16"/>
                <w:lang w:val="ru-RU"/>
              </w:rPr>
              <w:t>субисполнителем</w:t>
            </w:r>
          </w:p>
        </w:tc>
        <w:tc>
          <w:tcPr>
            <w:tcW w:w="23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ОКПД2</w:t>
            </w:r>
          </w:p>
          <w:p>
            <w:pPr>
              <w:pStyle w:val="Normal"/>
              <w:widowControl w:val="false"/>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28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происхождения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7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регистрации производителя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Валюта (ОКВ)</w:t>
            </w:r>
          </w:p>
        </w:tc>
        <w:tc>
          <w:tcPr>
            <w:tcW w:w="20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Единица измерения</w:t>
            </w:r>
          </w:p>
          <w:p>
            <w:pPr>
              <w:pStyle w:val="Normal"/>
              <w:widowControl w:val="false"/>
              <w:jc w:val="center"/>
              <w:rPr>
                <w:sz w:val="16"/>
                <w:szCs w:val="16"/>
              </w:rPr>
            </w:pPr>
            <w:r>
              <w:rPr>
                <w:sz w:val="16"/>
                <w:szCs w:val="16"/>
              </w:rPr>
              <w:t>ОКЕИ</w:t>
            </w:r>
          </w:p>
        </w:tc>
      </w:tr>
      <w:tr>
        <w:trPr>
          <w:trHeight w:val="100"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w:t>
            </w:r>
          </w:p>
        </w:tc>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3</w:t>
            </w:r>
          </w:p>
        </w:tc>
        <w:tc>
          <w:tcPr>
            <w:tcW w:w="23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4</w:t>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5</w:t>
            </w:r>
          </w:p>
        </w:tc>
        <w:tc>
          <w:tcPr>
            <w:tcW w:w="27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6</w:t>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7</w:t>
            </w:r>
          </w:p>
        </w:tc>
        <w:tc>
          <w:tcPr>
            <w:tcW w:w="20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8</w:t>
            </w:r>
          </w:p>
        </w:tc>
      </w:tr>
      <w:tr>
        <w:trPr>
          <w:trHeight w:val="133"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lang w:val="en-US"/>
              </w:rPr>
            </w:pPr>
            <w:r>
              <w:rPr>
                <w:i/>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3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7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20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noVBand="1" w:val="04a0" w:noHBand="0" w:lastColumn="0" w:firstColumn="1" w:lastRow="0" w:firstRow="1"/>
      </w:tblPr>
      <w:tblGrid>
        <w:gridCol w:w="1391"/>
        <w:gridCol w:w="1663"/>
        <w:gridCol w:w="1111"/>
        <w:gridCol w:w="1110"/>
        <w:gridCol w:w="1250"/>
        <w:gridCol w:w="2080"/>
        <w:gridCol w:w="1805"/>
        <w:gridCol w:w="1250"/>
        <w:gridCol w:w="2907"/>
      </w:tblGrid>
      <w:tr>
        <w:trPr>
          <w:trHeight w:val="1289" w:hRule="atLeast"/>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t>Кол-во товара, работ, услуг</w:t>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за единицу</w:t>
            </w:r>
          </w:p>
          <w:p>
            <w:pPr>
              <w:pStyle w:val="Normal"/>
              <w:widowControl w:val="false"/>
              <w:jc w:val="center"/>
              <w:rPr>
                <w:sz w:val="16"/>
                <w:szCs w:val="16"/>
                <w:lang w:val="ru-RU"/>
              </w:rPr>
            </w:pPr>
            <w:r>
              <w:rPr>
                <w:sz w:val="16"/>
                <w:szCs w:val="16"/>
                <w:lang w:val="ru-RU"/>
              </w:rPr>
              <w:t>(руб. без НДС)</w:t>
            </w:r>
          </w:p>
        </w:tc>
        <w:tc>
          <w:tcPr>
            <w:tcW w:w="11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по договору</w:t>
            </w:r>
          </w:p>
          <w:p>
            <w:pPr>
              <w:pStyle w:val="Normal"/>
              <w:widowControl w:val="false"/>
              <w:jc w:val="center"/>
              <w:rPr>
                <w:sz w:val="16"/>
                <w:szCs w:val="16"/>
                <w:lang w:val="ru-RU"/>
              </w:rPr>
            </w:pPr>
            <w:r>
              <w:rPr>
                <w:sz w:val="16"/>
                <w:szCs w:val="16"/>
                <w:lang w:val="ru-RU"/>
              </w:rPr>
              <w:t>(руб. без НДС)</w:t>
            </w:r>
          </w:p>
        </w:tc>
        <w:tc>
          <w:tcPr>
            <w:tcW w:w="11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начала выполнения работ</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окончания выполнения работ</w:t>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t>Принадлежность к МСП</w:t>
            </w:r>
          </w:p>
          <w:p>
            <w:pPr>
              <w:pStyle w:val="Normal"/>
              <w:widowControl w:val="false"/>
              <w:jc w:val="center"/>
              <w:rPr>
                <w:sz w:val="16"/>
                <w:szCs w:val="16"/>
                <w:lang w:val="ru-RU"/>
              </w:rPr>
            </w:pPr>
            <w:r>
              <w:rPr>
                <w:sz w:val="16"/>
                <w:szCs w:val="16"/>
                <w:lang w:val="ru-RU"/>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31"/>
              <w:t></w:t>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Полное наименование/ФИО</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Сокращенное наименование</w:t>
            </w:r>
          </w:p>
        </w:tc>
        <w:tc>
          <w:tcPr>
            <w:tcW w:w="29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Физическое/Юридическое лицо</w:t>
            </w:r>
          </w:p>
        </w:tc>
      </w:tr>
      <w:tr>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9</w:t>
            </w:r>
          </w:p>
        </w:tc>
        <w:tc>
          <w:tcPr>
            <w:tcW w:w="16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10</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rPr>
              <w:t>1</w:t>
            </w:r>
            <w:r>
              <w:rPr>
                <w:b/>
                <w:sz w:val="16"/>
                <w:szCs w:val="16"/>
                <w:lang w:val="en-US"/>
              </w:rPr>
              <w:t>1</w:t>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12</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13</w:t>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14</w:t>
            </w:r>
          </w:p>
        </w:tc>
        <w:tc>
          <w:tcPr>
            <w:tcW w:w="18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15</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16</w:t>
            </w:r>
          </w:p>
        </w:tc>
        <w:tc>
          <w:tcPr>
            <w:tcW w:w="29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17</w:t>
            </w:r>
          </w:p>
        </w:tc>
      </w:tr>
      <w:tr>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6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9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r>
    </w:tbl>
    <w:p>
      <w:pPr>
        <w:pStyle w:val="Normal"/>
        <w:widowControl w:val="false"/>
        <w:jc w:val="center"/>
        <w:rPr>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noVBand="1" w:val="04a0" w:noHBand="0" w:lastColumn="0" w:firstColumn="1" w:lastRow="0" w:firstRow="1"/>
      </w:tblPr>
      <w:tblGrid>
        <w:gridCol w:w="1451"/>
        <w:gridCol w:w="1746"/>
        <w:gridCol w:w="1164"/>
        <w:gridCol w:w="1163"/>
        <w:gridCol w:w="1310"/>
        <w:gridCol w:w="1162"/>
        <w:gridCol w:w="1891"/>
        <w:gridCol w:w="1019"/>
        <w:gridCol w:w="1164"/>
        <w:gridCol w:w="871"/>
        <w:gridCol w:w="727"/>
        <w:gridCol w:w="900"/>
      </w:tblGrid>
      <w:tr>
        <w:trPr>
          <w:trHeight w:val="566" w:hRule="atLeast"/>
        </w:trPr>
        <w:tc>
          <w:tcPr>
            <w:tcW w:w="14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Дата постановки на учет</w:t>
            </w:r>
          </w:p>
        </w:tc>
        <w:tc>
          <w:tcPr>
            <w:tcW w:w="1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Почтовый индекс</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Адрес местонахождения</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Адрес пребывания на территории РФ (для нерезидентов РФ)</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Электронный адрес</w:t>
            </w:r>
          </w:p>
        </w:tc>
        <w:tc>
          <w:tcPr>
            <w:tcW w:w="11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Контактный телефон</w:t>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ОКСМ</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ОКТМО</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ОКОПФ</w:t>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ОКПО</w:t>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КПП</w:t>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ИНН</w:t>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tc>
      </w:tr>
      <w:tr>
        <w:trPr>
          <w:trHeight w:val="200" w:hRule="atLeast"/>
        </w:trPr>
        <w:tc>
          <w:tcPr>
            <w:tcW w:w="14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18</w:t>
            </w:r>
          </w:p>
        </w:tc>
        <w:tc>
          <w:tcPr>
            <w:tcW w:w="17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19</w:t>
            </w:r>
          </w:p>
        </w:tc>
        <w:tc>
          <w:tcPr>
            <w:tcW w:w="11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20</w:t>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22</w:t>
            </w:r>
          </w:p>
        </w:tc>
        <w:tc>
          <w:tcPr>
            <w:tcW w:w="11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23</w:t>
            </w:r>
          </w:p>
        </w:tc>
        <w:tc>
          <w:tcPr>
            <w:tcW w:w="18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24</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25</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26</w:t>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27</w:t>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28</w:t>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29</w:t>
            </w:r>
          </w:p>
        </w:tc>
      </w:tr>
      <w:tr>
        <w:trPr>
          <w:trHeight w:val="200" w:hRule="atLeast"/>
        </w:trPr>
        <w:tc>
          <w:tcPr>
            <w:tcW w:w="14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7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01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widowControl w:val="false"/>
        <w:rPr>
          <w:sz w:val="20"/>
          <w:szCs w:val="20"/>
        </w:rPr>
      </w:pPr>
      <w:r>
        <w:rPr>
          <w:sz w:val="20"/>
          <w:szCs w:val="20"/>
        </w:rPr>
        <w:t>Генеральный директор ________________________________</w:t>
      </w:r>
    </w:p>
    <w:p>
      <w:pPr>
        <w:pStyle w:val="Normal"/>
        <w:widowControl w:val="false"/>
        <w:rPr>
          <w:sz w:val="20"/>
          <w:szCs w:val="20"/>
        </w:rPr>
      </w:pPr>
      <w:r>
        <w:rPr>
          <w:sz w:val="20"/>
          <w:szCs w:val="20"/>
        </w:rPr>
        <w:t xml:space="preserve">Дата составления справки _________     </w:t>
      </w:r>
    </w:p>
    <w:tbl>
      <w:tblPr>
        <w:tblW w:w="14622"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6739"/>
        <w:gridCol w:w="7882"/>
      </w:tblGrid>
      <w:tr>
        <w:trPr>
          <w:trHeight w:val="283" w:hRule="atLeast"/>
        </w:trPr>
        <w:tc>
          <w:tcPr>
            <w:tcW w:w="6739" w:type="dxa"/>
            <w:tcBorders/>
          </w:tcPr>
          <w:p>
            <w:pPr>
              <w:pStyle w:val="Normal"/>
              <w:widowControl w:val="false"/>
              <w:jc w:val="center"/>
              <w:rPr>
                <w:b/>
                <w:sz w:val="20"/>
                <w:szCs w:val="20"/>
              </w:rPr>
            </w:pPr>
            <w:r>
              <w:rPr>
                <w:b/>
                <w:sz w:val="20"/>
                <w:szCs w:val="20"/>
              </w:rPr>
              <w:t>Заказчик:</w:t>
            </w:r>
          </w:p>
        </w:tc>
        <w:tc>
          <w:tcPr>
            <w:tcW w:w="7882" w:type="dxa"/>
            <w:tcBorders/>
          </w:tcPr>
          <w:p>
            <w:pPr>
              <w:pStyle w:val="Normal"/>
              <w:widowControl w:val="false"/>
              <w:jc w:val="center"/>
              <w:rPr>
                <w:b/>
                <w:sz w:val="20"/>
                <w:szCs w:val="20"/>
              </w:rPr>
            </w:pPr>
            <w:r>
              <w:rPr>
                <w:b/>
                <w:sz w:val="20"/>
                <w:szCs w:val="20"/>
                <w:lang w:val="ru-RU"/>
              </w:rPr>
              <w:t>Исполнитель</w:t>
            </w:r>
            <w:r>
              <w:rPr>
                <w:b/>
                <w:sz w:val="20"/>
                <w:szCs w:val="20"/>
              </w:rPr>
              <w:t>:</w:t>
            </w:r>
          </w:p>
        </w:tc>
      </w:tr>
      <w:tr>
        <w:trPr>
          <w:trHeight w:val="264" w:hRule="atLeast"/>
        </w:trPr>
        <w:tc>
          <w:tcPr>
            <w:tcW w:w="6739" w:type="dxa"/>
            <w:tcBorders/>
          </w:tcPr>
          <w:p>
            <w:pPr>
              <w:pStyle w:val="Normal"/>
              <w:widowControl w:val="false"/>
              <w:jc w:val="center"/>
              <w:rPr>
                <w:sz w:val="20"/>
                <w:szCs w:val="20"/>
              </w:rPr>
            </w:pPr>
            <w:r>
              <w:rPr>
                <w:sz w:val="20"/>
                <w:szCs w:val="20"/>
              </w:rPr>
              <w:t>______________ /_______________</w:t>
            </w:r>
          </w:p>
        </w:tc>
        <w:tc>
          <w:tcPr>
            <w:tcW w:w="7882" w:type="dxa"/>
            <w:tcBorders/>
          </w:tcPr>
          <w:p>
            <w:pPr>
              <w:pStyle w:val="Normal"/>
              <w:widowControl w:val="false"/>
              <w:jc w:val="center"/>
              <w:rPr>
                <w:sz w:val="20"/>
                <w:szCs w:val="20"/>
              </w:rPr>
            </w:pPr>
            <w:r>
              <w:rPr>
                <w:sz w:val="20"/>
                <w:szCs w:val="20"/>
              </w:rPr>
              <w:t>_______________ / _______________</w:t>
            </w:r>
          </w:p>
        </w:tc>
      </w:tr>
    </w:tbl>
    <w:p>
      <w:pPr>
        <w:sectPr>
          <w:headerReference w:type="default" r:id="rId10"/>
          <w:headerReference w:type="first" r:id="rId11"/>
          <w:footerReference w:type="default" r:id="rId12"/>
          <w:footerReference w:type="first" r:id="rId13"/>
          <w:footnotePr>
            <w:numFmt w:val="decimal"/>
          </w:footnotePr>
          <w:type w:val="nextPage"/>
          <w:pgSz w:orient="landscape" w:w="16838" w:h="11906"/>
          <w:pgMar w:left="1418" w:right="851" w:gutter="0" w:header="567" w:top="1134" w:footer="709" w:bottom="1134"/>
          <w:pgNumType w:fmt="decimal"/>
          <w:formProt w:val="false"/>
          <w:textDirection w:val="lrTb"/>
          <w:docGrid w:type="default" w:linePitch="360" w:charSpace="0"/>
        </w:sectPr>
      </w:pPr>
    </w:p>
    <w:p>
      <w:pPr>
        <w:pStyle w:val="Normal"/>
        <w:ind w:firstLine="709"/>
        <w:jc w:val="right"/>
        <w:rPr>
          <w:sz w:val="22"/>
          <w:szCs w:val="22"/>
          <w:lang w:val="ru-RU"/>
        </w:rPr>
      </w:pPr>
      <w:r>
        <w:rPr>
          <w:sz w:val="22"/>
          <w:szCs w:val="22"/>
          <w:lang w:val="ru-RU"/>
        </w:rPr>
        <w:t>Приложение № 8</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ind w:firstLine="709"/>
        <w:jc w:val="center"/>
        <w:rPr>
          <w:lang w:val="ru-RU"/>
        </w:rPr>
      </w:pPr>
      <w:r>
        <w:rPr>
          <w:lang w:val="ru-RU"/>
        </w:rPr>
      </w:r>
    </w:p>
    <w:p>
      <w:pPr>
        <w:pStyle w:val="Normal"/>
        <w:spacing w:before="20" w:after="20"/>
        <w:ind w:firstLine="709"/>
        <w:jc w:val="center"/>
        <w:rPr>
          <w:lang w:val="ru-RU"/>
        </w:rPr>
      </w:pPr>
      <w:bookmarkStart w:id="22" w:name="_Toc122678954_Копия_5"/>
      <w:r>
        <w:rPr>
          <w:b/>
          <w:sz w:val="24"/>
          <w:szCs w:val="24"/>
          <w:lang w:val="ru-RU"/>
        </w:rPr>
        <w:t>Методика расчета упущенной выгоды (выручки)</w:t>
      </w:r>
      <w:bookmarkEnd w:id="22"/>
      <w:r>
        <w:rPr>
          <w:b/>
          <w:sz w:val="24"/>
          <w:szCs w:val="24"/>
          <w:lang w:val="ru-RU"/>
        </w:rPr>
        <w:t xml:space="preserve"> </w:t>
      </w:r>
    </w:p>
    <w:p>
      <w:pPr>
        <w:pStyle w:val="Normal"/>
        <w:spacing w:before="20" w:after="20"/>
        <w:ind w:firstLine="709"/>
        <w:jc w:val="center"/>
        <w:rPr>
          <w:lang w:val="ru-RU"/>
        </w:rPr>
      </w:pPr>
      <w:r>
        <w:rPr>
          <w:b/>
          <w:sz w:val="24"/>
          <w:szCs w:val="24"/>
        </w:rPr>
        <w:t>и дополнительных обязательств участника ОРЭМ от недопоставки электрической энергии и мощности на ОРЭМ в</w:t>
      </w:r>
      <w:r>
        <w:rPr>
          <w:rFonts w:eastAsia="Times New Roman" w:cs="Times New Roman"/>
          <w:b/>
          <w:color w:val="auto"/>
          <w:kern w:val="0"/>
          <w:sz w:val="24"/>
          <w:szCs w:val="24"/>
          <w:lang w:val="ru-RU" w:eastAsia="ru-RU" w:bidi="ar-SA"/>
        </w:rPr>
        <w:t xml:space="preserve"> отдельной территории ценовой зоны оптового рынка, ранее относившейся к</w:t>
      </w:r>
      <w:r>
        <w:rPr>
          <w:b/>
          <w:sz w:val="24"/>
          <w:szCs w:val="24"/>
        </w:rPr>
        <w:t> неценовой зоне отпового рынка Дальнего Востока</w:t>
      </w:r>
    </w:p>
    <w:p>
      <w:pPr>
        <w:pStyle w:val="Normal"/>
        <w:spacing w:before="20" w:after="20"/>
        <w:ind w:firstLine="709"/>
        <w:jc w:val="center"/>
        <w:rPr>
          <w:lang w:val="ru-RU"/>
        </w:rPr>
      </w:pPr>
      <w:r>
        <w:rPr>
          <w:lang w:val="ru-RU"/>
        </w:rPr>
      </w:r>
    </w:p>
    <w:p>
      <w:pPr>
        <w:pStyle w:val="Normal"/>
        <w:ind w:firstLine="709"/>
        <w:jc w:val="both"/>
        <w:rPr>
          <w:lang w:val="ru-RU"/>
        </w:rPr>
      </w:pPr>
      <w:r>
        <w:rPr>
          <w:lang w:val="ru-RU"/>
        </w:rPr>
        <w: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t>
      </w:r>
    </w:p>
    <w:p>
      <w:pPr>
        <w:pStyle w:val="Normal"/>
        <w:ind w:firstLine="709"/>
        <w:jc w:val="both"/>
        <w:rPr>
          <w:lang w:val="ru-RU"/>
        </w:rPr>
      </w:pPr>
      <w:r>
        <w:rPr>
          <w:lang w:val="ru-RU"/>
        </w:rPr>
        <w: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t>
      </w:r>
    </w:p>
    <w:p>
      <w:pPr>
        <w:pStyle w:val="Normal"/>
        <w:spacing w:before="20" w:after="20"/>
        <w:ind w:firstLine="709"/>
        <w:jc w:val="both"/>
        <w:rPr>
          <w:lang w:val="ru-RU"/>
        </w:rPr>
      </w:pPr>
      <w:r>
        <w:rPr>
          <w:lang w:val="ru-RU"/>
        </w:rPr>
        <w:t xml:space="preserve"> </w:t>
      </w:r>
      <w:r>
        <w:rPr>
          <w:lang w:val="ru-RU"/>
        </w:rPr>
        <w:t xml:space="preserve">В заявках должны быть указаны: </w:t>
      </w:r>
    </w:p>
    <w:p>
      <w:pPr>
        <w:pStyle w:val="Normal"/>
        <w:numPr>
          <w:ilvl w:val="0"/>
          <w:numId w:val="34"/>
        </w:numPr>
        <w:ind w:left="0" w:firstLine="709"/>
        <w:jc w:val="both"/>
        <w:rPr>
          <w:bCs/>
        </w:rPr>
      </w:pPr>
      <w:r>
        <w:rPr>
          <w:bCs/>
        </w:rPr>
        <w:t>номер заявки;</w:t>
      </w:r>
    </w:p>
    <w:p>
      <w:pPr>
        <w:pStyle w:val="Normal"/>
        <w:numPr>
          <w:ilvl w:val="0"/>
          <w:numId w:val="34"/>
        </w:numPr>
        <w:ind w:left="0" w:firstLine="709"/>
        <w:jc w:val="both"/>
        <w:rPr>
          <w:bCs/>
        </w:rPr>
      </w:pPr>
      <w:r>
        <w:rPr>
          <w:bCs/>
        </w:rPr>
        <w:t>подающее предприятие;</w:t>
      </w:r>
    </w:p>
    <w:p>
      <w:pPr>
        <w:pStyle w:val="Normal"/>
        <w:numPr>
          <w:ilvl w:val="0"/>
          <w:numId w:val="34"/>
        </w:numPr>
        <w:ind w:left="0" w:firstLine="709"/>
        <w:jc w:val="both"/>
        <w:rPr>
          <w:bCs/>
          <w:lang w:val="ru-RU"/>
        </w:rPr>
      </w:pPr>
      <w:r>
        <w:rPr>
          <w:bCs/>
          <w:lang w:val="ru-RU"/>
        </w:rPr>
        <w:t>оборудование, по которому фиксируется изменение эксплуатационного состояния или технологического режима работы;</w:t>
      </w:r>
    </w:p>
    <w:p>
      <w:pPr>
        <w:pStyle w:val="Normal"/>
        <w:numPr>
          <w:ilvl w:val="0"/>
          <w:numId w:val="34"/>
        </w:numPr>
        <w:ind w:left="0" w:firstLine="709"/>
        <w:jc w:val="both"/>
        <w:rPr>
          <w:bCs/>
        </w:rPr>
      </w:pPr>
      <w:r>
        <w:rPr>
          <w:bCs/>
        </w:rPr>
        <w:t>величина снижения максимальной мощности;</w:t>
      </w:r>
    </w:p>
    <w:p>
      <w:pPr>
        <w:pStyle w:val="Normal"/>
        <w:numPr>
          <w:ilvl w:val="0"/>
          <w:numId w:val="34"/>
        </w:numPr>
        <w:ind w:left="0" w:firstLine="709"/>
        <w:jc w:val="both"/>
        <w:rPr>
          <w:bCs/>
        </w:rPr>
      </w:pPr>
      <w:r>
        <w:rPr>
          <w:bCs/>
        </w:rPr>
        <w:t>содержание работ;</w:t>
      </w:r>
    </w:p>
    <w:p>
      <w:pPr>
        <w:pStyle w:val="Normal"/>
        <w:numPr>
          <w:ilvl w:val="0"/>
          <w:numId w:val="34"/>
        </w:numPr>
        <w:ind w:left="0" w:firstLine="709"/>
        <w:jc w:val="both"/>
        <w:rPr>
          <w:bCs/>
        </w:rPr>
      </w:pPr>
      <w:r>
        <w:rPr>
          <w:bCs/>
        </w:rPr>
        <w:t>время подачи заявки;</w:t>
      </w:r>
    </w:p>
    <w:p>
      <w:pPr>
        <w:pStyle w:val="Normal"/>
        <w:numPr>
          <w:ilvl w:val="0"/>
          <w:numId w:val="34"/>
        </w:numPr>
        <w:ind w:left="0" w:firstLine="709"/>
        <w:jc w:val="both"/>
        <w:rPr>
          <w:bCs/>
          <w:lang w:val="ru-RU"/>
        </w:rPr>
      </w:pPr>
      <w:r>
        <w:rPr>
          <w:bCs/>
          <w:lang w:val="ru-RU"/>
        </w:rPr>
        <w:t>время начала и конца действия заявки и др.</w:t>
      </w:r>
    </w:p>
    <w:p>
      <w:pPr>
        <w:pStyle w:val="Normal"/>
        <w:spacing w:before="120" w:after="20"/>
        <w:ind w:firstLine="709"/>
        <w:jc w:val="both"/>
        <w:rPr>
          <w:lang w:val="ru-RU"/>
        </w:rPr>
      </w:pPr>
      <w:r>
        <w:rPr>
          <w:lang w:val="ru-RU"/>
        </w:rPr>
        <w:t>2.</w:t>
        <w:tab/>
      </w:r>
      <w:r>
        <w:rPr>
          <w:sz w:val="24"/>
          <w:szCs w:val="24"/>
          <w:lang w:val="ru-RU"/>
        </w:rPr>
        <w: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w:t>
      </w:r>
      <w:r>
        <w:rPr>
          <w:rFonts w:eastAsia="Times New Roman" w:cs="Times New Roman"/>
          <w:color w:val="auto"/>
          <w:kern w:val="0"/>
          <w:sz w:val="24"/>
          <w:szCs w:val="24"/>
          <w:lang w:val="ru-RU" w:eastAsia="ru-RU" w:bidi="ar-SA"/>
        </w:rPr>
        <w:t>«</w:t>
      </w:r>
      <w:r>
        <w:rPr>
          <w:sz w:val="24"/>
          <w:szCs w:val="24"/>
          <w:lang w:val="ru-RU"/>
        </w:rPr>
        <w:t>Порядка установления соответствия генерирующего оборудования участников оптового рынка техническим требованиям</w:t>
      </w:r>
      <w:r>
        <w:rPr>
          <w:rFonts w:eastAsia="Times New Roman" w:cs="Times New Roman"/>
          <w:color w:val="auto"/>
          <w:kern w:val="0"/>
          <w:sz w:val="24"/>
          <w:szCs w:val="24"/>
          <w:lang w:val="ru-RU" w:eastAsia="ru-RU" w:bidi="ar-SA"/>
        </w:rPr>
        <w:t>»</w:t>
      </w:r>
      <w:r>
        <w:rPr>
          <w:sz w:val="24"/>
          <w:szCs w:val="24"/>
          <w:lang w:val="ru-RU"/>
        </w:rPr>
        <w:t xml:space="preserve">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w:t>
      </w:r>
      <w:r>
        <w:rPr/>
      </w:r>
      <m:oMath xmlns:m="http://schemas.openxmlformats.org/officeDocument/2006/math"/>
      <w:r>
        <w:rPr>
          <w:rFonts w:eastAsia="Times New Roman" w:cs="Times New Roman"/>
          <w:sz w:val="24"/>
          <w:szCs w:val="24"/>
          <w:lang w:val="ru-RU"/>
        </w:rPr>
        <w:t xml:space="preserve"> </w:t>
      </w:r>
    </w:p>
    <w:p>
      <w:pPr>
        <w:pStyle w:val="Normal"/>
        <w:spacing w:lineRule="auto" w:line="240" w:before="20" w:after="20"/>
        <w:ind w:firstLine="709"/>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1</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величина согласованных ограничений установленной мощности в пределах, заявленных по процедуре конкурентного отбора мощности (КОМ); </w:t>
      </w:r>
    </w:p>
    <w:p>
      <w:pPr>
        <w:pStyle w:val="Normal"/>
        <w:spacing w:lineRule="auto" w:line="276" w:before="1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2</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согласованных ограничений установленной мощности сверх, заявленных в КОМ;</w:t>
      </w:r>
    </w:p>
    <w:p>
      <w:pPr>
        <w:pStyle w:val="Normal"/>
        <w:spacing w:lineRule="auto" w:line="276" w:before="20" w:after="20"/>
        <w:ind w:firstLine="709"/>
        <w:jc w:val="both"/>
        <w:rPr>
          <w:sz w:val="24"/>
          <w:szCs w:val="24"/>
        </w:rPr>
      </w:pPr>
      <w:r>
        <w:rPr/>
        <w:drawing>
          <wp:inline distT="0" distB="0" distL="0" distR="0">
            <wp:extent cx="323850" cy="219075"/>
            <wp:effectExtent l="0" t="0" r="0" b="0"/>
            <wp:docPr id="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descr=""/>
                    <pic:cNvPicPr>
                      <a:picLocks noChangeAspect="1" noChangeArrowheads="1"/>
                    </pic:cNvPicPr>
                  </pic:nvPicPr>
                  <pic:blipFill>
                    <a:blip r:embed="rId14"/>
                    <a:srcRect l="-222" t="-329" r="-222" b="-329"/>
                    <a:stretch>
                      <a:fillRect/>
                    </a:stretch>
                  </pic:blipFill>
                  <pic:spPr bwMode="auto">
                    <a:xfrm>
                      <a:off x="0" y="0"/>
                      <a:ext cx="323850" cy="21907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согласованного планового ремонтного снижения мощности;</w:t>
      </w:r>
    </w:p>
    <w:p>
      <w:pPr>
        <w:pStyle w:val="Normal"/>
        <w:spacing w:lineRule="auto" w:line="276" w:before="20" w:after="20"/>
        <w:ind w:firstLine="709"/>
        <w:jc w:val="both"/>
        <w:rPr>
          <w:sz w:val="24"/>
          <w:szCs w:val="24"/>
        </w:rPr>
      </w:pPr>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обусловленное проведением ремонта длительностью более 180 (сто восьмидесяти) суток для ТЭС в год;</w:t>
      </w:r>
    </w:p>
    <w:p>
      <w:pPr>
        <w:pStyle w:val="Normal"/>
        <w:spacing w:lineRule="auto" w:line="276" w:before="20" w:after="20"/>
        <w:ind w:firstLine="709"/>
        <w:jc w:val="both"/>
        <w:rPr>
          <w:sz w:val="24"/>
          <w:szCs w:val="24"/>
        </w:rPr>
      </w:pPr>
      <w:r>
        <w:rPr/>
      </w:r>
      <m:oMath xmlns:m="http://schemas.openxmlformats.org/officeDocument/2006/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согласованного планового ремонтного снижения располагаемой мощности;</w:t>
      </w:r>
    </w:p>
    <w:p>
      <w:pPr>
        <w:pStyle w:val="Normal"/>
        <w:spacing w:lineRule="auto" w:line="276" w:before="20" w:after="20"/>
        <w:ind w:firstLine="709"/>
        <w:jc w:val="both"/>
        <w:rPr>
          <w:sz w:val="24"/>
          <w:szCs w:val="24"/>
        </w:rPr>
      </w:pPr>
      <w:r>
        <w:rPr>
          <w:rFonts w:eastAsia="Times New Roman" w:cs="Times New Roman"/>
          <w:sz w:val="24"/>
          <w:szCs w:val="24"/>
        </w:rPr>
        <w:t xml:space="preserve"> </w:t>
      </w:r>
      <w:r>
        <w:rPr/>
      </w:r>
      <m:oMath xmlns:m="http://schemas.openxmlformats.org/officeDocument/2006/math">
        <m:sSubSup>
          <m:e>
            <m:r>
              <w:rPr>
                <w:rFonts w:ascii="Cambria Math" w:hAnsi="Cambria Math"/>
              </w:rPr>
              <m:t xml:space="preserve">∆</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по модернизируемым генерирующим объектом вне установленных сроков;</w:t>
      </w:r>
    </w:p>
    <w:p>
      <w:pPr>
        <w:pStyle w:val="Normal"/>
        <w:spacing w:lineRule="auto" w:line="276" w:before="20" w:after="20"/>
        <w:ind w:firstLine="709"/>
        <w:jc w:val="both"/>
        <w:rPr>
          <w:sz w:val="24"/>
          <w:szCs w:val="24"/>
        </w:rPr>
      </w:pPr>
      <w:r>
        <w:rPr/>
        <w:drawing>
          <wp:inline distT="0" distB="0" distL="0" distR="0">
            <wp:extent cx="545465" cy="273050"/>
            <wp:effectExtent l="0" t="0" r="0" b="0"/>
            <wp:docPr id="2"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descr=""/>
                    <pic:cNvPicPr>
                      <a:picLocks noChangeAspect="1" noChangeArrowheads="1"/>
                    </pic:cNvPicPr>
                  </pic:nvPicPr>
                  <pic:blipFill>
                    <a:blip r:embed="rId15"/>
                    <a:stretch>
                      <a:fillRect/>
                    </a:stretch>
                  </pic:blipFill>
                  <pic:spPr bwMode="auto">
                    <a:xfrm>
                      <a:off x="0" y="0"/>
                      <a:ext cx="545465" cy="2730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t>
      </w:r>
    </w:p>
    <w:p>
      <w:pPr>
        <w:pStyle w:val="Normal"/>
        <w:spacing w:lineRule="auto" w:line="276" w:before="20" w:after="20"/>
        <w:ind w:firstLine="709"/>
        <w:jc w:val="both"/>
        <w:rPr>
          <w:sz w:val="24"/>
          <w:szCs w:val="24"/>
        </w:rPr>
      </w:pPr>
      <w:r>
        <w:rPr/>
        <w:drawing>
          <wp:inline distT="0" distB="0" distL="0" distR="0">
            <wp:extent cx="524510" cy="266065"/>
            <wp:effectExtent l="0" t="0" r="0" b="0"/>
            <wp:docPr id="3"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descr=""/>
                    <pic:cNvPicPr>
                      <a:picLocks noChangeAspect="1" noChangeArrowheads="1"/>
                    </pic:cNvPicPr>
                  </pic:nvPicPr>
                  <pic:blipFill>
                    <a:blip r:embed="rId16"/>
                    <a:stretch>
                      <a:fillRect/>
                    </a:stretch>
                  </pic:blipFill>
                  <pic:spPr bwMode="auto">
                    <a:xfrm>
                      <a:off x="0" y="0"/>
                      <a:ext cx="524510" cy="2660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t>
      </w:r>
    </w:p>
    <w:p>
      <w:pPr>
        <w:pStyle w:val="Normal"/>
        <w:spacing w:lineRule="auto" w:line="276" w:before="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m:rPr>
                    <m:lit/>
                    <m:nor/>
                  </m:rPr>
                  <w:rPr>
                    <w:rFonts w:ascii="Cambria Math" w:hAnsi="Cambria Math"/>
                  </w:rPr>
                  <m:t xml:space="preserve">2_max,</m:t>
                </m:r>
                <m:r>
                  <w:rPr>
                    <w:rFonts w:ascii="Cambria Math" w:hAnsi="Cambria Math"/>
                  </w:rPr>
                  <m:t xml:space="preserve">h</m:t>
                </m:r>
              </m:sub>
              <m:sup>
                <m:r>
                  <w:rPr>
                    <w:rFonts w:ascii="Cambria Math" w:hAnsi="Cambria Math"/>
                  </w:rPr>
                  <m:t xml:space="preserve">1</m:t>
                </m:r>
                <m:d>
                  <m:dPr>
                    <m:begChr m:val="("/>
                    <m:endChr m:val=")"/>
                  </m:dPr>
                  <m:e>
                    <m:r>
                      <m:rPr>
                        <m:lit/>
                        <m:nor/>
                      </m:rPr>
                      <w:rPr>
                        <w:rFonts w:ascii="Cambria Math" w:hAnsi="Cambria Math"/>
                      </w:rPr>
                      <m:t xml:space="preserve">120</m:t>
                    </m:r>
                  </m:e>
                </m:d>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t>
      </w:r>
    </w:p>
    <w:p>
      <w:pPr>
        <w:pStyle w:val="Normal"/>
        <w:spacing w:lineRule="auto" w:line="276" w:before="20" w:after="20"/>
        <w:ind w:firstLine="709"/>
        <w:jc w:val="both"/>
        <w:rPr>
          <w:sz w:val="24"/>
          <w:szCs w:val="24"/>
        </w:rPr>
      </w:pPr>
      <w:r>
        <w:rPr/>
        <w:drawing>
          <wp:inline distT="0" distB="0" distL="0" distR="0">
            <wp:extent cx="532130" cy="272415"/>
            <wp:effectExtent l="0" t="0" r="0" b="0"/>
            <wp:docPr id="4"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descr=""/>
                    <pic:cNvPicPr>
                      <a:picLocks noChangeAspect="1" noChangeArrowheads="1"/>
                    </pic:cNvPicPr>
                  </pic:nvPicPr>
                  <pic:blipFill>
                    <a:blip r:embed="rId17"/>
                    <a:stretch>
                      <a:fillRect/>
                    </a:stretch>
                  </pic:blipFill>
                  <pic:spPr bwMode="auto">
                    <a:xfrm>
                      <a:off x="0" y="0"/>
                      <a:ext cx="532130" cy="2724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t>
      </w:r>
    </w:p>
    <w:p>
      <w:pPr>
        <w:pStyle w:val="Normal"/>
        <w:spacing w:lineRule="auto" w:line="276" w:before="20" w:after="20"/>
        <w:ind w:firstLine="709"/>
        <w:jc w:val="both"/>
        <w:rPr>
          <w:sz w:val="24"/>
          <w:szCs w:val="24"/>
        </w:rPr>
      </w:pPr>
      <w:r>
        <w:rPr/>
        <w:drawing>
          <wp:inline distT="0" distB="0" distL="0" distR="0">
            <wp:extent cx="526415" cy="262890"/>
            <wp:effectExtent l="0" t="0" r="0" b="0"/>
            <wp:docPr id="5"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descr=""/>
                    <pic:cNvPicPr>
                      <a:picLocks noChangeAspect="1" noChangeArrowheads="1"/>
                    </pic:cNvPicPr>
                  </pic:nvPicPr>
                  <pic:blipFill>
                    <a:blip r:embed="rId18"/>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t>
      </w:r>
    </w:p>
    <w:p>
      <w:pPr>
        <w:pStyle w:val="Normal"/>
        <w:spacing w:lineRule="auto" w:line="276" w:before="20" w:after="20"/>
        <w:ind w:firstLine="709"/>
        <w:jc w:val="both"/>
        <w:rPr>
          <w:sz w:val="24"/>
          <w:szCs w:val="24"/>
        </w:rPr>
      </w:pPr>
      <w:r>
        <w:rPr/>
        <w:drawing>
          <wp:inline distT="0" distB="0" distL="0" distR="0">
            <wp:extent cx="620395" cy="320040"/>
            <wp:effectExtent l="0" t="0" r="0" b="0"/>
            <wp:docPr id="6"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descr=""/>
                    <pic:cNvPicPr>
                      <a:picLocks noChangeAspect="1" noChangeArrowheads="1"/>
                    </pic:cNvPicPr>
                  </pic:nvPicPr>
                  <pic:blipFill>
                    <a:blip r:embed="rId19"/>
                    <a:stretch>
                      <a:fillRect/>
                    </a:stretch>
                  </pic:blipFill>
                  <pic:spPr bwMode="auto">
                    <a:xfrm>
                      <a:off x="0" y="0"/>
                      <a:ext cx="620395" cy="32004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26415" cy="262890"/>
            <wp:effectExtent l="0" t="0" r="0" b="0"/>
            <wp:docPr id="7"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descr=""/>
                    <pic:cNvPicPr>
                      <a:picLocks noChangeAspect="1" noChangeArrowheads="1"/>
                    </pic:cNvPicPr>
                  </pic:nvPicPr>
                  <pic:blipFill>
                    <a:blip r:embed="rId20"/>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11810" cy="241300"/>
            <wp:effectExtent l="0" t="0" r="0" b="0"/>
            <wp:docPr id="8"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descr=""/>
                    <pic:cNvPicPr>
                      <a:picLocks noChangeAspect="1" noChangeArrowheads="1"/>
                    </pic:cNvPicPr>
                  </pic:nvPicPr>
                  <pic:blipFill>
                    <a:blip r:embed="rId21"/>
                    <a:stretch>
                      <a:fillRect/>
                    </a:stretch>
                  </pic:blipFill>
                  <pic:spPr bwMode="auto">
                    <a:xfrm>
                      <a:off x="0" y="0"/>
                      <a:ext cx="511810" cy="24130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t>
      </w:r>
    </w:p>
    <w:p>
      <w:pPr>
        <w:pStyle w:val="Normal"/>
        <w:spacing w:lineRule="auto" w:line="276" w:before="20" w:after="20"/>
        <w:ind w:firstLine="709"/>
        <w:jc w:val="both"/>
        <w:rPr>
          <w:sz w:val="24"/>
          <w:szCs w:val="24"/>
        </w:rPr>
      </w:pPr>
      <w:r>
        <w:rPr/>
        <w:drawing>
          <wp:inline distT="0" distB="0" distL="0" distR="0">
            <wp:extent cx="497205" cy="240665"/>
            <wp:effectExtent l="0" t="0" r="0" b="0"/>
            <wp:docPr id="9"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descr=""/>
                    <pic:cNvPicPr>
                      <a:picLocks noChangeAspect="1" noChangeArrowheads="1"/>
                    </pic:cNvPicPr>
                  </pic:nvPicPr>
                  <pic:blipFill>
                    <a:blip r:embed="rId22"/>
                    <a:stretch>
                      <a:fillRect/>
                    </a:stretch>
                  </pic:blipFill>
                  <pic:spPr bwMode="auto">
                    <a:xfrm>
                      <a:off x="0" y="0"/>
                      <a:ext cx="497205" cy="2406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t>
      </w:r>
    </w:p>
    <w:p>
      <w:pPr>
        <w:pStyle w:val="Normal"/>
        <w:spacing w:lineRule="auto" w:line="276" w:before="20" w:after="20"/>
        <w:ind w:firstLine="709"/>
        <w:jc w:val="both"/>
        <w:rPr>
          <w:sz w:val="24"/>
          <w:szCs w:val="24"/>
        </w:rPr>
      </w:pPr>
      <w:r>
        <w:rPr/>
        <w:drawing>
          <wp:inline distT="0" distB="0" distL="0" distR="0">
            <wp:extent cx="914400" cy="285115"/>
            <wp:effectExtent l="0" t="0" r="0" b="0"/>
            <wp:docPr id="10"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descr=""/>
                    <pic:cNvPicPr>
                      <a:picLocks noChangeAspect="1" noChangeArrowheads="1"/>
                    </pic:cNvPicPr>
                  </pic:nvPicPr>
                  <pic:blipFill>
                    <a:blip r:embed="rId23"/>
                    <a:stretch>
                      <a:fillRect/>
                    </a:stretch>
                  </pic:blipFill>
                  <pic:spPr bwMode="auto">
                    <a:xfrm>
                      <a:off x="0" y="0"/>
                      <a:ext cx="914400" cy="2851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t>
      </w:r>
    </w:p>
    <w:p>
      <w:pPr>
        <w:pStyle w:val="Normal"/>
        <w:spacing w:lineRule="auto" w:line="276" w:before="20" w:after="20"/>
        <w:ind w:firstLine="709"/>
        <w:jc w:val="both"/>
        <w:rPr>
          <w:sz w:val="24"/>
          <w:szCs w:val="24"/>
        </w:rPr>
      </w:pPr>
      <w:r>
        <w:rPr/>
        <w:drawing>
          <wp:inline distT="0" distB="0" distL="0" distR="0">
            <wp:extent cx="1052830" cy="357505"/>
            <wp:effectExtent l="0" t="0" r="0" b="0"/>
            <wp:docPr id="11"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descr=""/>
                    <pic:cNvPicPr>
                      <a:picLocks noChangeAspect="1" noChangeArrowheads="1"/>
                    </pic:cNvPicPr>
                  </pic:nvPicPr>
                  <pic:blipFill>
                    <a:blip r:embed="rId24"/>
                    <a:stretch>
                      <a:fillRect/>
                    </a:stretch>
                  </pic:blipFill>
                  <pic:spPr bwMode="auto">
                    <a:xfrm>
                      <a:off x="0" y="0"/>
                      <a:ext cx="1052830" cy="35750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согласованном увеличении времени включения в сеть;</w:t>
      </w:r>
    </w:p>
    <w:p>
      <w:pPr>
        <w:pStyle w:val="Normal"/>
        <w:spacing w:lineRule="auto" w:line="276" w:before="20" w:after="20"/>
        <w:ind w:firstLine="709"/>
        <w:jc w:val="both"/>
        <w:rPr>
          <w:sz w:val="24"/>
          <w:szCs w:val="24"/>
        </w:rPr>
      </w:pPr>
      <w:r>
        <w:rPr/>
        <w:drawing>
          <wp:inline distT="0" distB="0" distL="0" distR="0">
            <wp:extent cx="958215" cy="313690"/>
            <wp:effectExtent l="0" t="0" r="0" b="0"/>
            <wp:docPr id="12"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descr=""/>
                    <pic:cNvPicPr>
                      <a:picLocks noChangeAspect="1" noChangeArrowheads="1"/>
                    </pic:cNvPicPr>
                  </pic:nvPicPr>
                  <pic:blipFill>
                    <a:blip r:embed="rId25"/>
                    <a:stretch>
                      <a:fillRect/>
                    </a:stretch>
                  </pic:blipFill>
                  <pic:spPr bwMode="auto">
                    <a:xfrm>
                      <a:off x="0" y="0"/>
                      <a:ext cx="958215" cy="3136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фактическом включении в сеть генерирующего оборудования со временем, превышающим время нормативного включения в сеть;</w:t>
      </w:r>
    </w:p>
    <w:p>
      <w:pPr>
        <w:pStyle w:val="Normal"/>
        <w:spacing w:lineRule="auto" w:line="240" w:before="20" w:after="20"/>
        <w:ind w:firstLine="709"/>
        <w:rPr>
          <w:sz w:val="24"/>
          <w:szCs w:val="24"/>
        </w:rPr>
      </w:pPr>
      <w:r>
        <w:rPr/>
        <w:drawing>
          <wp:inline distT="0" distB="0" distL="0" distR="0">
            <wp:extent cx="368300" cy="285750"/>
            <wp:effectExtent l="0" t="0" r="0" b="0"/>
            <wp:docPr id="13"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descr=""/>
                    <pic:cNvPicPr>
                      <a:picLocks noChangeAspect="1" noChangeArrowheads="1"/>
                    </pic:cNvPicPr>
                  </pic:nvPicPr>
                  <pic:blipFill>
                    <a:blip r:embed="rId26"/>
                    <a:stretch>
                      <a:fillRect/>
                    </a:stretch>
                  </pic:blipFill>
                  <pic:spPr bwMode="auto">
                    <a:xfrm>
                      <a:off x="0" y="0"/>
                      <a:ext cx="368300" cy="2857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t>
      </w:r>
    </w:p>
    <w:p>
      <w:pPr>
        <w:pStyle w:val="Normal"/>
        <w:spacing w:lineRule="auto" w:line="240" w:before="120" w:after="20"/>
        <w:ind w:firstLine="709"/>
        <w:rPr>
          <w:sz w:val="24"/>
          <w:szCs w:val="24"/>
        </w:rPr>
      </w:pPr>
      <w:r>
        <w:rPr>
          <w:sz w:val="24"/>
          <w:szCs w:val="24"/>
        </w:rPr>
        <w: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t>
      </w:r>
      <w:r>
        <w:rPr/>
        <w:drawing>
          <wp:inline distT="0" distB="0" distL="0" distR="0">
            <wp:extent cx="336550" cy="267335"/>
            <wp:effectExtent l="0" t="0" r="0" b="0"/>
            <wp:docPr id="14" name="Рисунок 1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descr=""/>
                    <pic:cNvPicPr>
                      <a:picLocks noChangeAspect="1" noChangeArrowheads="1"/>
                    </pic:cNvPicPr>
                  </pic:nvPicPr>
                  <pic:blipFill>
                    <a:blip r:embed="rId27"/>
                    <a:stretch>
                      <a:fillRect/>
                    </a:stretch>
                  </pic:blipFill>
                  <pic:spPr bwMode="auto">
                    <a:xfrm>
                      <a:off x="0" y="0"/>
                      <a:ext cx="336550" cy="267335"/>
                    </a:xfrm>
                    <a:prstGeom prst="rect">
                      <a:avLst/>
                    </a:prstGeom>
                  </pic:spPr>
                </pic:pic>
              </a:graphicData>
            </a:graphic>
          </wp:inline>
        </w:drawing>
      </w:r>
      <w:r>
        <w:rPr>
          <w:sz w:val="24"/>
          <w:szCs w:val="24"/>
        </w:rPr>
        <w:t>, соответствующие объемам невыполнения требований в месяце, определяется по формуле:</w:t>
      </w:r>
    </w:p>
    <w:p>
      <w:pPr>
        <w:pStyle w:val="Normal"/>
        <w:spacing w:lineRule="auto" w:line="240" w:before="20" w:after="20"/>
        <w:jc w:val="center"/>
        <w:rPr>
          <w:sz w:val="24"/>
          <w:szCs w:val="24"/>
        </w:rPr>
      </w:pPr>
      <w:r>
        <w:rPr/>
        <w:drawing>
          <wp:inline distT="0" distB="0" distL="0" distR="0">
            <wp:extent cx="1371600" cy="673100"/>
            <wp:effectExtent l="0" t="0" r="0" b="0"/>
            <wp:docPr id="15" name="Рисунок 1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descr=""/>
                    <pic:cNvPicPr>
                      <a:picLocks noChangeAspect="1" noChangeArrowheads="1"/>
                    </pic:cNvPicPr>
                  </pic:nvPicPr>
                  <pic:blipFill>
                    <a:blip r:embed="rId28"/>
                    <a:stretch>
                      <a:fillRect/>
                    </a:stretch>
                  </pic:blipFill>
                  <pic:spPr bwMode="auto">
                    <a:xfrm>
                      <a:off x="0" y="0"/>
                      <a:ext cx="1371600" cy="673100"/>
                    </a:xfrm>
                    <a:prstGeom prst="rect">
                      <a:avLst/>
                    </a:prstGeom>
                  </pic:spPr>
                </pic:pic>
              </a:graphicData>
            </a:graphic>
          </wp:inline>
        </w:drawing>
      </w:r>
    </w:p>
    <w:p>
      <w:pPr>
        <w:pStyle w:val="Normal"/>
        <w:spacing w:lineRule="auto" w:line="240" w:before="20" w:after="20"/>
        <w:ind w:firstLine="709"/>
        <w:rPr>
          <w:sz w:val="24"/>
          <w:szCs w:val="24"/>
        </w:rPr>
      </w:pPr>
      <w:r>
        <w:rPr>
          <w:sz w:val="24"/>
          <w:szCs w:val="24"/>
        </w:rPr>
        <w:t>где:</w:t>
      </w:r>
    </w:p>
    <w:p>
      <w:pPr>
        <w:pStyle w:val="Normal"/>
        <w:spacing w:lineRule="auto" w:line="240" w:before="20" w:after="20"/>
        <w:ind w:firstLine="709"/>
        <w:rPr>
          <w:sz w:val="24"/>
          <w:szCs w:val="24"/>
        </w:rPr>
      </w:pPr>
      <w:r>
        <w:rPr/>
        <w:drawing>
          <wp:inline distT="0" distB="0" distL="0" distR="0">
            <wp:extent cx="293370" cy="267335"/>
            <wp:effectExtent l="0" t="0" r="0" b="0"/>
            <wp:docPr id="16" name="Рисунок 1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descr=""/>
                    <pic:cNvPicPr>
                      <a:picLocks noChangeAspect="1" noChangeArrowheads="1"/>
                    </pic:cNvPicPr>
                  </pic:nvPicPr>
                  <pic:blipFill>
                    <a:blip r:embed="rId29"/>
                    <a:stretch>
                      <a:fillRect/>
                    </a:stretch>
                  </pic:blipFill>
                  <pic:spPr bwMode="auto">
                    <a:xfrm>
                      <a:off x="0" y="0"/>
                      <a:ext cx="293370" cy="267335"/>
                    </a:xfrm>
                    <a:prstGeom prst="rect">
                      <a:avLst/>
                    </a:prstGeom>
                  </pic:spPr>
                </pic:pic>
              </a:graphicData>
            </a:graphic>
          </wp:inline>
        </w:drawing>
      </w:r>
      <w:r>
        <w:rPr>
          <w:sz w:val="24"/>
          <w:szCs w:val="24"/>
        </w:rPr>
        <w:t xml:space="preserve"> – </w:t>
      </w:r>
      <w:r>
        <w:rPr>
          <w:sz w:val="24"/>
          <w:szCs w:val="24"/>
        </w:rPr>
        <w:t>значения снижения мощности ГТПГ, установленные СО в ГРМ;</w:t>
      </w:r>
    </w:p>
    <w:p>
      <w:pPr>
        <w:pStyle w:val="Normal"/>
        <w:spacing w:lineRule="auto" w:line="240" w:before="20" w:after="20"/>
        <w:ind w:firstLine="709"/>
        <w:rPr>
          <w:sz w:val="24"/>
          <w:szCs w:val="24"/>
        </w:rPr>
      </w:pPr>
      <w:r>
        <w:rPr>
          <w:sz w:val="24"/>
          <w:szCs w:val="24"/>
        </w:rPr>
        <w:t xml:space="preserve">Н – количество часов, соответствующее расчетному месяцу m. </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sz w:val="24"/>
          <w:szCs w:val="24"/>
        </w:rPr>
        <w: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t>
      </w:r>
    </w:p>
    <w:p>
      <w:pPr>
        <w:pStyle w:val="Normal"/>
        <w:spacing w:lineRule="auto" w:line="240" w:before="120" w:after="20"/>
        <w:ind w:firstLine="709"/>
        <w:rPr>
          <w:sz w:val="24"/>
          <w:szCs w:val="24"/>
        </w:rPr>
      </w:pPr>
      <w:r>
        <w:rPr>
          <w:sz w:val="24"/>
          <w:szCs w:val="24"/>
        </w:rPr>
        <w: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r>
      <m:oMath xmlns:m="http://schemas.openxmlformats.org/officeDocument/2006/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Б2</m:t>
            </m:r>
          </m:sub>
        </m:sSub>
      </m:oMath>
      <w:r>
        <w:rPr/>
      </w:r>
      <m:oMath xmlns:m="http://schemas.openxmlformats.org/officeDocument/2006/math"/>
      <w:r>
        <w:rPr/>
      </w:r>
      <m:oMath xmlns:m="http://schemas.openxmlformats.org/officeDocument/2006/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Д</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Е</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Ж</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З</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И</m:t>
            </m:r>
          </m:sub>
        </m:sSub>
      </m:oMath>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r>
          <w:rPr>
            <w:rFonts w:ascii="Cambria Math" w:hAnsi="Cambria Math"/>
          </w:rPr>
          <m:t xml:space="preserve">=</m:t>
        </m:r>
        <m:nary>
          <m:naryPr>
            <m:chr m:val="∑"/>
            <m:supHide m:val="1"/>
          </m:naryPr>
          <m:sub>
            <m:r>
              <w:rPr>
                <w:rFonts w:ascii="Cambria Math" w:hAnsi="Cambria Math"/>
              </w:rPr>
              <m:t xml:space="preserve">n</m:t>
            </m:r>
          </m:sub>
          <m:sup/>
          <m:e>
            <m:d>
              <m:dPr>
                <m:begChr m:val="("/>
                <m:endChr m:val=")"/>
              </m:dPr>
              <m:e>
                <m:sSub>
                  <m:e>
                    <m:r>
                      <w:rPr>
                        <w:rFonts w:ascii="Cambria Math" w:hAnsi="Cambria Math"/>
                      </w:rPr>
                      <m:t xml:space="preserve">k</m:t>
                    </m:r>
                  </m:e>
                  <m:sub>
                    <m:r>
                      <w:rPr>
                        <w:rFonts w:ascii="Cambria Math" w:hAnsi="Cambria Math"/>
                      </w:rPr>
                      <m:t xml:space="preserve">n</m:t>
                    </m:r>
                  </m:sub>
                </m:sSub>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n</m:t>
                        </m:r>
                      </m:sub>
                    </m:sSub>
                  </m:sup>
                </m:sSup>
              </m:e>
            </m:d>
            <m:r>
              <w:rPr>
                <w:rFonts w:ascii="Cambria Math" w:hAnsi="Cambria Math"/>
              </w:rPr>
              <m:t xml:space="preserve">+</m:t>
            </m:r>
            <m:nary>
              <m:naryPr>
                <m:chr m:val="∑"/>
                <m:supHide m:val="1"/>
              </m:naryPr>
              <m:sub>
                <m:r>
                  <w:rPr>
                    <w:rFonts w:ascii="Cambria Math" w:hAnsi="Cambria Math"/>
                  </w:rPr>
                  <m:t xml:space="preserve">l</m:t>
                </m:r>
              </m:sub>
              <m:sup/>
              <m:e>
                <m:d>
                  <m:dPr>
                    <m:begChr m:val="("/>
                    <m:endChr m:val=")"/>
                  </m:dPr>
                  <m:e>
                    <m:sSub>
                      <m:e>
                        <m:r>
                          <w:rPr>
                            <w:rFonts w:ascii="Cambria Math" w:hAnsi="Cambria Math"/>
                          </w:rPr>
                          <m:t xml:space="preserve">k</m:t>
                        </m:r>
                      </m:e>
                      <m:sub>
                        <m:r>
                          <w:rPr>
                            <w:rFonts w:ascii="Cambria Math" w:hAnsi="Cambria Math"/>
                          </w:rPr>
                          <m:t xml:space="preserve">l</m:t>
                        </m:r>
                      </m:sub>
                    </m:sSub>
                    <m:r>
                      <w:rPr>
                        <w:rFonts w:ascii="Cambria Math" w:hAnsi="Cambria Math"/>
                      </w:rPr>
                      <m:t xml:space="preserve">⋅</m:t>
                    </m:r>
                    <m:sSubSup>
                      <m:e>
                        <m:r>
                          <w:rPr>
                            <w:rFonts w:ascii="Cambria Math" w:hAnsi="Cambria Math"/>
                          </w:rPr>
                          <m:t xml:space="preserve">k</m:t>
                        </m:r>
                      </m:e>
                      <m:sub>
                        <m:r>
                          <m:rPr>
                            <m:lit/>
                            <m:nor/>
                          </m:rPr>
                          <w:rPr>
                            <w:rFonts w:ascii="Cambria Math" w:hAnsi="Cambria Math"/>
                          </w:rPr>
                          <m:t xml:space="preserve">диф,m</m:t>
                        </m:r>
                      </m:sub>
                      <m:sup>
                        <m:r>
                          <w:rPr>
                            <w:rFonts w:ascii="Cambria Math" w:hAnsi="Cambria Math"/>
                          </w:rPr>
                          <m:t xml:space="preserve">j</m:t>
                        </m:r>
                      </m:sup>
                    </m:sSubSup>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l</m:t>
                            </m:r>
                          </m:sub>
                        </m:sSub>
                      </m:sup>
                    </m:sSup>
                  </m:e>
                </m:d>
              </m:e>
            </m:nary>
          </m:e>
        </m:nary>
      </m:oMath>
    </w:p>
    <w:p>
      <w:pPr>
        <w:pStyle w:val="Normal"/>
        <w:spacing w:lineRule="auto" w:line="276" w:before="0" w:after="200"/>
        <w:ind w:firstLine="709"/>
        <w:rPr>
          <w:rFonts w:ascii="Times New Roman" w:hAnsi="Times New Roman" w:eastAsia="Arial" w:cs="Times New Roman"/>
          <w:sz w:val="24"/>
          <w:szCs w:val="24"/>
        </w:rPr>
      </w:pPr>
      <w:r>
        <w:rPr>
          <w:rFonts w:eastAsia="Arial" w:cs="Times New Roman"/>
          <w:sz w:val="24"/>
          <w:szCs w:val="24"/>
        </w:rPr>
        <w:t>где:</w:t>
        <w:tab/>
      </w:r>
    </w:p>
    <w:p>
      <w:pPr>
        <w:pStyle w:val="Normal"/>
        <w:numPr>
          <w:ilvl w:val="0"/>
          <w:numId w:val="0"/>
        </w:numPr>
        <w:spacing w:lineRule="auto" w:line="276" w:before="120" w:after="120"/>
        <w:ind w:left="0" w:firstLine="567"/>
        <w:jc w:val="both"/>
        <w:outlineLvl w:val="3"/>
        <w:rPr>
          <w:sz w:val="24"/>
          <w:szCs w:val="24"/>
        </w:rPr>
      </w:pPr>
      <w:r>
        <w:rPr/>
        <w:drawing>
          <wp:inline distT="0" distB="0" distL="0" distR="0">
            <wp:extent cx="185420" cy="228600"/>
            <wp:effectExtent l="0" t="0" r="0" b="0"/>
            <wp:docPr id="17"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descr=""/>
                    <pic:cNvPicPr>
                      <a:picLocks noChangeAspect="1" noChangeArrowheads="1"/>
                    </pic:cNvPicPr>
                  </pic:nvPicPr>
                  <pic:blipFill>
                    <a:blip r:embed="rId30"/>
                    <a:stretch>
                      <a:fillRect/>
                    </a:stretch>
                  </pic:blipFill>
                  <pic:spPr bwMode="auto">
                    <a:xfrm>
                      <a:off x="0" y="0"/>
                      <a:ext cx="185420" cy="228600"/>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 xml:space="preserve">коэффициенты </w:t>
      </w:r>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p>
    <w:p>
      <w:pPr>
        <w:pStyle w:val="Normal"/>
        <w:numPr>
          <w:ilvl w:val="0"/>
          <w:numId w:val="0"/>
        </w:numPr>
        <w:spacing w:lineRule="auto" w:line="276" w:before="120" w:after="120"/>
        <w:ind w:left="0" w:firstLine="567"/>
        <w:jc w:val="both"/>
        <w:outlineLvl w:val="3"/>
        <w:rPr>
          <w:sz w:val="24"/>
          <w:szCs w:val="24"/>
        </w:rPr>
      </w:pPr>
      <w:r>
        <w:rPr/>
        <w:drawing>
          <wp:inline distT="0" distB="0" distL="0" distR="0">
            <wp:extent cx="184785" cy="277495"/>
            <wp:effectExtent l="0" t="0" r="0" b="0"/>
            <wp:docPr id="18"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descr=""/>
                    <pic:cNvPicPr>
                      <a:picLocks noChangeAspect="1" noChangeArrowheads="1"/>
                    </pic:cNvPicPr>
                  </pic:nvPicPr>
                  <pic:blipFill>
                    <a:blip r:embed="rId31"/>
                    <a:stretch>
                      <a:fillRect/>
                    </a:stretch>
                  </pic:blipFill>
                  <pic:spPr bwMode="auto">
                    <a:xfrm>
                      <a:off x="0" y="0"/>
                      <a:ext cx="184785" cy="277495"/>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коэффициенты (</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5</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6</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7</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9</m:t>
            </m:r>
          </m:sub>
        </m:sSub>
      </m:oMath>
      <w:r>
        <w:rPr>
          <w:rFonts w:eastAsia="Arial" w:cs="Times New Roman"/>
          <w:sz w:val="24"/>
          <w:szCs w:val="24"/>
        </w:rPr>
        <w:t xml:space="preserve">), </w:t>
      </w:r>
    </w:p>
    <w:p>
      <w:pPr>
        <w:pStyle w:val="Normal"/>
        <w:numPr>
          <w:ilvl w:val="0"/>
          <w:numId w:val="0"/>
        </w:numPr>
        <w:spacing w:lineRule="auto" w:line="276" w:before="120" w:after="120"/>
        <w:ind w:left="0" w:firstLine="567"/>
        <w:jc w:val="both"/>
        <w:outlineLvl w:val="3"/>
        <w:rPr>
          <w:sz w:val="24"/>
          <w:szCs w:val="24"/>
        </w:rPr>
      </w:pPr>
      <w:r>
        <w:rPr>
          <w:rFonts w:eastAsia="Arial" w:cs="Times New Roman"/>
          <w:sz w:val="24"/>
          <w:szCs w:val="24"/>
        </w:rPr>
        <w:t xml:space="preserve">определяемые для каждого из соответствующих им объемов невыполнения требований по готовности </w:t>
      </w:r>
      <w:r>
        <w:rPr/>
        <w:drawing>
          <wp:inline distT="0" distB="0" distL="0" distR="0">
            <wp:extent cx="277495" cy="277495"/>
            <wp:effectExtent l="0" t="0" r="0" b="0"/>
            <wp:docPr id="19"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descr=""/>
                    <pic:cNvPicPr>
                      <a:picLocks noChangeAspect="1" noChangeArrowheads="1"/>
                    </pic:cNvPicPr>
                  </pic:nvPicPr>
                  <pic:blipFill>
                    <a:blip r:embed="rId32"/>
                    <a:stretch>
                      <a:fillRect/>
                    </a:stretch>
                  </pic:blipFill>
                  <pic:spPr bwMode="auto">
                    <a:xfrm>
                      <a:off x="0" y="0"/>
                      <a:ext cx="277495" cy="277495"/>
                    </a:xfrm>
                    <a:prstGeom prst="rect">
                      <a:avLst/>
                    </a:prstGeom>
                  </pic:spPr>
                </pic:pic>
              </a:graphicData>
            </a:graphic>
          </wp:inline>
        </w:drawing>
      </w:r>
      <w:r>
        <w:rPr>
          <w:rFonts w:eastAsia="Arial" w:cs="Times New Roman"/>
          <w:sz w:val="24"/>
          <w:szCs w:val="24"/>
        </w:rPr>
        <w: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t>
      </w:r>
    </w:p>
    <w:p>
      <w:pPr>
        <w:pStyle w:val="Normal"/>
        <w:numPr>
          <w:ilvl w:val="0"/>
          <w:numId w:val="0"/>
        </w:numPr>
        <w:spacing w:lineRule="auto" w:line="276" w:before="120" w:after="120"/>
        <w:ind w:left="0" w:firstLine="567"/>
        <w:jc w:val="both"/>
        <w:outlineLvl w:val="2"/>
        <w:rPr>
          <w:sz w:val="24"/>
          <w:szCs w:val="24"/>
        </w:rPr>
      </w:pPr>
      <w:r>
        <w:rPr>
          <w:rFonts w:eastAsia="Arial" w:cs="Times New Roman"/>
          <w:sz w:val="24"/>
          <w:szCs w:val="24"/>
        </w:rPr>
        <w:t xml:space="preserve">Для входящей в состав Дальневосточного федерального округа отдельной территории, ранее относившейся к неценовым зонам, </w:t>
      </w:r>
      <w:r>
        <w:rPr/>
        <w:drawing>
          <wp:inline distT="0" distB="0" distL="0" distR="0">
            <wp:extent cx="636270" cy="278130"/>
            <wp:effectExtent l="0" t="0" r="0" b="0"/>
            <wp:docPr id="20"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descr=""/>
                    <pic:cNvPicPr>
                      <a:picLocks noChangeAspect="1" noChangeArrowheads="1"/>
                    </pic:cNvPicPr>
                  </pic:nvPicPr>
                  <pic:blipFill>
                    <a:blip r:embed="rId33"/>
                    <a:stretch>
                      <a:fillRect/>
                    </a:stretch>
                  </pic:blipFill>
                  <pic:spPr bwMode="auto">
                    <a:xfrm>
                      <a:off x="0" y="0"/>
                      <a:ext cx="636270" cy="278130"/>
                    </a:xfrm>
                    <a:prstGeom prst="rect">
                      <a:avLst/>
                    </a:prstGeom>
                  </pic:spPr>
                </pic:pic>
              </a:graphicData>
            </a:graphic>
          </wp:inline>
        </w:drawing>
      </w:r>
      <w:r>
        <w:rPr>
          <w:rFonts w:eastAsia="Arial" w:cs="Times New Roman"/>
          <w:sz w:val="24"/>
          <w:szCs w:val="24"/>
        </w:rPr>
        <w:t>.</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xml:space="preserve">В соответствии с Постановлением Правительства РФ от 27.12.2010 N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t>
      </w:r>
    </w:p>
    <w:p>
      <w:pPr>
        <w:pStyle w:val="Normal"/>
        <w:spacing w:lineRule="auto" w:line="276" w:before="0" w:after="200"/>
        <w:ind w:firstLine="567"/>
        <w:jc w:val="both"/>
        <w:rPr>
          <w:sz w:val="24"/>
          <w:szCs w:val="24"/>
        </w:rPr>
      </w:pPr>
      <w:r>
        <w:rPr>
          <w:rFonts w:eastAsia="Times New Roman" w:cs="Times New Roman"/>
          <w:sz w:val="24"/>
          <w:szCs w:val="24"/>
        </w:rPr>
        <w:t xml:space="preserve">  </w:t>
      </w:r>
      <w:r>
        <w:rPr>
          <w:rFonts w:eastAsia="Arial" w:cs="Times New Roman"/>
          <w:sz w:val="24"/>
          <w:szCs w:val="24"/>
        </w:rPr>
        <w:t xml:space="preserve">- </w:t>
      </w:r>
      <w:r>
        <w:rPr/>
        <w:drawing>
          <wp:inline distT="0" distB="0" distL="0" distR="0">
            <wp:extent cx="474980" cy="302260"/>
            <wp:effectExtent l="0" t="0" r="0" b="0"/>
            <wp:docPr id="21"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descr=""/>
                    <pic:cNvPicPr>
                      <a:picLocks noChangeAspect="1" noChangeArrowheads="1"/>
                    </pic:cNvPicPr>
                  </pic:nvPicPr>
                  <pic:blipFill>
                    <a:blip r:embed="rId34"/>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 цена на мощность в месяце (m), определяемая согласно Правилам ОРЭМ для генерирующего объекта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(pr), в отношении которого Правительством Российской Федерации принято соответствующее решение (рублей/МВт в месяц);</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t>
      </w:r>
    </w:p>
    <w:p>
      <w:pPr>
        <w:pStyle w:val="Normal"/>
        <w:widowControl w:val="false"/>
        <w:spacing w:lineRule="auto" w:line="276" w:before="240" w:after="200"/>
        <w:jc w:val="both"/>
        <w:rPr>
          <w:sz w:val="24"/>
          <w:szCs w:val="24"/>
        </w:rPr>
      </w:pPr>
      <w:r>
        <w:rPr>
          <w:rFonts w:eastAsia="Arial" w:cs="Times New Roman"/>
          <w:sz w:val="24"/>
          <w:szCs w:val="24"/>
        </w:rPr>
        <w:t xml:space="preserve">- </w:t>
      </w:r>
      <w:r>
        <w:rPr/>
        <w:drawing>
          <wp:inline distT="0" distB="0" distL="0" distR="0">
            <wp:extent cx="457200" cy="302895"/>
            <wp:effectExtent l="0" t="0" r="0" b="0"/>
            <wp:docPr id="22"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descr=""/>
                    <pic:cNvPicPr>
                      <a:picLocks noChangeAspect="1" noChangeArrowheads="1"/>
                    </pic:cNvPicPr>
                  </pic:nvPicPr>
                  <pic:blipFill>
                    <a:blip r:embed="rId35"/>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 сезонный коэффициент, рассчитанный для ценовой зоны оптового рынка (z) месяца (m); </w:t>
      </w:r>
    </w:p>
    <w:p>
      <w:pPr>
        <w:pStyle w:val="Normal"/>
        <w:widowControl/>
        <w:spacing w:before="120" w:after="20"/>
        <w:ind w:firstLine="709"/>
        <w:jc w:val="both"/>
        <w:rPr>
          <w:sz w:val="24"/>
          <w:szCs w:val="24"/>
        </w:rPr>
      </w:pPr>
      <w:r>
        <w:rPr>
          <w:rFonts w:eastAsia="Arial" w:cs="Times New Roman"/>
          <w:sz w:val="24"/>
          <w:szCs w:val="24"/>
        </w:rPr>
        <w:t xml:space="preserve">Стоимость недопоставки мощности (снижение оплаты мощности) рассчитывается как произведение объема недопоставки мощности </w:t>
      </w:r>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oMath>
      <w:r>
        <w:rPr>
          <w:rFonts w:eastAsia="Arial" w:cs="Times New Roman"/>
          <w:sz w:val="24"/>
          <w:szCs w:val="24"/>
        </w:rPr>
        <w:t xml:space="preserve"> на цену </w:t>
      </w:r>
      <w:r>
        <w:rPr/>
        <w:drawing>
          <wp:inline distT="0" distB="0" distL="0" distR="0">
            <wp:extent cx="474980" cy="302260"/>
            <wp:effectExtent l="0" t="0" r="0" b="0"/>
            <wp:docPr id="23"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descr=""/>
                    <pic:cNvPicPr>
                      <a:picLocks noChangeAspect="1" noChangeArrowheads="1"/>
                    </pic:cNvPicPr>
                  </pic:nvPicPr>
                  <pic:blipFill>
                    <a:blip r:embed="rId36"/>
                    <a:srcRect l="-42" t="-65" r="-42" b="-65"/>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и на коэффициент сезонности</w:t>
      </w:r>
      <w:r>
        <w:rPr/>
        <w:drawing>
          <wp:inline distT="0" distB="0" distL="0" distR="0">
            <wp:extent cx="457200" cy="302895"/>
            <wp:effectExtent l="0" t="0" r="0" b="0"/>
            <wp:docPr id="24"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descr=""/>
                    <pic:cNvPicPr>
                      <a:picLocks noChangeAspect="1" noChangeArrowheads="1"/>
                    </pic:cNvPicPr>
                  </pic:nvPicPr>
                  <pic:blipFill>
                    <a:blip r:embed="rId37"/>
                    <a:srcRect l="-43" t="-65" r="-43" b="-65"/>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w:t>
      </w:r>
    </w:p>
    <w:p>
      <w:pPr>
        <w:pStyle w:val="Normal"/>
        <w:spacing w:before="120" w:after="20"/>
        <w:ind w:firstLine="709"/>
        <w:jc w:val="both"/>
        <w:rPr>
          <w:lang w:val="ru-RU"/>
        </w:rPr>
      </w:pPr>
      <w:r>
        <w:rPr>
          <w:lang w:val="ru-RU"/>
        </w:rPr>
      </w:r>
    </w:p>
    <w:tbl>
      <w:tblPr>
        <w:tblW w:w="10120"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240"/>
        <w:gridCol w:w="4879"/>
      </w:tblGrid>
      <w:tr>
        <w:trPr>
          <w:trHeight w:val="282" w:hRule="atLeast"/>
        </w:trPr>
        <w:tc>
          <w:tcPr>
            <w:tcW w:w="5240" w:type="dxa"/>
            <w:tcBorders/>
          </w:tcPr>
          <w:p>
            <w:pPr>
              <w:pStyle w:val="Normal"/>
              <w:widowControl w:val="false"/>
              <w:jc w:val="center"/>
              <w:rPr>
                <w:b/>
              </w:rPr>
            </w:pPr>
            <w:r>
              <w:rPr>
                <w:b/>
              </w:rPr>
              <w:t>Заказчик:</w:t>
            </w:r>
          </w:p>
        </w:tc>
        <w:tc>
          <w:tcPr>
            <w:tcW w:w="4879" w:type="dxa"/>
            <w:tcBorders/>
          </w:tcPr>
          <w:p>
            <w:pPr>
              <w:pStyle w:val="Normal"/>
              <w:widowControl w:val="false"/>
              <w:jc w:val="center"/>
              <w:rPr>
                <w:b/>
              </w:rPr>
            </w:pPr>
            <w:r>
              <w:rPr>
                <w:b/>
                <w:lang w:val="ru-RU"/>
              </w:rPr>
              <w:t>Исполнитель</w:t>
            </w:r>
            <w:r>
              <w:rPr>
                <w:b/>
              </w:rPr>
              <w:t>:</w:t>
            </w:r>
          </w:p>
        </w:tc>
      </w:tr>
      <w:tr>
        <w:trPr>
          <w:trHeight w:val="611" w:hRule="atLeast"/>
        </w:trPr>
        <w:tc>
          <w:tcPr>
            <w:tcW w:w="5240"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c>
          <w:tcPr>
            <w:tcW w:w="4879"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 / _______________</w:t>
            </w:r>
          </w:p>
        </w:tc>
      </w:tr>
    </w:tbl>
    <w:p>
      <w:pPr>
        <w:pStyle w:val="Normal"/>
        <w:spacing w:before="120" w:after="20"/>
        <w:jc w:val="both"/>
        <w:rPr>
          <w:lang w:val="ru-RU"/>
        </w:rPr>
      </w:pPr>
      <w:r>
        <w:rPr/>
      </w:r>
    </w:p>
    <w:sectPr>
      <w:headerReference w:type="default" r:id="rId38"/>
      <w:headerReference w:type="first" r:id="rId39"/>
      <w:footerReference w:type="default" r:id="rId40"/>
      <w:footerReference w:type="first" r:id="rId41"/>
      <w:footnotePr>
        <w:numFmt w:val="decimal"/>
      </w:footnotePr>
      <w:type w:val="nextPage"/>
      <w:pgSz w:w="11906" w:h="16838"/>
      <w:pgMar w:left="1134" w:right="1134" w:gutter="0" w:header="567" w:top="851" w:footer="709"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37</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42</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t xml:space="preserve"> </w:t>
      </w:r>
      <w:r>
        <w:rPr>
          <w:shd w:fill="C0C0C0" w:val="clear"/>
        </w:rPr>
        <w:t xml:space="preserve">За исключением отходов черных и цветных металлов, отработанных масел, образующихся от оборудования, зданий, строений и </w:t>
      </w:r>
      <w:r>
        <w:rPr>
          <w:rFonts w:eastAsia="Times New Roman" w:cs="Times New Roman"/>
          <w:color w:val="000000"/>
          <w:kern w:val="0"/>
          <w:sz w:val="20"/>
          <w:szCs w:val="20"/>
          <w:shd w:fill="C0C0C0" w:val="clear"/>
          <w:lang w:val="ru-RU" w:eastAsia="ru-RU" w:bidi="ar-SA"/>
        </w:rPr>
        <w:t>сооружений</w:t>
      </w:r>
      <w:r>
        <w:rPr>
          <w:shd w:fill="C0C0C0" w:val="clear"/>
        </w:rPr>
        <w:t xml:space="preserve"> Заказчика.</w:t>
      </w:r>
    </w:p>
  </w:footnote>
  <w:footnote w:id="3">
    <w:p>
      <w:pPr>
        <w:pStyle w:val="FootnoteText"/>
        <w:rPr/>
      </w:pPr>
      <w:r>
        <w:rPr>
          <w:rStyle w:val="Style6"/>
        </w:rPr>
        <w:footnoteRef/>
      </w:r>
      <w:r>
        <w:rPr/>
        <w:t xml:space="preserve"> </w:t>
      </w:r>
      <w:r>
        <w:rPr/>
        <w:t>Пункт 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auto"/>
          <w:kern w:val="0"/>
          <w:sz w:val="20"/>
          <w:szCs w:val="20"/>
          <w:lang w:val="ru-RU" w:eastAsia="ru-RU" w:bidi="ar-SA"/>
        </w:rPr>
        <w:t>решеток</w:t>
      </w:r>
      <w:r>
        <w:rPr/>
        <w:t xml:space="preserve"> / сооружений, порогов пазов ремонтных затворов, </w:t>
      </w:r>
      <w:r>
        <w:rPr>
          <w:rFonts w:eastAsia="Times New Roman" w:cs="Times New Roman"/>
          <w:color w:val="auto"/>
          <w:kern w:val="0"/>
          <w:sz w:val="20"/>
          <w:szCs w:val="20"/>
          <w:lang w:val="ru-RU" w:eastAsia="ru-RU" w:bidi="ar-SA"/>
        </w:rPr>
        <w:t>проводящего</w:t>
      </w:r>
      <w:r>
        <w:rPr/>
        <w:t xml:space="preserve"> и отводящего </w:t>
      </w:r>
      <w:r>
        <w:rPr>
          <w:rFonts w:eastAsia="Times New Roman" w:cs="Times New Roman"/>
          <w:color w:val="auto"/>
          <w:kern w:val="0"/>
          <w:sz w:val="20"/>
          <w:szCs w:val="20"/>
          <w:lang w:val="ru-RU" w:eastAsia="ru-RU" w:bidi="ar-SA"/>
        </w:rPr>
        <w:t>каналов</w:t>
      </w:r>
      <w:r>
        <w:rPr/>
        <w:t xml:space="preserve"> и </w:t>
      </w:r>
      <w:r>
        <w:rPr>
          <w:rFonts w:eastAsia="Times New Roman" w:cs="Times New Roman"/>
          <w:color w:val="auto"/>
          <w:kern w:val="0"/>
          <w:sz w:val="20"/>
          <w:szCs w:val="20"/>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jc w:val="both"/>
        <w:rPr/>
      </w:pPr>
      <w:r>
        <w:rPr>
          <w:rFonts w:eastAsia="Times New Roman" w:cs="Times New Roman"/>
          <w:color w:val="auto"/>
          <w:kern w:val="0"/>
          <w:sz w:val="20"/>
          <w:szCs w:val="20"/>
          <w:lang w:val="ru-RU" w:eastAsia="ru-RU" w:bidi="ar-SA"/>
        </w:rPr>
        <w:t>- утилизации плавмусора.</w:t>
      </w:r>
    </w:p>
  </w:footnote>
  <w:footnote w:id="4">
    <w:p>
      <w:pPr>
        <w:pStyle w:val="FootnoteText"/>
        <w:jc w:val="both"/>
        <w:rPr/>
      </w:pPr>
      <w:r>
        <w:rPr>
          <w:rStyle w:val="Style6"/>
        </w:rPr>
        <w:footnoteRef/>
      </w:r>
      <w:r>
        <w:rPr/>
        <w:t xml:space="preserve"> </w:t>
      </w:r>
      <w:r>
        <w:rPr/>
        <w:t>Согласно требованиям, установленным локальными нормативными документами (актами) в области обращения с отходами на территории Заказчика (инструкциями, положениями и др.).</w:t>
      </w:r>
    </w:p>
  </w:footnote>
  <w:footnote w:id="5">
    <w:p>
      <w:pPr>
        <w:pStyle w:val="FootnoteText"/>
        <w:jc w:val="both"/>
        <w:rPr/>
      </w:pPr>
      <w:r>
        <w:rPr>
          <w:rStyle w:val="Style6"/>
        </w:rPr>
        <w:footnoteRef/>
      </w:r>
      <w:r>
        <w:rPr/>
        <w:t xml:space="preserve"> </w:t>
      </w:r>
      <w:r>
        <w:rPr/>
        <w:t>Пункты включаются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auto"/>
          <w:kern w:val="0"/>
          <w:sz w:val="20"/>
          <w:szCs w:val="20"/>
          <w:lang w:val="ru-RU" w:eastAsia="ru-RU" w:bidi="ar-SA"/>
        </w:rPr>
        <w:t>решеток</w:t>
      </w:r>
      <w:r>
        <w:rPr/>
        <w:t xml:space="preserve"> / сооружений, порогов пазов ремонтных затворов, </w:t>
      </w:r>
      <w:r>
        <w:rPr>
          <w:rFonts w:eastAsia="Times New Roman" w:cs="Times New Roman"/>
          <w:color w:val="auto"/>
          <w:kern w:val="0"/>
          <w:sz w:val="20"/>
          <w:szCs w:val="20"/>
          <w:lang w:val="ru-RU" w:eastAsia="ru-RU" w:bidi="ar-SA"/>
        </w:rPr>
        <w:t>проводящего</w:t>
      </w:r>
      <w:r>
        <w:rPr/>
        <w:t xml:space="preserve"> и отводящего </w:t>
      </w:r>
      <w:r>
        <w:rPr>
          <w:rFonts w:eastAsia="Times New Roman" w:cs="Times New Roman"/>
          <w:color w:val="auto"/>
          <w:kern w:val="0"/>
          <w:sz w:val="20"/>
          <w:szCs w:val="20"/>
          <w:lang w:val="ru-RU" w:eastAsia="ru-RU" w:bidi="ar-SA"/>
        </w:rPr>
        <w:t>каналов</w:t>
      </w:r>
      <w:r>
        <w:rPr/>
        <w:t xml:space="preserve"> и </w:t>
      </w:r>
      <w:r>
        <w:rPr>
          <w:rFonts w:eastAsia="Times New Roman" w:cs="Times New Roman"/>
          <w:color w:val="auto"/>
          <w:kern w:val="0"/>
          <w:sz w:val="20"/>
          <w:szCs w:val="20"/>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rPr/>
      </w:pPr>
      <w:r>
        <w:rPr>
          <w:rFonts w:eastAsia="Times New Roman" w:cs="Times New Roman"/>
          <w:color w:val="auto"/>
          <w:kern w:val="0"/>
          <w:sz w:val="20"/>
          <w:szCs w:val="20"/>
          <w:lang w:val="ru-RU" w:eastAsia="ru-RU" w:bidi="ar-SA"/>
        </w:rPr>
        <w:t>- утилизации плавмусора.</w:t>
      </w:r>
      <w:r>
        <w:rPr/>
        <w:t xml:space="preserve"> </w:t>
      </w:r>
    </w:p>
  </w:footnote>
  <w:footnote w:id="6">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7">
    <w:p>
      <w:pPr>
        <w:pStyle w:val="FootnoteText"/>
        <w:rPr/>
      </w:pPr>
      <w:r>
        <w:rPr>
          <w:rStyle w:val="Style6"/>
        </w:rPr>
        <w:footnoteRef/>
      </w:r>
      <w:r>
        <w:rPr/>
        <w:t xml:space="preserve"> </w:t>
      </w:r>
      <w:r>
        <w:rPr>
          <w:shd w:fill="auto" w:val="clear"/>
        </w:rPr>
        <w:t>Пункт включается в Договор, включающий выполнение работ / оказание услуг по:</w:t>
      </w:r>
    </w:p>
    <w:p>
      <w:pPr>
        <w:pStyle w:val="FootnoteText"/>
        <w:jc w:val="both"/>
        <w:rPr>
          <w:highlight w:val="none"/>
          <w:shd w:fill="auto" w:val="clear"/>
        </w:rPr>
      </w:pPr>
      <w:r>
        <w:rPr>
          <w:shd w:fill="auto" w:val="clea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000000"/>
          <w:kern w:val="0"/>
          <w:sz w:val="20"/>
          <w:szCs w:val="20"/>
          <w:shd w:fill="auto" w:val="clear"/>
          <w:lang w:val="ru-RU" w:eastAsia="ru-RU" w:bidi="ar-SA"/>
        </w:rPr>
        <w:t>решеток</w:t>
      </w:r>
      <w:r>
        <w:rPr>
          <w:shd w:fill="auto" w:val="clear"/>
        </w:rPr>
        <w:t xml:space="preserve"> / сооружений, порогов пазов ремонтных затворов, </w:t>
      </w:r>
      <w:r>
        <w:rPr>
          <w:rFonts w:eastAsia="Times New Roman" w:cs="Times New Roman"/>
          <w:color w:val="000000"/>
          <w:kern w:val="0"/>
          <w:sz w:val="20"/>
          <w:szCs w:val="20"/>
          <w:shd w:fill="auto" w:val="clear"/>
          <w:lang w:val="ru-RU" w:eastAsia="ru-RU" w:bidi="ar-SA"/>
        </w:rPr>
        <w:t>проводящего</w:t>
      </w:r>
      <w:r>
        <w:rPr>
          <w:shd w:fill="auto" w:val="clear"/>
        </w:rPr>
        <w:t xml:space="preserve"> и отводящего </w:t>
      </w:r>
      <w:r>
        <w:rPr>
          <w:rFonts w:eastAsia="Times New Roman" w:cs="Times New Roman"/>
          <w:color w:val="000000"/>
          <w:kern w:val="0"/>
          <w:sz w:val="20"/>
          <w:szCs w:val="20"/>
          <w:shd w:fill="auto" w:val="clear"/>
          <w:lang w:val="ru-RU" w:eastAsia="ru-RU" w:bidi="ar-SA"/>
        </w:rPr>
        <w:t>каналов</w:t>
      </w:r>
      <w:r>
        <w:rPr>
          <w:shd w:fill="auto" w:val="clear"/>
        </w:rPr>
        <w:t xml:space="preserve"> и </w:t>
      </w:r>
      <w:r>
        <w:rPr>
          <w:rFonts w:eastAsia="Times New Roman" w:cs="Times New Roman"/>
          <w:color w:val="000000"/>
          <w:kern w:val="0"/>
          <w:sz w:val="20"/>
          <w:szCs w:val="20"/>
          <w:shd w:fill="auto" w:val="clear"/>
          <w:lang w:val="ru-RU" w:eastAsia="ru-RU" w:bidi="ar-SA"/>
        </w:rPr>
        <w:t>т.п.;</w:t>
      </w:r>
    </w:p>
    <w:p>
      <w:pPr>
        <w:pStyle w:val="FootnoteText"/>
        <w:jc w:val="both"/>
        <w:rPr>
          <w:highlight w:val="none"/>
          <w:shd w:fill="auto" w:val="clear"/>
        </w:rPr>
      </w:pPr>
      <w:r>
        <w:rPr>
          <w:rFonts w:eastAsia="Times New Roman" w:cs="Times New Roman"/>
          <w:color w:val="000000"/>
          <w:kern w:val="0"/>
          <w:sz w:val="20"/>
          <w:szCs w:val="20"/>
          <w:shd w:fill="auto" w:val="clear"/>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highlight w:val="none"/>
          <w:shd w:fill="auto" w:val="clear"/>
        </w:rPr>
      </w:pPr>
      <w:r>
        <w:rPr>
          <w:rFonts w:eastAsia="Times New Roman" w:cs="Times New Roman"/>
          <w:color w:val="000000"/>
          <w:kern w:val="0"/>
          <w:sz w:val="20"/>
          <w:szCs w:val="20"/>
          <w:shd w:fill="auto" w:val="clear"/>
          <w:lang w:val="ru-RU" w:eastAsia="ru-RU" w:bidi="ar-SA"/>
        </w:rPr>
        <w:t>- техническому обслуживанию оборудования, зданий, сооружений Заказчика;</w:t>
      </w:r>
    </w:p>
    <w:p>
      <w:pPr>
        <w:pStyle w:val="FootnoteText"/>
        <w:rPr>
          <w:highlight w:val="none"/>
          <w:shd w:fill="auto" w:val="clear"/>
        </w:rPr>
      </w:pPr>
      <w:r>
        <w:rPr>
          <w:rFonts w:eastAsia="Times New Roman" w:cs="Times New Roman"/>
          <w:bCs/>
          <w:color w:val="000000"/>
          <w:kern w:val="0"/>
          <w:sz w:val="20"/>
          <w:szCs w:val="20"/>
          <w:shd w:fill="auto" w:val="clear"/>
          <w:lang w:val="ru-RU" w:eastAsia="ru-RU" w:bidi="ar-SA"/>
        </w:rPr>
        <w:t>- утилизации плавмусора.</w:t>
      </w:r>
    </w:p>
  </w:footnote>
  <w:footnote w:id="8">
    <w:p>
      <w:pPr>
        <w:pStyle w:val="FootnoteText"/>
        <w:jc w:val="both"/>
        <w:rPr>
          <w:lang w:val="ru-RU"/>
        </w:rPr>
      </w:pPr>
      <w:r>
        <w:rPr>
          <w:rStyle w:val="Style6"/>
        </w:rPr>
        <w:footnoteRef/>
      </w:r>
      <w:r>
        <w:rPr>
          <w:highlight w:val="lightGray"/>
          <w:lang w:val="ru-RU"/>
        </w:rPr>
        <w:t xml:space="preserve"> </w:t>
      </w:r>
      <w:r>
        <w:rPr>
          <w:highlight w:val="lightGray"/>
          <w:lang w:val="ru-RU"/>
        </w:rPr>
        <w:t>Пункт 2.4.5 включается в Договор в случае, если цена Договора превышает 100 000 000 (сто миллионов) рублей без учета НДС (включительно)</w:t>
      </w:r>
      <w:r>
        <w:rPr>
          <w:lang w:val="ru-RU"/>
        </w:rPr>
        <w:t>.</w:t>
      </w:r>
    </w:p>
  </w:footnote>
  <w:footnote w:id="9">
    <w:p>
      <w:pPr>
        <w:pStyle w:val="FootnoteText"/>
        <w:jc w:val="both"/>
        <w:rPr>
          <w:lang w:val="ru-RU"/>
        </w:rPr>
      </w:pPr>
      <w:r>
        <w:rPr>
          <w:rStyle w:val="Style6"/>
        </w:rPr>
        <w:footnoteRef/>
      </w:r>
      <w:r>
        <w:rPr>
          <w:highlight w:val="lightGray"/>
          <w:lang w:val="ru-RU"/>
        </w:rPr>
        <w:t xml:space="preserve"> </w:t>
      </w:r>
      <w:r>
        <w:rPr>
          <w:highlight w:val="lightGray"/>
          <w:lang w:val="ru-RU"/>
        </w:rPr>
        <w:t xml:space="preserve">Пункты 2.5.1, 2.5.2, 2.5.3 включаются в Договор в случае, если параметрами закупки, утвержденной в составе ГКПЗ Общества, установлена обязанность Исполнителя при оказании Услуг привлекать </w:t>
      </w:r>
      <w:r>
        <w:rPr>
          <w:bCs/>
          <w:highlight w:val="lightGray"/>
          <w:lang w:val="ru-RU"/>
        </w:rPr>
        <w:t>Субисполнителей</w:t>
      </w:r>
      <w:r>
        <w:rPr>
          <w:highlight w:val="lightGray"/>
          <w:lang w:val="ru-RU"/>
        </w:rPr>
        <w:t>, относящихся к Субъектам МСП.</w:t>
      </w:r>
    </w:p>
  </w:footnote>
  <w:footnote w:id="10">
    <w:p>
      <w:pPr>
        <w:pStyle w:val="FootnoteText"/>
        <w:jc w:val="both"/>
        <w:rPr>
          <w:lang w:val="ru-RU"/>
        </w:rPr>
      </w:pPr>
      <w:r>
        <w:rPr>
          <w:rStyle w:val="Style6"/>
        </w:rPr>
        <w:footnoteRef/>
      </w:r>
      <w:r>
        <w:rPr>
          <w:lang w:val="ru-RU"/>
        </w:rPr>
        <w:t xml:space="preserve"> </w:t>
      </w:r>
      <w:r>
        <w:rPr>
          <w:lang w:val="ru-RU"/>
        </w:rPr>
        <w:t>Пункт включается в Договор в случае, если к Договору прикладывается полный комплект расчетов стоимости услуг.</w:t>
      </w:r>
    </w:p>
  </w:footnote>
  <w:footnote w:id="11">
    <w:p>
      <w:pPr>
        <w:pStyle w:val="FootnoteText"/>
        <w:jc w:val="both"/>
        <w:rPr>
          <w:highlight w:val="yellow"/>
          <w:lang w:val="ru-RU"/>
        </w:rPr>
      </w:pPr>
      <w:r>
        <w:rPr>
          <w:rStyle w:val="Style6"/>
        </w:rPr>
        <w:footnoteRef/>
      </w:r>
      <w:r>
        <w:rPr>
          <w:lang w:val="ru-RU"/>
        </w:rPr>
        <w:t xml:space="preserve">  </w:t>
      </w:r>
      <w:r>
        <w:rPr>
          <w:highlight w:val="lightGray"/>
          <w:lang w:val="ru-RU"/>
        </w:rPr>
        <w:t>Условие включается в случае, когда на дату заключения Договора расчеты стоимости услуг отсутствуют</w:t>
      </w:r>
      <w:r>
        <w:rPr>
          <w:lang w:val="ru-RU"/>
        </w:rPr>
        <w:t>.</w:t>
      </w:r>
      <w:r>
        <w:rPr>
          <w:highlight w:val="yellow"/>
          <w:lang w:val="ru-RU"/>
        </w:rPr>
        <w:t xml:space="preserve"> </w:t>
      </w:r>
    </w:p>
  </w:footnote>
  <w:footnote w:id="12">
    <w:p>
      <w:pPr>
        <w:pStyle w:val="FootnoteText"/>
        <w:jc w:val="both"/>
        <w:rPr>
          <w:lang w:val="ru-RU"/>
        </w:rPr>
      </w:pPr>
      <w:r>
        <w:rPr>
          <w:rStyle w:val="Style6"/>
        </w:rPr>
        <w:footnoteRef/>
      </w:r>
      <w:r>
        <w:rPr>
          <w:lang w:val="ru-RU"/>
        </w:rPr>
        <w:t xml:space="preserve"> </w:t>
      </w:r>
      <w:r>
        <w:rPr>
          <w:lang w:val="ru-RU"/>
        </w:rPr>
        <w:t>Для договоров, заключенных в рамках операционной (текущей) деятельности Общества.</w:t>
      </w:r>
    </w:p>
  </w:footnote>
  <w:footnote w:id="13">
    <w:p>
      <w:pPr>
        <w:pStyle w:val="Normal"/>
        <w:jc w:val="both"/>
        <w:rPr>
          <w:sz w:val="20"/>
          <w:szCs w:val="20"/>
          <w:highlight w:val="yellow"/>
          <w:vertAlign w:val="subscript"/>
          <w:lang w:val="ru-RU"/>
        </w:rPr>
      </w:pPr>
      <w:r>
        <w:rPr>
          <w:rStyle w:val="Style6"/>
        </w:rPr>
        <w:footnoteRef/>
      </w:r>
      <w:r>
        <w:rPr>
          <w:sz w:val="20"/>
          <w:szCs w:val="20"/>
          <w:lang w:val="ru-RU"/>
        </w:rPr>
        <w:t xml:space="preserve"> </w:t>
      </w:r>
      <w:r>
        <w:rPr>
          <w:sz w:val="20"/>
          <w:szCs w:val="20"/>
          <w:lang w:val="ru-RU"/>
        </w:rPr>
        <w:t>Для договоров, заключенных в рамках реализации инвестиционной программы Общества.</w:t>
      </w:r>
    </w:p>
  </w:footnote>
  <w:footnote w:id="14">
    <w:p>
      <w:pPr>
        <w:pStyle w:val="FootnoteText"/>
        <w:jc w:val="both"/>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5">
    <w:p>
      <w:pPr>
        <w:pStyle w:val="FootnoteText"/>
        <w:rPr>
          <w:lang w:val="ru-RU"/>
        </w:rPr>
      </w:pPr>
      <w:r>
        <w:rPr>
          <w:rStyle w:val="Style6"/>
        </w:rPr>
        <w:footnoteRef/>
      </w:r>
      <w:r>
        <w:rPr>
          <w:lang w:val="ru-RU"/>
        </w:rPr>
        <w:t xml:space="preserve"> </w:t>
      </w:r>
      <w:r>
        <w:rPr>
          <w:lang w:val="ru-RU"/>
        </w:rPr>
        <w:t>В случае непредоставления новой Банковской гарантии возврата авансового платежа.</w:t>
      </w:r>
    </w:p>
  </w:footnote>
  <w:footnote w:id="16">
    <w:p>
      <w:pPr>
        <w:pStyle w:val="FootnoteText"/>
        <w:jc w:val="both"/>
        <w:rPr>
          <w:lang w:val="ru-RU"/>
        </w:rPr>
      </w:pPr>
      <w:r>
        <w:rPr>
          <w:rStyle w:val="Style6"/>
        </w:rPr>
        <w:footnoteRef/>
      </w:r>
      <w:r>
        <w:rPr>
          <w:lang w:val="ru-RU"/>
        </w:rPr>
        <w:t xml:space="preserve"> </w:t>
      </w:r>
      <w:r>
        <w:rPr>
          <w:highlight w:val="lightGray"/>
          <w:lang w:val="ru-RU"/>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17">
    <w:p>
      <w:pPr>
        <w:pStyle w:val="FootnoteText"/>
        <w:rPr/>
      </w:pPr>
      <w:r>
        <w:rPr>
          <w:rStyle w:val="Style6"/>
        </w:rPr>
        <w:footnoteRef/>
      </w:r>
      <w:r>
        <w:rPr/>
        <w:t xml:space="preserve"> </w:t>
      </w:r>
      <w:r>
        <w:rPr/>
        <w:t>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auto"/>
          <w:kern w:val="0"/>
          <w:sz w:val="20"/>
          <w:szCs w:val="20"/>
          <w:lang w:val="ru-RU" w:eastAsia="ru-RU" w:bidi="ar-SA"/>
        </w:rPr>
        <w:t>решеток</w:t>
      </w:r>
      <w:r>
        <w:rPr/>
        <w:t xml:space="preserve"> / сооружений, порогов пазов ремонтных затворов, </w:t>
      </w:r>
      <w:r>
        <w:rPr>
          <w:rFonts w:eastAsia="Times New Roman" w:cs="Times New Roman"/>
          <w:color w:val="auto"/>
          <w:kern w:val="0"/>
          <w:sz w:val="20"/>
          <w:szCs w:val="20"/>
          <w:lang w:val="ru-RU" w:eastAsia="ru-RU" w:bidi="ar-SA"/>
        </w:rPr>
        <w:t>проводящего</w:t>
      </w:r>
      <w:r>
        <w:rPr/>
        <w:t xml:space="preserve"> и отводящего </w:t>
      </w:r>
      <w:r>
        <w:rPr>
          <w:rFonts w:eastAsia="Times New Roman" w:cs="Times New Roman"/>
          <w:color w:val="auto"/>
          <w:kern w:val="0"/>
          <w:sz w:val="20"/>
          <w:szCs w:val="20"/>
          <w:lang w:val="ru-RU" w:eastAsia="ru-RU" w:bidi="ar-SA"/>
        </w:rPr>
        <w:t>каналов</w:t>
      </w:r>
      <w:r>
        <w:rPr/>
        <w:t xml:space="preserve"> и </w:t>
      </w:r>
      <w:r>
        <w:rPr>
          <w:rFonts w:eastAsia="Times New Roman" w:cs="Times New Roman"/>
          <w:color w:val="auto"/>
          <w:kern w:val="0"/>
          <w:sz w:val="20"/>
          <w:szCs w:val="20"/>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rPr/>
      </w:pPr>
      <w:r>
        <w:rPr>
          <w:rFonts w:eastAsia="Times New Roman" w:cs="Times New Roman"/>
          <w:color w:val="auto"/>
          <w:kern w:val="0"/>
          <w:sz w:val="20"/>
          <w:szCs w:val="20"/>
          <w:lang w:val="ru-RU" w:eastAsia="ru-RU" w:bidi="ar-SA"/>
        </w:rPr>
        <w:t>- утилизации плавмусора.</w:t>
      </w:r>
      <w:r>
        <w:rPr/>
        <w:t xml:space="preserve"> </w:t>
      </w:r>
    </w:p>
  </w:footnote>
  <w:footnote w:id="18">
    <w:p>
      <w:pPr>
        <w:pStyle w:val="FootnoteText"/>
        <w:rPr/>
      </w:pPr>
      <w:r>
        <w:rPr>
          <w:rStyle w:val="Style6"/>
        </w:rPr>
        <w:footnoteRef/>
      </w:r>
      <w:r>
        <w:rPr/>
        <w:t xml:space="preserve"> </w:t>
      </w:r>
      <w:r>
        <w:rPr/>
        <w:t>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auto"/>
          <w:kern w:val="0"/>
          <w:sz w:val="20"/>
          <w:szCs w:val="20"/>
          <w:lang w:val="ru-RU" w:eastAsia="ru-RU" w:bidi="ar-SA"/>
        </w:rPr>
        <w:t>решеток</w:t>
      </w:r>
      <w:r>
        <w:rPr/>
        <w:t xml:space="preserve"> / сооружений, порогов пазов ремонтных затворов, </w:t>
      </w:r>
      <w:r>
        <w:rPr>
          <w:rFonts w:eastAsia="Times New Roman" w:cs="Times New Roman"/>
          <w:color w:val="auto"/>
          <w:kern w:val="0"/>
          <w:sz w:val="20"/>
          <w:szCs w:val="20"/>
          <w:lang w:val="ru-RU" w:eastAsia="ru-RU" w:bidi="ar-SA"/>
        </w:rPr>
        <w:t>проводящего</w:t>
      </w:r>
      <w:r>
        <w:rPr/>
        <w:t xml:space="preserve"> и отводящего </w:t>
      </w:r>
      <w:r>
        <w:rPr>
          <w:rFonts w:eastAsia="Times New Roman" w:cs="Times New Roman"/>
          <w:color w:val="auto"/>
          <w:kern w:val="0"/>
          <w:sz w:val="20"/>
          <w:szCs w:val="20"/>
          <w:lang w:val="ru-RU" w:eastAsia="ru-RU" w:bidi="ar-SA"/>
        </w:rPr>
        <w:t>каналов</w:t>
      </w:r>
      <w:r>
        <w:rPr/>
        <w:t xml:space="preserve"> и </w:t>
      </w:r>
      <w:r>
        <w:rPr>
          <w:rFonts w:eastAsia="Times New Roman" w:cs="Times New Roman"/>
          <w:color w:val="auto"/>
          <w:kern w:val="0"/>
          <w:sz w:val="20"/>
          <w:szCs w:val="20"/>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rPr/>
      </w:pPr>
      <w:r>
        <w:rPr>
          <w:rFonts w:eastAsia="Times New Roman" w:cs="Times New Roman"/>
          <w:color w:val="auto"/>
          <w:kern w:val="0"/>
          <w:sz w:val="20"/>
          <w:szCs w:val="20"/>
          <w:lang w:val="ru-RU" w:eastAsia="ru-RU" w:bidi="ar-SA"/>
        </w:rPr>
        <w:t>- утилизации плавмусора.</w:t>
      </w:r>
      <w:r>
        <w:rPr/>
        <w:t xml:space="preserve"> </w:t>
      </w:r>
    </w:p>
  </w:footnote>
  <w:footnote w:id="19">
    <w:p>
      <w:pPr>
        <w:pStyle w:val="FootnoteText"/>
        <w:rPr>
          <w:lang w:val="ru-RU"/>
        </w:rPr>
      </w:pPr>
      <w:r>
        <w:rPr>
          <w:rStyle w:val="Style6"/>
        </w:rPr>
        <w:footnoteRef/>
      </w:r>
      <w:r>
        <w:rPr>
          <w:lang w:val="ru-RU"/>
        </w:rPr>
        <w:t xml:space="preserve"> </w:t>
      </w:r>
      <w:r>
        <w:rPr>
          <w:lang w:val="ru-RU"/>
        </w:rPr>
        <w:t>Указанное условие применяется к договорам оказания услуг в отношении имущества (оборудования), обеспечивающего производство и/или передачу (транспортировку) электрической энергии и мощности</w:t>
      </w:r>
    </w:p>
  </w:footnote>
  <w:footnote w:id="20">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21">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22">
    <w:p>
      <w:pPr>
        <w:pStyle w:val="FootnoteText"/>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23">
    <w:p>
      <w:pPr>
        <w:pStyle w:val="FootnoteText"/>
        <w:rPr/>
      </w:pPr>
      <w:r>
        <w:rPr>
          <w:rStyle w:val="Style6"/>
        </w:rPr>
        <w:footnoteRef/>
      </w:r>
      <w:r>
        <w:rPr/>
        <w:t xml:space="preserve"> </w:t>
      </w:r>
      <w:r>
        <w:rPr/>
        <w:t>Применяется, если не используется УПД.</w:t>
      </w:r>
    </w:p>
  </w:footnote>
  <w:footnote w:id="24">
    <w:p>
      <w:pPr>
        <w:pStyle w:val="FootnoteText"/>
        <w:rPr/>
      </w:pPr>
      <w:r>
        <w:rPr>
          <w:rStyle w:val="Style6"/>
        </w:rPr>
        <w:footnoteRef/>
      </w:r>
      <w:r>
        <w:rPr>
          <w:rFonts w:eastAsia="Times New Roman" w:cs="Times New Roman"/>
          <w:color w:val="auto"/>
          <w:kern w:val="0"/>
          <w:sz w:val="20"/>
          <w:szCs w:val="20"/>
          <w:lang w:val="ru-RU" w:eastAsia="ru-RU" w:bidi="ar-SA"/>
        </w:rPr>
        <w:t xml:space="preserve"> </w:t>
      </w:r>
      <w:r>
        <w:rPr>
          <w:rFonts w:eastAsia="Times New Roman" w:cs="Times New Roman"/>
          <w:color w:val="auto"/>
          <w:kern w:val="0"/>
          <w:sz w:val="20"/>
          <w:szCs w:val="20"/>
          <w:lang w:val="ru-RU" w:eastAsia="ru-RU" w:bidi="ar-SA"/>
        </w:rPr>
        <w:t>Включается в Договор, включающий выполнение работ / оказание услуг по:</w:t>
      </w:r>
    </w:p>
    <w:p>
      <w:pPr>
        <w:pStyle w:val="FootnoteText"/>
        <w:jc w:val="both"/>
        <w:rPr/>
      </w:pPr>
      <w: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auto"/>
          <w:kern w:val="0"/>
          <w:sz w:val="20"/>
          <w:szCs w:val="20"/>
          <w:lang w:val="ru-RU" w:eastAsia="ru-RU" w:bidi="ar-SA"/>
        </w:rPr>
        <w:t>решеток</w:t>
      </w:r>
      <w:r>
        <w:rPr/>
        <w:t xml:space="preserve"> / сооружений, порогов пазов ремонтных затворов, </w:t>
      </w:r>
      <w:r>
        <w:rPr>
          <w:rFonts w:eastAsia="Times New Roman" w:cs="Times New Roman"/>
          <w:color w:val="auto"/>
          <w:kern w:val="0"/>
          <w:sz w:val="20"/>
          <w:szCs w:val="20"/>
          <w:lang w:val="ru-RU" w:eastAsia="ru-RU" w:bidi="ar-SA"/>
        </w:rPr>
        <w:t>проводящего</w:t>
      </w:r>
      <w:r>
        <w:rPr/>
        <w:t xml:space="preserve"> и отводящего </w:t>
      </w:r>
      <w:r>
        <w:rPr>
          <w:rFonts w:eastAsia="Times New Roman" w:cs="Times New Roman"/>
          <w:color w:val="auto"/>
          <w:kern w:val="0"/>
          <w:sz w:val="20"/>
          <w:szCs w:val="20"/>
          <w:lang w:val="ru-RU" w:eastAsia="ru-RU" w:bidi="ar-SA"/>
        </w:rPr>
        <w:t>каналов</w:t>
      </w:r>
      <w:r>
        <w:rPr/>
        <w:t xml:space="preserve"> и </w:t>
      </w:r>
      <w:r>
        <w:rPr>
          <w:rFonts w:eastAsia="Times New Roman" w:cs="Times New Roman"/>
          <w:color w:val="auto"/>
          <w:kern w:val="0"/>
          <w:sz w:val="20"/>
          <w:szCs w:val="20"/>
          <w:lang w:val="ru-RU" w:eastAsia="ru-RU" w:bidi="ar-SA"/>
        </w:rPr>
        <w:t>т.п.;</w:t>
      </w:r>
    </w:p>
    <w:p>
      <w:pPr>
        <w:pStyle w:val="FootnoteText"/>
        <w:jc w:val="both"/>
        <w:rPr/>
      </w:pPr>
      <w:r>
        <w:rPr>
          <w:rFonts w:eastAsia="Times New Roman" w:cs="Times New Roman"/>
          <w:color w:val="auto"/>
          <w:kern w:val="0"/>
          <w:sz w:val="20"/>
          <w:szCs w:val="20"/>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pPr>
      <w:r>
        <w:rPr>
          <w:rFonts w:eastAsia="Times New Roman" w:cs="Times New Roman"/>
          <w:color w:val="auto"/>
          <w:kern w:val="0"/>
          <w:sz w:val="20"/>
          <w:szCs w:val="20"/>
          <w:lang w:val="ru-RU" w:eastAsia="ru-RU" w:bidi="ar-SA"/>
        </w:rPr>
        <w:t>- техническому обслуживанию оборудования, зданий, сооружений Заказчика;</w:t>
      </w:r>
    </w:p>
    <w:p>
      <w:pPr>
        <w:pStyle w:val="FootnoteText"/>
        <w:rPr/>
      </w:pPr>
      <w:r>
        <w:rPr>
          <w:rFonts w:eastAsia="Times New Roman" w:cs="Times New Roman"/>
          <w:color w:val="auto"/>
          <w:kern w:val="0"/>
          <w:sz w:val="20"/>
          <w:szCs w:val="20"/>
          <w:lang w:val="ru-RU" w:eastAsia="ru-RU" w:bidi="ar-SA"/>
        </w:rPr>
        <w:t xml:space="preserve">- утилизации плавмусора. </w:t>
      </w:r>
    </w:p>
  </w:footnote>
  <w:footnote w:id="25">
    <w:p>
      <w:pPr>
        <w:pStyle w:val="FootnoteText"/>
        <w:jc w:val="both"/>
        <w:rPr>
          <w:lang w:val="ru-RU"/>
        </w:rPr>
      </w:pPr>
      <w:r>
        <w:rPr>
          <w:rStyle w:val="Style6"/>
        </w:rPr>
        <w:footnoteRef/>
      </w:r>
      <w:r>
        <w:rPr>
          <w:lang w:val="ru-RU"/>
        </w:rPr>
        <w:t xml:space="preserve"> </w:t>
      </w:r>
      <w:r>
        <w:rPr>
          <w:lang w:val="ru-RU"/>
        </w:rPr>
        <w:t xml:space="preserve">Актуальный Перечень Банков-Гарантов Группы РусГидро размещен на официальном сайте Общества </w:t>
      </w:r>
      <w:r>
        <w:rPr/>
        <w:t>http</w:t>
      </w:r>
      <w:r>
        <w:rPr>
          <w:lang w:val="ru-RU"/>
        </w:rPr>
        <w:t>://</w:t>
      </w:r>
      <w:r>
        <w:rPr/>
        <w:t>zakupki</w:t>
      </w:r>
      <w:r>
        <w:rPr>
          <w:lang w:val="ru-RU"/>
        </w:rPr>
        <w:t>.</w:t>
      </w:r>
      <w:r>
        <w:rPr/>
        <w:t>rushydro</w:t>
      </w:r>
      <w:r>
        <w:rPr>
          <w:lang w:val="ru-RU"/>
        </w:rPr>
        <w:t>.</w:t>
      </w:r>
      <w:r>
        <w:rPr/>
        <w:t>ru</w:t>
      </w:r>
      <w:r>
        <w:rPr>
          <w:lang w:val="ru-RU"/>
        </w:rPr>
        <w:t>/</w:t>
      </w:r>
      <w:r>
        <w:rPr/>
        <w:t>PublicContent</w:t>
      </w:r>
      <w:r>
        <w:rPr>
          <w:lang w:val="ru-RU"/>
        </w:rPr>
        <w:t>/</w:t>
      </w:r>
      <w:r>
        <w:rPr/>
        <w:t>Section</w:t>
      </w:r>
      <w:r>
        <w:rPr>
          <w:lang w:val="ru-RU"/>
        </w:rPr>
        <w:t>/6</w:t>
      </w:r>
    </w:p>
  </w:footnote>
  <w:footnote w:id="26">
    <w:p>
      <w:pPr>
        <w:pStyle w:val="FootnoteText"/>
        <w:jc w:val="both"/>
        <w:rPr>
          <w:lang w:val="ru-RU"/>
        </w:rPr>
      </w:pPr>
      <w:r>
        <w:rPr>
          <w:rStyle w:val="Style6"/>
        </w:rPr>
        <w:footnoteRef/>
      </w:r>
      <w:r>
        <w:rPr>
          <w:lang w:val="ru-RU"/>
        </w:rPr>
        <w:t xml:space="preserve"> </w:t>
      </w:r>
      <w:r>
        <w:rPr>
          <w:lang w:val="ru-RU"/>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val="ru-RU"/>
        </w:rPr>
        <w:t xml:space="preserve">, </w:t>
      </w:r>
      <w:r>
        <w:rPr/>
        <w:t>Bloomberg</w:t>
      </w:r>
      <w:r>
        <w:rPr>
          <w:lang w:val="ru-RU"/>
        </w:rPr>
        <w:t>, С</w:t>
      </w:r>
      <w:r>
        <w:rPr/>
        <w:t>bonds</w:t>
      </w:r>
      <w:r>
        <w:rPr>
          <w:lang w:val="ru-RU"/>
        </w:rPr>
        <w:t>).</w:t>
      </w:r>
    </w:p>
  </w:footnote>
  <w:footnote w:id="27">
    <w:p>
      <w:pPr>
        <w:pStyle w:val="FootnoteText"/>
        <w:jc w:val="both"/>
        <w:rPr>
          <w:lang w:val="ru-RU"/>
        </w:rPr>
      </w:pPr>
      <w:r>
        <w:rPr>
          <w:rStyle w:val="Style6"/>
        </w:rPr>
        <w:footnoteRef/>
      </w:r>
      <w:r>
        <w:rPr>
          <w:lang w:val="ru-RU"/>
        </w:rPr>
        <w:t xml:space="preserve"> </w:t>
      </w:r>
      <w:r>
        <w:rPr>
          <w:lang w:val="ru-RU"/>
        </w:rPr>
        <w:t>Данное требование не применяется в отношении небанковских кредитных организаций.</w:t>
      </w:r>
    </w:p>
  </w:footnote>
  <w:footnote w:id="28">
    <w:p>
      <w:pPr>
        <w:pStyle w:val="FootnoteText"/>
        <w:jc w:val="both"/>
        <w:rPr>
          <w:lang w:val="ru-RU"/>
        </w:rPr>
      </w:pPr>
      <w:r>
        <w:rPr>
          <w:rStyle w:val="Style6"/>
        </w:rPr>
        <w:footnoteRef/>
      </w:r>
      <w:r>
        <w:rPr>
          <w:lang w:val="ru-RU"/>
        </w:rPr>
        <w:t xml:space="preserve"> </w:t>
      </w:r>
      <w:r>
        <w:rPr>
          <w:lang w:val="ru-RU"/>
        </w:rPr>
        <w:t>При издании ПО организационно-распорядительного документа о ТФУ данный критерий может быть исключен.</w:t>
      </w:r>
    </w:p>
  </w:footnote>
  <w:footnote w:id="29">
    <w:p>
      <w:pPr>
        <w:pStyle w:val="FootnoteText"/>
        <w:jc w:val="both"/>
        <w:rPr/>
      </w:pPr>
      <w:r>
        <w:rPr>
          <w:rStyle w:val="Style6"/>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30">
    <w:p>
      <w:pPr>
        <w:pStyle w:val="FootnoteText"/>
        <w:jc w:val="both"/>
        <w:rPr/>
      </w:pPr>
      <w:r>
        <w:rPr>
          <w:rStyle w:val="Style6"/>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 w:id="31">
    <w:p>
      <w:pPr>
        <w:pStyle w:val="Normal"/>
        <w:jc w:val="both"/>
        <w:rPr>
          <w:lang w:val="ru-RU"/>
        </w:rPr>
      </w:pPr>
      <w:r>
        <w:rPr>
          <w:rStyle w:val="Style6"/>
        </w:rPr>
        <w:t></w:t>
      </w:r>
      <w:r>
        <w:rPr>
          <w:rStyle w:val="Style6"/>
        </w:rPr>
        <w:t></w:t>
      </w:r>
      <w:r>
        <w:rPr>
          <w:lang w:val="ru-RU"/>
        </w:rPr>
        <w:t xml:space="preserve"> </w:t>
      </w:r>
      <w:r>
        <w:rPr>
          <w:sz w:val="20"/>
          <w:szCs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5.1.1.</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5.1.1.</w:t>
    </w:r>
    <w:r>
      <w:rPr>
        <w:sz w:val="20"/>
        <w:szCs w:val="20"/>
      </w:rPr>
      <w:t xml:space="preserve">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5.1.1.</w:t>
    </w:r>
    <w:r>
      <w:rPr>
        <w:sz w:val="20"/>
        <w:szCs w:val="20"/>
      </w:rPr>
      <w:t xml:space="preserve"> </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20">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9"/>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2">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3">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lvl>
    <w:lvl w:ilvl="2">
      <w:start w:val="3"/>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6">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7">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9">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2">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33">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abstractNum w:abstractNumId="3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w="http://schemas.openxmlformats.org/wordprocessingml/2006/main">
  <w:zoom w:percent="100"/>
  <w:revisionView w:insDel="0" w:formatting="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28">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fals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http://www.cbr.ru/" TargetMode="External"/><Relationship Id="rId6" Type="http://schemas.openxmlformats.org/officeDocument/2006/relationships/hyperlink" Target="http://www.cbr.ru/"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image" Target="media/image1.png"/><Relationship Id="rId15" Type="http://schemas.openxmlformats.org/officeDocument/2006/relationships/image" Target="media/image2.wmf"/><Relationship Id="rId16" Type="http://schemas.openxmlformats.org/officeDocument/2006/relationships/image" Target="media/image3.wmf"/><Relationship Id="rId17" Type="http://schemas.openxmlformats.org/officeDocument/2006/relationships/image" Target="media/image4.wmf"/><Relationship Id="rId18" Type="http://schemas.openxmlformats.org/officeDocument/2006/relationships/image" Target="media/image5.wmf"/><Relationship Id="rId19" Type="http://schemas.openxmlformats.org/officeDocument/2006/relationships/image" Target="media/image6.wmf"/><Relationship Id="rId20" Type="http://schemas.openxmlformats.org/officeDocument/2006/relationships/image" Target="media/image7.wmf"/><Relationship Id="rId21" Type="http://schemas.openxmlformats.org/officeDocument/2006/relationships/image" Target="media/image8.wmf"/><Relationship Id="rId22" Type="http://schemas.openxmlformats.org/officeDocument/2006/relationships/image" Target="media/image9.wmf"/><Relationship Id="rId23" Type="http://schemas.openxmlformats.org/officeDocument/2006/relationships/image" Target="media/image10.wmf"/><Relationship Id="rId24" Type="http://schemas.openxmlformats.org/officeDocument/2006/relationships/image" Target="media/image11.wmf"/><Relationship Id="rId25" Type="http://schemas.openxmlformats.org/officeDocument/2006/relationships/image" Target="media/image12.wmf"/><Relationship Id="rId26" Type="http://schemas.openxmlformats.org/officeDocument/2006/relationships/image" Target="media/image13.wmf"/><Relationship Id="rId27" Type="http://schemas.openxmlformats.org/officeDocument/2006/relationships/image" Target="media/image14.wmf"/><Relationship Id="rId28" Type="http://schemas.openxmlformats.org/officeDocument/2006/relationships/image" Target="media/image15.wmf"/><Relationship Id="rId29" Type="http://schemas.openxmlformats.org/officeDocument/2006/relationships/image" Target="media/image16.wmf"/><Relationship Id="rId30" Type="http://schemas.openxmlformats.org/officeDocument/2006/relationships/image" Target="media/image17.wmf"/><Relationship Id="rId31" Type="http://schemas.openxmlformats.org/officeDocument/2006/relationships/image" Target="media/image18.wmf"/><Relationship Id="rId32" Type="http://schemas.openxmlformats.org/officeDocument/2006/relationships/image" Target="media/image19.wmf"/><Relationship Id="rId33" Type="http://schemas.openxmlformats.org/officeDocument/2006/relationships/image" Target="media/image20.wmf"/><Relationship Id="rId34" Type="http://schemas.openxmlformats.org/officeDocument/2006/relationships/image" Target="media/image21.wmf"/><Relationship Id="rId35" Type="http://schemas.openxmlformats.org/officeDocument/2006/relationships/image" Target="media/image22.wmf"/><Relationship Id="rId36" Type="http://schemas.openxmlformats.org/officeDocument/2006/relationships/image" Target="media/image21.wmf"/><Relationship Id="rId37" Type="http://schemas.openxmlformats.org/officeDocument/2006/relationships/image" Target="media/image22.wmf"/><Relationship Id="rId38" Type="http://schemas.openxmlformats.org/officeDocument/2006/relationships/header" Target="header5.xml"/><Relationship Id="rId39" Type="http://schemas.openxmlformats.org/officeDocument/2006/relationships/header" Target="header6.xml"/><Relationship Id="rId40" Type="http://schemas.openxmlformats.org/officeDocument/2006/relationships/footer" Target="footer4.xml"/><Relationship Id="rId41" Type="http://schemas.openxmlformats.org/officeDocument/2006/relationships/footer" Target="footer5.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Relationship Id="rId47" Type="http://schemas.openxmlformats.org/officeDocument/2006/relationships/customXml" Target="../customXml/item1.xml"/><Relationship Id="rId48" Type="http://schemas.openxmlformats.org/officeDocument/2006/relationships/customXml" Target="../customXml/item2.xml"/><Relationship Id="rId49" Type="http://schemas.openxmlformats.org/officeDocument/2006/relationships/customXml" Target="../customXml/item3.xml"/><Relationship Id="rId50" Type="http://schemas.openxmlformats.org/officeDocument/2006/relationships/customXml" Target="../customXml/item4.xml"/><Relationship Id="rId51" Type="http://schemas.openxmlformats.org/officeDocument/2006/relationships/customXml" Target="../customXml/item5.xml"/><Relationship Id="rId52" Type="http://schemas.openxmlformats.org/officeDocument/2006/relationships/customXml" Target="../customXml/item6.xml"/><Relationship Id="rId53"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0C9A2-10E7-4C04-A2DB-7359FD9AAC44}">
  <ds:schemaRefs>
    <ds:schemaRef ds:uri="http://schemas.openxmlformats.org/officeDocument/2006/bibliography"/>
  </ds:schemaRefs>
</ds:datastoreItem>
</file>

<file path=customXml/itemProps2.xml><?xml version="1.0" encoding="utf-8"?>
<ds:datastoreItem xmlns:ds="http://schemas.openxmlformats.org/officeDocument/2006/customXml" ds:itemID="{EBA68855-7C68-481C-80A6-819C04724242}">
  <ds:schemaRefs>
    <ds:schemaRef ds:uri="http://schemas.openxmlformats.org/officeDocument/2006/bibliography"/>
  </ds:schemaRefs>
</ds:datastoreItem>
</file>

<file path=customXml/itemProps3.xml><?xml version="1.0" encoding="utf-8"?>
<ds:datastoreItem xmlns:ds="http://schemas.openxmlformats.org/officeDocument/2006/customXml" ds:itemID="{5F11E145-07CE-4830-9F82-24C9C55F018F}">
  <ds:schemaRefs>
    <ds:schemaRef ds:uri="http://schemas.openxmlformats.org/officeDocument/2006/bibliography"/>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5.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7.xml><?xml version="1.0" encoding="utf-8"?>
<ds:datastoreItem xmlns:ds="http://schemas.openxmlformats.org/officeDocument/2006/customXml" ds:itemID="{19A5F790-E5E4-433F-A617-9D40C1C2C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Application>AlterOffice/3.4.0.9$Linux_X86_64 LibreOffice_project/b8daf9e823b1a5463a2f48435ddc2e8696e7d4fc</Application>
  <AppVersion>15.0000</AppVersion>
  <Pages>42</Pages>
  <Words>14297</Words>
  <Characters>102377</Characters>
  <CharactersWithSpaces>108671</CharactersWithSpaces>
  <Paragraphs>715</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2020-06-09T22:30:00Z</dcterms:created>
  <dc:creator>UK VoHEC</dc:creator>
  <dc:description/>
  <dc:language>ru-RU</dc:language>
  <cp:lastModifiedBy>gritskikhea@corp.gidroogk.com</cp:lastModifiedBy>
  <cp:lastPrinted>2016-12-15T13:00:00Z</cp:lastPrinted>
  <dcterms:modified xsi:type="dcterms:W3CDTF">2026-10-20T12:48:35Z</dcterms:modified>
  <cp:revision>141</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