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6A604"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115BCFFB"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0A469293"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5071C254"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373901CF"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21072E41"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2B86351A"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56AFF6D8"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379D927D"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33098CF8"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1071CB7B"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7897E8CD"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76CAE65F"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60F4CBE9"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2A3F9E29" w14:textId="77777777" w:rsidR="008C1A64" w:rsidRPr="008C1A64" w:rsidRDefault="008C1A64" w:rsidP="0074273F">
      <w:pPr>
        <w:widowControl w:val="0"/>
        <w:autoSpaceDE w:val="0"/>
        <w:autoSpaceDN w:val="0"/>
        <w:adjustRightInd w:val="0"/>
        <w:spacing w:after="0" w:line="240" w:lineRule="auto"/>
        <w:jc w:val="center"/>
        <w:rPr>
          <w:rFonts w:ascii="Times New Roman" w:eastAsiaTheme="minorHAnsi" w:hAnsi="Times New Roman"/>
          <w:lang w:eastAsia="en-US"/>
        </w:rPr>
      </w:pPr>
    </w:p>
    <w:p w14:paraId="65A34FAD" w14:textId="551E43D7" w:rsidR="008C1A64" w:rsidRPr="00427BCD" w:rsidRDefault="008C1A64" w:rsidP="0074273F">
      <w:pPr>
        <w:keepNext/>
        <w:tabs>
          <w:tab w:val="left" w:pos="567"/>
        </w:tabs>
        <w:suppressAutoHyphens/>
        <w:spacing w:after="0" w:line="240" w:lineRule="auto"/>
        <w:jc w:val="center"/>
        <w:outlineLvl w:val="1"/>
        <w:rPr>
          <w:rFonts w:ascii="Times New Roman" w:hAnsi="Times New Roman"/>
          <w:b/>
        </w:rPr>
      </w:pPr>
      <w:r w:rsidRPr="00427BCD">
        <w:rPr>
          <w:rFonts w:ascii="Times New Roman" w:hAnsi="Times New Roman"/>
          <w:b/>
        </w:rPr>
        <w:t>Требования</w:t>
      </w:r>
    </w:p>
    <w:p w14:paraId="4534964F" w14:textId="49C0EA53" w:rsidR="008C1A64" w:rsidRDefault="008C1A64" w:rsidP="0074273F">
      <w:pPr>
        <w:spacing w:after="0" w:line="240" w:lineRule="auto"/>
        <w:jc w:val="center"/>
        <w:rPr>
          <w:rFonts w:ascii="Times New Roman" w:eastAsiaTheme="minorHAnsi" w:hAnsi="Times New Roman"/>
          <w:b/>
          <w:lang w:eastAsia="en-US"/>
        </w:rPr>
      </w:pPr>
      <w:r w:rsidRPr="00427BCD">
        <w:rPr>
          <w:rFonts w:ascii="Times New Roman" w:eastAsiaTheme="minorHAnsi" w:hAnsi="Times New Roman"/>
          <w:b/>
        </w:rPr>
        <w:t>на оказание услуг по</w:t>
      </w:r>
      <w:r w:rsidR="0074273F">
        <w:rPr>
          <w:rFonts w:ascii="Times New Roman" w:eastAsiaTheme="minorHAnsi" w:hAnsi="Times New Roman"/>
          <w:b/>
          <w:lang w:eastAsia="en-US"/>
        </w:rPr>
        <w:t xml:space="preserve"> правовому сопровождению</w:t>
      </w:r>
    </w:p>
    <w:p w14:paraId="08EA4B2C" w14:textId="15716F97" w:rsidR="0074273F" w:rsidRPr="00427BCD" w:rsidRDefault="0074273F" w:rsidP="0074273F">
      <w:pPr>
        <w:spacing w:after="0" w:line="240" w:lineRule="auto"/>
        <w:jc w:val="center"/>
        <w:rPr>
          <w:rFonts w:ascii="Times New Roman" w:eastAsiaTheme="minorHAnsi" w:hAnsi="Times New Roman"/>
          <w:b/>
        </w:rPr>
      </w:pPr>
      <w:r>
        <w:rPr>
          <w:rFonts w:ascii="Times New Roman" w:eastAsiaTheme="minorHAnsi" w:hAnsi="Times New Roman"/>
          <w:b/>
          <w:lang w:eastAsia="en-US"/>
        </w:rPr>
        <w:t>(Техническое задание)</w:t>
      </w:r>
    </w:p>
    <w:p w14:paraId="0D773536" w14:textId="77777777" w:rsidR="008C1A64" w:rsidRPr="00427BCD" w:rsidRDefault="008C1A64" w:rsidP="0074273F">
      <w:pPr>
        <w:widowControl w:val="0"/>
        <w:autoSpaceDE w:val="0"/>
        <w:autoSpaceDN w:val="0"/>
        <w:adjustRightInd w:val="0"/>
        <w:spacing w:after="0" w:line="240" w:lineRule="auto"/>
        <w:jc w:val="center"/>
        <w:rPr>
          <w:rFonts w:ascii="Times New Roman" w:hAnsi="Times New Roman"/>
          <w:b/>
        </w:rPr>
      </w:pPr>
    </w:p>
    <w:p w14:paraId="31410A4C" w14:textId="77777777" w:rsidR="008C1A64" w:rsidRPr="008C1A64" w:rsidRDefault="008C1A64" w:rsidP="008C1A64">
      <w:pPr>
        <w:spacing w:after="0" w:line="240" w:lineRule="auto"/>
        <w:rPr>
          <w:rFonts w:ascii="Times New Roman" w:hAnsi="Times New Roman"/>
        </w:rPr>
      </w:pPr>
    </w:p>
    <w:p w14:paraId="2734C97F" w14:textId="77777777" w:rsidR="008C1A64" w:rsidRPr="008C1A64" w:rsidRDefault="008C1A64" w:rsidP="008C1A64">
      <w:pPr>
        <w:spacing w:after="0" w:line="240" w:lineRule="auto"/>
        <w:rPr>
          <w:rFonts w:ascii="Times New Roman" w:eastAsia="Calibri" w:hAnsi="Times New Roman"/>
          <w:lang w:eastAsia="en-US"/>
        </w:rPr>
      </w:pPr>
    </w:p>
    <w:p w14:paraId="2F22D658" w14:textId="77777777" w:rsidR="008C1A64" w:rsidRPr="008C1A64" w:rsidRDefault="008C1A64" w:rsidP="008C1A64">
      <w:pPr>
        <w:spacing w:after="0" w:line="240" w:lineRule="auto"/>
        <w:rPr>
          <w:rFonts w:ascii="Times New Roman" w:eastAsia="Calibri" w:hAnsi="Times New Roman"/>
          <w:lang w:eastAsia="en-US"/>
        </w:rPr>
      </w:pPr>
    </w:p>
    <w:p w14:paraId="6685B333" w14:textId="77777777" w:rsidR="008C1A64" w:rsidRPr="008C1A64" w:rsidRDefault="008C1A64" w:rsidP="008C1A64">
      <w:pPr>
        <w:spacing w:after="0" w:line="240" w:lineRule="auto"/>
        <w:rPr>
          <w:rFonts w:ascii="Times New Roman" w:eastAsia="Calibri" w:hAnsi="Times New Roman"/>
          <w:lang w:eastAsia="en-US"/>
        </w:rPr>
      </w:pPr>
    </w:p>
    <w:p w14:paraId="3238A570" w14:textId="77777777" w:rsidR="008C1A64" w:rsidRPr="008C1A64" w:rsidRDefault="008C1A64" w:rsidP="008C1A64">
      <w:pPr>
        <w:spacing w:after="0" w:line="240" w:lineRule="auto"/>
        <w:rPr>
          <w:rFonts w:ascii="Times New Roman" w:eastAsia="Calibri" w:hAnsi="Times New Roman"/>
          <w:lang w:eastAsia="en-US"/>
        </w:rPr>
      </w:pPr>
    </w:p>
    <w:p w14:paraId="422F8178" w14:textId="77777777" w:rsidR="008C1A64" w:rsidRPr="008C1A64" w:rsidRDefault="008C1A64" w:rsidP="008C1A64">
      <w:pPr>
        <w:spacing w:after="0" w:line="240" w:lineRule="auto"/>
        <w:rPr>
          <w:rFonts w:ascii="Times New Roman" w:eastAsia="Calibri" w:hAnsi="Times New Roman"/>
          <w:lang w:eastAsia="en-US"/>
        </w:rPr>
      </w:pPr>
    </w:p>
    <w:p w14:paraId="3386B2E2" w14:textId="77777777" w:rsidR="008C1A64" w:rsidRPr="008C1A64" w:rsidRDefault="008C1A64" w:rsidP="008C1A64">
      <w:pPr>
        <w:spacing w:after="0" w:line="240" w:lineRule="auto"/>
        <w:rPr>
          <w:rFonts w:ascii="Times New Roman" w:eastAsia="Calibri" w:hAnsi="Times New Roman"/>
          <w:lang w:eastAsia="en-US"/>
        </w:rPr>
      </w:pPr>
    </w:p>
    <w:p w14:paraId="51895D38" w14:textId="77777777" w:rsidR="008C1A64" w:rsidRPr="008C1A64" w:rsidRDefault="008C1A64" w:rsidP="008C1A64">
      <w:pPr>
        <w:spacing w:after="0" w:line="240" w:lineRule="auto"/>
        <w:rPr>
          <w:rFonts w:ascii="Times New Roman" w:eastAsia="Calibri" w:hAnsi="Times New Roman"/>
          <w:lang w:eastAsia="en-US"/>
        </w:rPr>
      </w:pPr>
    </w:p>
    <w:p w14:paraId="1DCA145F" w14:textId="77777777" w:rsidR="008C1A64" w:rsidRPr="008C1A64" w:rsidRDefault="008C1A64" w:rsidP="008C1A64">
      <w:pPr>
        <w:spacing w:after="0" w:line="240" w:lineRule="auto"/>
        <w:rPr>
          <w:rFonts w:ascii="Times New Roman" w:eastAsia="Calibri" w:hAnsi="Times New Roman"/>
          <w:lang w:eastAsia="en-US"/>
        </w:rPr>
      </w:pPr>
    </w:p>
    <w:p w14:paraId="6C7C50FB" w14:textId="77777777" w:rsidR="008C1A64" w:rsidRPr="008C1A64" w:rsidRDefault="008C1A64" w:rsidP="008C1A64">
      <w:pPr>
        <w:spacing w:after="0" w:line="240" w:lineRule="auto"/>
        <w:rPr>
          <w:rFonts w:ascii="Times New Roman" w:eastAsia="Calibri" w:hAnsi="Times New Roman"/>
          <w:lang w:eastAsia="en-US"/>
        </w:rPr>
      </w:pPr>
    </w:p>
    <w:p w14:paraId="783BB088" w14:textId="77777777" w:rsidR="008C1A64" w:rsidRPr="008C1A64" w:rsidRDefault="008C1A64" w:rsidP="008C1A64">
      <w:pPr>
        <w:spacing w:after="0" w:line="240" w:lineRule="auto"/>
        <w:rPr>
          <w:rFonts w:ascii="Times New Roman" w:eastAsia="Calibri" w:hAnsi="Times New Roman"/>
          <w:lang w:eastAsia="en-US"/>
        </w:rPr>
      </w:pPr>
    </w:p>
    <w:p w14:paraId="24F03B48" w14:textId="77777777" w:rsidR="008C1A64" w:rsidRPr="008C1A64" w:rsidRDefault="008C1A64" w:rsidP="008C1A64">
      <w:pPr>
        <w:spacing w:after="0" w:line="240" w:lineRule="auto"/>
        <w:rPr>
          <w:rFonts w:ascii="Times New Roman" w:eastAsia="Calibri" w:hAnsi="Times New Roman"/>
          <w:lang w:eastAsia="en-US"/>
        </w:rPr>
      </w:pPr>
    </w:p>
    <w:p w14:paraId="2F1F05F6" w14:textId="77777777" w:rsidR="008C1A64" w:rsidRPr="008C1A64" w:rsidRDefault="008C1A64" w:rsidP="008C1A64">
      <w:pPr>
        <w:spacing w:after="0" w:line="240" w:lineRule="auto"/>
        <w:rPr>
          <w:rFonts w:ascii="Times New Roman" w:eastAsia="Calibri" w:hAnsi="Times New Roman"/>
          <w:lang w:eastAsia="en-US"/>
        </w:rPr>
      </w:pPr>
    </w:p>
    <w:p w14:paraId="543468CF" w14:textId="77777777" w:rsidR="008C1A64" w:rsidRPr="008C1A64" w:rsidRDefault="008C1A64" w:rsidP="008C1A64">
      <w:pPr>
        <w:spacing w:after="0" w:line="240" w:lineRule="auto"/>
        <w:rPr>
          <w:rFonts w:ascii="Times New Roman" w:eastAsia="Calibri" w:hAnsi="Times New Roman"/>
          <w:lang w:eastAsia="en-US"/>
        </w:rPr>
      </w:pPr>
    </w:p>
    <w:p w14:paraId="79A5C11C" w14:textId="77777777" w:rsidR="008C1A64" w:rsidRPr="008C1A64" w:rsidRDefault="008C1A64" w:rsidP="008C1A64">
      <w:pPr>
        <w:spacing w:after="0" w:line="240" w:lineRule="auto"/>
        <w:rPr>
          <w:rFonts w:ascii="Times New Roman" w:eastAsia="Calibri" w:hAnsi="Times New Roman"/>
          <w:lang w:eastAsia="en-US"/>
        </w:rPr>
      </w:pPr>
    </w:p>
    <w:p w14:paraId="66EE4F4C" w14:textId="77777777" w:rsidR="008C1A64" w:rsidRPr="008C1A64" w:rsidRDefault="008C1A64" w:rsidP="008C1A64">
      <w:pPr>
        <w:spacing w:after="0" w:line="240" w:lineRule="auto"/>
        <w:rPr>
          <w:rFonts w:ascii="Times New Roman" w:eastAsia="Calibri" w:hAnsi="Times New Roman"/>
          <w:lang w:eastAsia="en-US"/>
        </w:rPr>
      </w:pPr>
    </w:p>
    <w:p w14:paraId="5F6507D3" w14:textId="77777777" w:rsidR="008C1A64" w:rsidRPr="008C1A64" w:rsidRDefault="008C1A64" w:rsidP="008C1A64">
      <w:pPr>
        <w:spacing w:after="0" w:line="240" w:lineRule="auto"/>
        <w:rPr>
          <w:rFonts w:ascii="Times New Roman" w:eastAsia="Calibri" w:hAnsi="Times New Roman"/>
          <w:lang w:eastAsia="en-US"/>
        </w:rPr>
      </w:pPr>
    </w:p>
    <w:p w14:paraId="41EA151A" w14:textId="77777777" w:rsidR="008C1A64" w:rsidRPr="008C1A64" w:rsidRDefault="008C1A64" w:rsidP="008C1A64">
      <w:pPr>
        <w:spacing w:after="0" w:line="240" w:lineRule="auto"/>
        <w:rPr>
          <w:rFonts w:ascii="Times New Roman" w:eastAsia="Calibri" w:hAnsi="Times New Roman"/>
          <w:lang w:eastAsia="en-US"/>
        </w:rPr>
      </w:pPr>
    </w:p>
    <w:p w14:paraId="4C384C0E" w14:textId="77777777" w:rsidR="008C1A64" w:rsidRPr="008C1A64" w:rsidRDefault="008C1A64" w:rsidP="008C1A64">
      <w:pPr>
        <w:spacing w:after="0" w:line="240" w:lineRule="auto"/>
        <w:rPr>
          <w:rFonts w:ascii="Times New Roman" w:eastAsia="Calibri" w:hAnsi="Times New Roman"/>
          <w:lang w:eastAsia="en-US"/>
        </w:rPr>
      </w:pPr>
    </w:p>
    <w:p w14:paraId="26CA851C" w14:textId="77777777" w:rsidR="008C1A64" w:rsidRPr="008C1A64" w:rsidRDefault="008C1A64" w:rsidP="008C1A64">
      <w:pPr>
        <w:spacing w:after="0" w:line="240" w:lineRule="auto"/>
        <w:rPr>
          <w:rFonts w:ascii="Times New Roman" w:eastAsia="Calibri" w:hAnsi="Times New Roman"/>
          <w:lang w:eastAsia="en-US"/>
        </w:rPr>
      </w:pPr>
    </w:p>
    <w:p w14:paraId="42615CB6" w14:textId="77777777" w:rsidR="008C1A64" w:rsidRPr="008C1A64" w:rsidRDefault="008C1A64" w:rsidP="008C1A64">
      <w:pPr>
        <w:spacing w:after="0" w:line="240" w:lineRule="auto"/>
        <w:rPr>
          <w:rFonts w:ascii="Times New Roman" w:eastAsia="Calibri" w:hAnsi="Times New Roman"/>
          <w:lang w:eastAsia="en-US"/>
        </w:rPr>
      </w:pPr>
    </w:p>
    <w:p w14:paraId="2C2E8E48" w14:textId="77777777" w:rsidR="008C1A64" w:rsidRPr="008C1A64" w:rsidRDefault="008C1A64" w:rsidP="008C1A64">
      <w:pPr>
        <w:spacing w:after="0" w:line="240" w:lineRule="auto"/>
        <w:rPr>
          <w:rFonts w:ascii="Times New Roman" w:eastAsia="Calibri" w:hAnsi="Times New Roman"/>
          <w:lang w:eastAsia="en-US"/>
        </w:rPr>
      </w:pPr>
    </w:p>
    <w:p w14:paraId="111523AB" w14:textId="77777777" w:rsidR="008C1A64" w:rsidRPr="008C1A64" w:rsidRDefault="008C1A64" w:rsidP="008C1A64">
      <w:pPr>
        <w:spacing w:after="0" w:line="240" w:lineRule="auto"/>
        <w:rPr>
          <w:rFonts w:ascii="Times New Roman" w:eastAsia="Calibri" w:hAnsi="Times New Roman"/>
          <w:lang w:eastAsia="en-US"/>
        </w:rPr>
      </w:pPr>
    </w:p>
    <w:p w14:paraId="730623D8" w14:textId="77777777" w:rsidR="008C1A64" w:rsidRPr="008C1A64" w:rsidRDefault="008C1A64" w:rsidP="008C1A64">
      <w:pPr>
        <w:spacing w:after="0" w:line="240" w:lineRule="auto"/>
        <w:jc w:val="center"/>
        <w:rPr>
          <w:rFonts w:ascii="Times New Roman" w:eastAsia="Calibri" w:hAnsi="Times New Roman"/>
          <w:lang w:eastAsia="en-US"/>
        </w:rPr>
      </w:pPr>
    </w:p>
    <w:p w14:paraId="4D9A15AC" w14:textId="77777777" w:rsidR="008C1A64" w:rsidRPr="008C1A64" w:rsidRDefault="008C1A64" w:rsidP="008C1A64">
      <w:pPr>
        <w:spacing w:after="0" w:line="240" w:lineRule="auto"/>
        <w:jc w:val="center"/>
        <w:rPr>
          <w:rFonts w:ascii="Times New Roman" w:eastAsiaTheme="minorHAnsi" w:hAnsi="Times New Roman"/>
          <w:b/>
          <w:lang w:eastAsia="en-US"/>
        </w:rPr>
      </w:pPr>
      <w:r w:rsidRPr="008C1A64">
        <w:rPr>
          <w:rFonts w:ascii="Times New Roman" w:eastAsia="Calibri" w:hAnsi="Times New Roman"/>
          <w:lang w:eastAsia="en-US"/>
        </w:rPr>
        <w:br w:type="column"/>
      </w:r>
      <w:r w:rsidRPr="008C1A64">
        <w:rPr>
          <w:rFonts w:ascii="Times New Roman" w:eastAsiaTheme="minorHAnsi" w:hAnsi="Times New Roman"/>
          <w:b/>
          <w:lang w:eastAsia="en-US"/>
        </w:rPr>
        <w:lastRenderedPageBreak/>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126"/>
        <w:gridCol w:w="6521"/>
      </w:tblGrid>
      <w:tr w:rsidR="008C1A64" w:rsidRPr="008C1A64" w14:paraId="4A752C9C" w14:textId="77777777" w:rsidTr="00A52E29">
        <w:trPr>
          <w:trHeight w:val="500"/>
        </w:trPr>
        <w:tc>
          <w:tcPr>
            <w:tcW w:w="567" w:type="dxa"/>
            <w:vAlign w:val="center"/>
          </w:tcPr>
          <w:p w14:paraId="2B3E393C" w14:textId="77777777" w:rsidR="008C1A64" w:rsidRPr="008C1A64" w:rsidRDefault="008C1A64" w:rsidP="008C1A64">
            <w:pPr>
              <w:widowControl w:val="0"/>
              <w:autoSpaceDE w:val="0"/>
              <w:autoSpaceDN w:val="0"/>
              <w:adjustRightInd w:val="0"/>
              <w:spacing w:after="0" w:line="240" w:lineRule="auto"/>
              <w:jc w:val="center"/>
              <w:rPr>
                <w:rFonts w:ascii="Times New Roman" w:hAnsi="Times New Roman"/>
              </w:rPr>
            </w:pPr>
            <w:r w:rsidRPr="008C1A64">
              <w:rPr>
                <w:rFonts w:ascii="Times New Roman" w:hAnsi="Times New Roman"/>
              </w:rPr>
              <w:t>№</w:t>
            </w:r>
          </w:p>
          <w:p w14:paraId="0D266CCB" w14:textId="77777777" w:rsidR="008C1A64" w:rsidRPr="008C1A64" w:rsidRDefault="008C1A64" w:rsidP="008C1A64">
            <w:pPr>
              <w:widowControl w:val="0"/>
              <w:autoSpaceDE w:val="0"/>
              <w:autoSpaceDN w:val="0"/>
              <w:adjustRightInd w:val="0"/>
              <w:spacing w:after="0" w:line="240" w:lineRule="auto"/>
              <w:jc w:val="center"/>
              <w:rPr>
                <w:rFonts w:ascii="Times New Roman" w:hAnsi="Times New Roman"/>
              </w:rPr>
            </w:pPr>
            <w:r w:rsidRPr="008C1A64">
              <w:rPr>
                <w:rFonts w:ascii="Times New Roman" w:hAnsi="Times New Roman"/>
              </w:rPr>
              <w:t>п/п</w:t>
            </w:r>
          </w:p>
        </w:tc>
        <w:tc>
          <w:tcPr>
            <w:tcW w:w="2126" w:type="dxa"/>
            <w:vAlign w:val="center"/>
          </w:tcPr>
          <w:p w14:paraId="162871DA" w14:textId="77777777" w:rsidR="008C1A64" w:rsidRPr="008C1A64" w:rsidRDefault="008C1A64" w:rsidP="008C1A64">
            <w:pPr>
              <w:widowControl w:val="0"/>
              <w:autoSpaceDE w:val="0"/>
              <w:autoSpaceDN w:val="0"/>
              <w:adjustRightInd w:val="0"/>
              <w:spacing w:after="0" w:line="240" w:lineRule="auto"/>
              <w:rPr>
                <w:rFonts w:ascii="Times New Roman" w:hAnsi="Times New Roman"/>
              </w:rPr>
            </w:pPr>
            <w:r w:rsidRPr="008C1A64">
              <w:rPr>
                <w:rFonts w:ascii="Times New Roman" w:hAnsi="Times New Roman"/>
              </w:rPr>
              <w:t>Сокращение</w:t>
            </w:r>
          </w:p>
        </w:tc>
        <w:tc>
          <w:tcPr>
            <w:tcW w:w="6521" w:type="dxa"/>
            <w:vAlign w:val="center"/>
          </w:tcPr>
          <w:p w14:paraId="28A48453" w14:textId="77777777" w:rsidR="008C1A64" w:rsidRPr="008C1A64" w:rsidRDefault="008C1A64" w:rsidP="008C1A64">
            <w:pPr>
              <w:widowControl w:val="0"/>
              <w:autoSpaceDE w:val="0"/>
              <w:autoSpaceDN w:val="0"/>
              <w:adjustRightInd w:val="0"/>
              <w:spacing w:after="0" w:line="240" w:lineRule="auto"/>
              <w:ind w:firstLine="720"/>
              <w:jc w:val="center"/>
              <w:rPr>
                <w:rFonts w:ascii="Times New Roman" w:hAnsi="Times New Roman"/>
              </w:rPr>
            </w:pPr>
            <w:r w:rsidRPr="008C1A64">
              <w:rPr>
                <w:rFonts w:ascii="Times New Roman" w:hAnsi="Times New Roman"/>
              </w:rPr>
              <w:t>Расшифровка сокращения</w:t>
            </w:r>
          </w:p>
        </w:tc>
      </w:tr>
      <w:tr w:rsidR="008C1A64" w:rsidRPr="008C1A64" w14:paraId="6C657EDB" w14:textId="77777777" w:rsidTr="00A52E29">
        <w:trPr>
          <w:trHeight w:val="20"/>
        </w:trPr>
        <w:tc>
          <w:tcPr>
            <w:tcW w:w="567" w:type="dxa"/>
            <w:vAlign w:val="center"/>
          </w:tcPr>
          <w:p w14:paraId="5D651B67" w14:textId="2835499B" w:rsidR="008C1A64" w:rsidRPr="008C1A64" w:rsidRDefault="005232C6" w:rsidP="008C1A64">
            <w:pPr>
              <w:widowControl w:val="0"/>
              <w:autoSpaceDE w:val="0"/>
              <w:autoSpaceDN w:val="0"/>
              <w:adjustRightInd w:val="0"/>
              <w:spacing w:after="0" w:line="240" w:lineRule="auto"/>
              <w:jc w:val="center"/>
              <w:rPr>
                <w:rFonts w:ascii="Times New Roman" w:hAnsi="Times New Roman"/>
              </w:rPr>
            </w:pPr>
            <w:r>
              <w:rPr>
                <w:rFonts w:ascii="Times New Roman" w:hAnsi="Times New Roman"/>
              </w:rPr>
              <w:t>1</w:t>
            </w:r>
          </w:p>
        </w:tc>
        <w:tc>
          <w:tcPr>
            <w:tcW w:w="2126" w:type="dxa"/>
          </w:tcPr>
          <w:p w14:paraId="0AD92898" w14:textId="77777777" w:rsidR="008C1A64" w:rsidRPr="008C1A64" w:rsidRDefault="008C1A64" w:rsidP="008C1A64">
            <w:pPr>
              <w:tabs>
                <w:tab w:val="left" w:pos="709"/>
                <w:tab w:val="left" w:pos="851"/>
              </w:tabs>
              <w:autoSpaceDN w:val="0"/>
              <w:spacing w:after="0" w:line="240" w:lineRule="auto"/>
              <w:jc w:val="both"/>
              <w:rPr>
                <w:rFonts w:ascii="Times New Roman" w:eastAsiaTheme="minorHAnsi" w:hAnsi="Times New Roman"/>
                <w:lang w:eastAsia="en-US"/>
              </w:rPr>
            </w:pPr>
            <w:r w:rsidRPr="008C1A64">
              <w:rPr>
                <w:rFonts w:ascii="Times New Roman" w:eastAsiaTheme="minorHAnsi" w:hAnsi="Times New Roman"/>
                <w:b/>
                <w:lang w:eastAsia="en-US"/>
              </w:rPr>
              <w:t>Задание</w:t>
            </w:r>
          </w:p>
        </w:tc>
        <w:tc>
          <w:tcPr>
            <w:tcW w:w="6521" w:type="dxa"/>
          </w:tcPr>
          <w:p w14:paraId="47F71175" w14:textId="77777777" w:rsidR="008C1A64" w:rsidRPr="008C1A64" w:rsidRDefault="008C1A64" w:rsidP="008C1A64">
            <w:pPr>
              <w:tabs>
                <w:tab w:val="left" w:pos="709"/>
                <w:tab w:val="left" w:pos="851"/>
              </w:tabs>
              <w:autoSpaceDN w:val="0"/>
              <w:spacing w:after="0" w:line="240" w:lineRule="auto"/>
              <w:rPr>
                <w:rFonts w:ascii="Times New Roman" w:eastAsiaTheme="minorHAnsi" w:hAnsi="Times New Roman"/>
                <w:lang w:eastAsia="en-US"/>
              </w:rPr>
            </w:pPr>
            <w:r w:rsidRPr="008C1A64">
              <w:rPr>
                <w:rFonts w:ascii="Times New Roman" w:eastAsiaTheme="minorHAnsi" w:hAnsi="Times New Roman"/>
                <w:lang w:eastAsia="en-US"/>
              </w:rPr>
              <w:t>Письменное поручение Заказчика на оказание Услуг, подготовленное и направленное Заказчиком, согласованное уполномоченными лицами Заказчика</w:t>
            </w:r>
          </w:p>
        </w:tc>
      </w:tr>
      <w:tr w:rsidR="008C1A64" w:rsidRPr="008C1A64" w14:paraId="5610182E" w14:textId="77777777" w:rsidTr="00A52E29">
        <w:trPr>
          <w:trHeight w:val="20"/>
        </w:trPr>
        <w:tc>
          <w:tcPr>
            <w:tcW w:w="567" w:type="dxa"/>
          </w:tcPr>
          <w:p w14:paraId="70D533E6" w14:textId="2F5A5594" w:rsidR="008C1A64" w:rsidRPr="008C1A64" w:rsidRDefault="005232C6" w:rsidP="008C1A64">
            <w:pPr>
              <w:widowControl w:val="0"/>
              <w:autoSpaceDE w:val="0"/>
              <w:autoSpaceDN w:val="0"/>
              <w:adjustRightInd w:val="0"/>
              <w:spacing w:after="0" w:line="240" w:lineRule="auto"/>
              <w:jc w:val="center"/>
              <w:rPr>
                <w:rFonts w:ascii="Times New Roman" w:hAnsi="Times New Roman"/>
              </w:rPr>
            </w:pPr>
            <w:r>
              <w:rPr>
                <w:rFonts w:ascii="Times New Roman" w:hAnsi="Times New Roman"/>
              </w:rPr>
              <w:t>2</w:t>
            </w:r>
          </w:p>
        </w:tc>
        <w:tc>
          <w:tcPr>
            <w:tcW w:w="2126" w:type="dxa"/>
          </w:tcPr>
          <w:p w14:paraId="3E34EC2D" w14:textId="77777777" w:rsidR="008C1A64" w:rsidRPr="008C1A64" w:rsidRDefault="008C1A64" w:rsidP="008C1A64">
            <w:pPr>
              <w:widowControl w:val="0"/>
              <w:autoSpaceDE w:val="0"/>
              <w:autoSpaceDN w:val="0"/>
              <w:adjustRightInd w:val="0"/>
              <w:spacing w:after="0" w:line="240" w:lineRule="auto"/>
              <w:rPr>
                <w:rFonts w:ascii="Times New Roman" w:hAnsi="Times New Roman"/>
              </w:rPr>
            </w:pPr>
            <w:r w:rsidRPr="008C1A64">
              <w:rPr>
                <w:rFonts w:ascii="Times New Roman" w:eastAsiaTheme="minorHAnsi" w:hAnsi="Times New Roman"/>
                <w:b/>
              </w:rPr>
              <w:t>ЛНА</w:t>
            </w:r>
          </w:p>
        </w:tc>
        <w:tc>
          <w:tcPr>
            <w:tcW w:w="6521" w:type="dxa"/>
          </w:tcPr>
          <w:p w14:paraId="0F554A4D" w14:textId="77777777" w:rsidR="008C1A64" w:rsidRPr="008C1A64" w:rsidRDefault="008C1A64" w:rsidP="008C1A64">
            <w:pPr>
              <w:widowControl w:val="0"/>
              <w:autoSpaceDE w:val="0"/>
              <w:autoSpaceDN w:val="0"/>
              <w:adjustRightInd w:val="0"/>
              <w:spacing w:after="0" w:line="240" w:lineRule="auto"/>
              <w:rPr>
                <w:rFonts w:ascii="Times New Roman" w:hAnsi="Times New Roman"/>
              </w:rPr>
            </w:pPr>
            <w:r w:rsidRPr="008C1A64">
              <w:rPr>
                <w:rFonts w:ascii="Times New Roman" w:eastAsiaTheme="minorHAnsi" w:hAnsi="Times New Roman"/>
              </w:rPr>
              <w:t>Локальный нормативный акт</w:t>
            </w:r>
          </w:p>
        </w:tc>
      </w:tr>
      <w:tr w:rsidR="008C1A64" w:rsidRPr="008C1A64" w14:paraId="5F546E17" w14:textId="77777777" w:rsidTr="00A52E29">
        <w:trPr>
          <w:trHeight w:val="20"/>
        </w:trPr>
        <w:tc>
          <w:tcPr>
            <w:tcW w:w="567" w:type="dxa"/>
          </w:tcPr>
          <w:p w14:paraId="3B927DB7" w14:textId="6EBE6BB8" w:rsidR="008C1A64" w:rsidRPr="008C1A64" w:rsidRDefault="005232C6" w:rsidP="008C1A64">
            <w:pPr>
              <w:widowControl w:val="0"/>
              <w:autoSpaceDE w:val="0"/>
              <w:autoSpaceDN w:val="0"/>
              <w:adjustRightInd w:val="0"/>
              <w:spacing w:after="0" w:line="240" w:lineRule="auto"/>
              <w:jc w:val="center"/>
              <w:rPr>
                <w:rFonts w:ascii="Times New Roman" w:hAnsi="Times New Roman"/>
              </w:rPr>
            </w:pPr>
            <w:r>
              <w:rPr>
                <w:rFonts w:ascii="Times New Roman" w:hAnsi="Times New Roman"/>
              </w:rPr>
              <w:t>3</w:t>
            </w:r>
          </w:p>
        </w:tc>
        <w:tc>
          <w:tcPr>
            <w:tcW w:w="2126" w:type="dxa"/>
          </w:tcPr>
          <w:p w14:paraId="7DEDA068" w14:textId="77777777" w:rsidR="008C1A64" w:rsidRPr="008C1A64" w:rsidRDefault="008C1A64" w:rsidP="008C1A64">
            <w:pPr>
              <w:widowControl w:val="0"/>
              <w:autoSpaceDE w:val="0"/>
              <w:autoSpaceDN w:val="0"/>
              <w:adjustRightInd w:val="0"/>
              <w:spacing w:after="0" w:line="240" w:lineRule="auto"/>
              <w:rPr>
                <w:rFonts w:ascii="Times New Roman" w:hAnsi="Times New Roman"/>
                <w:b/>
                <w:bCs/>
              </w:rPr>
            </w:pPr>
            <w:r w:rsidRPr="008C1A64">
              <w:rPr>
                <w:rFonts w:ascii="Times New Roman" w:hAnsi="Times New Roman"/>
                <w:b/>
                <w:bCs/>
              </w:rPr>
              <w:t>ОРД</w:t>
            </w:r>
          </w:p>
        </w:tc>
        <w:tc>
          <w:tcPr>
            <w:tcW w:w="6521" w:type="dxa"/>
          </w:tcPr>
          <w:p w14:paraId="202FA833" w14:textId="77777777" w:rsidR="008C1A64" w:rsidRPr="008C1A64" w:rsidRDefault="008C1A64" w:rsidP="008C1A64">
            <w:pPr>
              <w:widowControl w:val="0"/>
              <w:autoSpaceDE w:val="0"/>
              <w:autoSpaceDN w:val="0"/>
              <w:adjustRightInd w:val="0"/>
              <w:spacing w:after="0" w:line="240" w:lineRule="auto"/>
              <w:rPr>
                <w:rFonts w:ascii="Times New Roman" w:hAnsi="Times New Roman"/>
              </w:rPr>
            </w:pPr>
            <w:r w:rsidRPr="008C1A64">
              <w:rPr>
                <w:rFonts w:ascii="Times New Roman" w:hAnsi="Times New Roman"/>
              </w:rPr>
              <w:t>Организационно-распорядительные документы</w:t>
            </w:r>
          </w:p>
        </w:tc>
      </w:tr>
      <w:tr w:rsidR="008C1A64" w:rsidRPr="008C1A64" w14:paraId="5D953FE2" w14:textId="77777777" w:rsidTr="00A52E29">
        <w:trPr>
          <w:trHeight w:val="20"/>
        </w:trPr>
        <w:tc>
          <w:tcPr>
            <w:tcW w:w="567" w:type="dxa"/>
          </w:tcPr>
          <w:p w14:paraId="45103FB9" w14:textId="5805D762" w:rsidR="008C1A64" w:rsidRPr="008C1A64" w:rsidRDefault="005232C6" w:rsidP="008C1A64">
            <w:pPr>
              <w:widowControl w:val="0"/>
              <w:autoSpaceDE w:val="0"/>
              <w:autoSpaceDN w:val="0"/>
              <w:adjustRightInd w:val="0"/>
              <w:spacing w:after="0" w:line="240" w:lineRule="auto"/>
              <w:jc w:val="center"/>
              <w:rPr>
                <w:rFonts w:ascii="Times New Roman" w:hAnsi="Times New Roman"/>
              </w:rPr>
            </w:pPr>
            <w:r>
              <w:rPr>
                <w:rFonts w:ascii="Times New Roman" w:hAnsi="Times New Roman"/>
              </w:rPr>
              <w:t>4</w:t>
            </w:r>
          </w:p>
        </w:tc>
        <w:tc>
          <w:tcPr>
            <w:tcW w:w="2126" w:type="dxa"/>
          </w:tcPr>
          <w:p w14:paraId="1B696E1B" w14:textId="77777777" w:rsidR="008C1A64" w:rsidRPr="008C1A64" w:rsidRDefault="008C1A64" w:rsidP="008C1A64">
            <w:pPr>
              <w:tabs>
                <w:tab w:val="left" w:pos="709"/>
                <w:tab w:val="left" w:pos="851"/>
              </w:tabs>
              <w:autoSpaceDN w:val="0"/>
              <w:spacing w:after="0" w:line="240" w:lineRule="auto"/>
              <w:jc w:val="both"/>
              <w:rPr>
                <w:rFonts w:ascii="Times New Roman" w:eastAsiaTheme="minorHAnsi" w:hAnsi="Times New Roman"/>
                <w:b/>
                <w:lang w:eastAsia="en-US"/>
              </w:rPr>
            </w:pPr>
            <w:r w:rsidRPr="008C1A64">
              <w:rPr>
                <w:rFonts w:ascii="Times New Roman" w:eastAsiaTheme="minorHAnsi" w:hAnsi="Times New Roman"/>
                <w:b/>
                <w:lang w:eastAsia="en-US"/>
              </w:rPr>
              <w:t>Рабочий день</w:t>
            </w:r>
          </w:p>
        </w:tc>
        <w:tc>
          <w:tcPr>
            <w:tcW w:w="6521" w:type="dxa"/>
          </w:tcPr>
          <w:p w14:paraId="36B1C9BE" w14:textId="77777777" w:rsidR="008C1A64" w:rsidRPr="008C1A64" w:rsidRDefault="008C1A64" w:rsidP="008C1A64">
            <w:pPr>
              <w:spacing w:after="0" w:line="240" w:lineRule="auto"/>
              <w:rPr>
                <w:rFonts w:ascii="Times New Roman" w:eastAsiaTheme="minorHAnsi" w:hAnsi="Times New Roman"/>
                <w:lang w:eastAsia="en-US"/>
              </w:rPr>
            </w:pPr>
            <w:r w:rsidRPr="008C1A64">
              <w:rPr>
                <w:rFonts w:ascii="Times New Roman" w:eastAsiaTheme="minorHAnsi" w:hAnsi="Times New Roman"/>
                <w:lang w:eastAsia="en-US"/>
              </w:rPr>
              <w:t>Рабочее время в течение суток, согласно установленному трудовому распорядку: пятидневная рабочая неделя продолжительностью 40 (сорок) часов с 2 (двумя) выходными днями – суббота и воскресенье (в том числе праздничные дни).</w:t>
            </w:r>
          </w:p>
        </w:tc>
      </w:tr>
      <w:tr w:rsidR="008C1A64" w:rsidRPr="008C1A64" w14:paraId="76ADBF0B" w14:textId="77777777" w:rsidTr="00A52E29">
        <w:trPr>
          <w:trHeight w:val="20"/>
        </w:trPr>
        <w:tc>
          <w:tcPr>
            <w:tcW w:w="567" w:type="dxa"/>
          </w:tcPr>
          <w:p w14:paraId="41C0B457" w14:textId="62FE4F9B" w:rsidR="008C1A64" w:rsidRPr="008C1A64" w:rsidRDefault="005232C6" w:rsidP="008C1A64">
            <w:pPr>
              <w:widowControl w:val="0"/>
              <w:autoSpaceDE w:val="0"/>
              <w:autoSpaceDN w:val="0"/>
              <w:adjustRightInd w:val="0"/>
              <w:spacing w:after="0" w:line="240" w:lineRule="auto"/>
              <w:jc w:val="center"/>
              <w:rPr>
                <w:rFonts w:ascii="Times New Roman" w:hAnsi="Times New Roman"/>
              </w:rPr>
            </w:pPr>
            <w:r>
              <w:rPr>
                <w:rFonts w:ascii="Times New Roman" w:hAnsi="Times New Roman"/>
              </w:rPr>
              <w:t>5</w:t>
            </w:r>
          </w:p>
        </w:tc>
        <w:tc>
          <w:tcPr>
            <w:tcW w:w="2126" w:type="dxa"/>
          </w:tcPr>
          <w:p w14:paraId="18D35562" w14:textId="77777777" w:rsidR="008C1A64" w:rsidRPr="008C1A64" w:rsidRDefault="008C1A64" w:rsidP="008C1A64">
            <w:pPr>
              <w:tabs>
                <w:tab w:val="left" w:pos="709"/>
                <w:tab w:val="left" w:pos="851"/>
              </w:tabs>
              <w:autoSpaceDN w:val="0"/>
              <w:spacing w:after="0" w:line="240" w:lineRule="auto"/>
              <w:jc w:val="both"/>
              <w:rPr>
                <w:rFonts w:ascii="Times New Roman" w:eastAsiaTheme="minorHAnsi" w:hAnsi="Times New Roman"/>
                <w:b/>
                <w:lang w:eastAsia="en-US"/>
              </w:rPr>
            </w:pPr>
            <w:r w:rsidRPr="008C1A64">
              <w:rPr>
                <w:rFonts w:ascii="Times New Roman" w:eastAsiaTheme="minorHAnsi" w:hAnsi="Times New Roman"/>
                <w:b/>
                <w:lang w:eastAsia="en-US"/>
              </w:rPr>
              <w:t>РФ</w:t>
            </w:r>
          </w:p>
        </w:tc>
        <w:tc>
          <w:tcPr>
            <w:tcW w:w="6521" w:type="dxa"/>
          </w:tcPr>
          <w:p w14:paraId="7E7F5A07" w14:textId="77777777" w:rsidR="008C1A64" w:rsidRPr="008C1A64" w:rsidRDefault="008C1A64" w:rsidP="008C1A64">
            <w:pPr>
              <w:tabs>
                <w:tab w:val="left" w:pos="709"/>
                <w:tab w:val="left" w:pos="851"/>
              </w:tabs>
              <w:autoSpaceDN w:val="0"/>
              <w:spacing w:after="0" w:line="240" w:lineRule="auto"/>
              <w:rPr>
                <w:rFonts w:ascii="Times New Roman" w:eastAsiaTheme="minorHAnsi" w:hAnsi="Times New Roman"/>
                <w:lang w:eastAsia="en-US"/>
              </w:rPr>
            </w:pPr>
            <w:r w:rsidRPr="008C1A64">
              <w:rPr>
                <w:rFonts w:ascii="Times New Roman" w:eastAsiaTheme="minorHAnsi" w:hAnsi="Times New Roman"/>
                <w:lang w:eastAsia="en-US"/>
              </w:rPr>
              <w:t>Российская Федерация</w:t>
            </w:r>
          </w:p>
        </w:tc>
      </w:tr>
      <w:tr w:rsidR="008C1A64" w:rsidRPr="008C1A64" w14:paraId="17621035" w14:textId="77777777" w:rsidTr="00A52E29">
        <w:trPr>
          <w:trHeight w:val="20"/>
        </w:trPr>
        <w:tc>
          <w:tcPr>
            <w:tcW w:w="567" w:type="dxa"/>
          </w:tcPr>
          <w:p w14:paraId="0286F69F" w14:textId="3E1083DF" w:rsidR="008C1A64" w:rsidRPr="008C1A64" w:rsidRDefault="005232C6" w:rsidP="008C1A64">
            <w:pPr>
              <w:widowControl w:val="0"/>
              <w:autoSpaceDE w:val="0"/>
              <w:autoSpaceDN w:val="0"/>
              <w:adjustRightInd w:val="0"/>
              <w:spacing w:after="0" w:line="240" w:lineRule="auto"/>
              <w:jc w:val="center"/>
              <w:rPr>
                <w:rFonts w:ascii="Times New Roman" w:hAnsi="Times New Roman"/>
              </w:rPr>
            </w:pPr>
            <w:r>
              <w:rPr>
                <w:rFonts w:ascii="Times New Roman" w:hAnsi="Times New Roman"/>
              </w:rPr>
              <w:t>6</w:t>
            </w:r>
          </w:p>
        </w:tc>
        <w:tc>
          <w:tcPr>
            <w:tcW w:w="2126" w:type="dxa"/>
          </w:tcPr>
          <w:p w14:paraId="0EAFDB5A" w14:textId="77777777" w:rsidR="008C1A64" w:rsidRPr="008C1A64" w:rsidRDefault="008C1A64" w:rsidP="008C1A64">
            <w:pPr>
              <w:tabs>
                <w:tab w:val="left" w:pos="709"/>
                <w:tab w:val="left" w:pos="851"/>
              </w:tabs>
              <w:autoSpaceDN w:val="0"/>
              <w:spacing w:after="0" w:line="240" w:lineRule="auto"/>
              <w:jc w:val="both"/>
              <w:rPr>
                <w:rFonts w:ascii="Times New Roman" w:eastAsiaTheme="minorHAnsi" w:hAnsi="Times New Roman"/>
                <w:b/>
                <w:bCs/>
                <w:lang w:eastAsia="en-US"/>
              </w:rPr>
            </w:pPr>
            <w:r w:rsidRPr="008C1A64">
              <w:rPr>
                <w:rFonts w:ascii="Times New Roman" w:eastAsiaTheme="minorHAnsi" w:hAnsi="Times New Roman"/>
                <w:b/>
                <w:bCs/>
                <w:lang w:eastAsia="en-US"/>
              </w:rPr>
              <w:t>Стороны</w:t>
            </w:r>
          </w:p>
        </w:tc>
        <w:tc>
          <w:tcPr>
            <w:tcW w:w="6521" w:type="dxa"/>
          </w:tcPr>
          <w:p w14:paraId="0B7EB7E9" w14:textId="77777777" w:rsidR="008C1A64" w:rsidRPr="008C1A64" w:rsidRDefault="008C1A64" w:rsidP="008C1A64">
            <w:pPr>
              <w:tabs>
                <w:tab w:val="left" w:pos="709"/>
                <w:tab w:val="left" w:pos="851"/>
              </w:tabs>
              <w:autoSpaceDN w:val="0"/>
              <w:spacing w:after="0" w:line="240" w:lineRule="auto"/>
              <w:rPr>
                <w:rFonts w:ascii="Times New Roman" w:eastAsiaTheme="minorHAnsi" w:hAnsi="Times New Roman"/>
                <w:lang w:eastAsia="en-US"/>
              </w:rPr>
            </w:pPr>
            <w:r w:rsidRPr="008C1A64">
              <w:rPr>
                <w:rFonts w:ascii="Times New Roman" w:eastAsiaTheme="minorHAnsi" w:hAnsi="Times New Roman"/>
                <w:lang w:eastAsia="en-US"/>
              </w:rPr>
              <w:t>Исполнитель, Заказчик</w:t>
            </w:r>
          </w:p>
        </w:tc>
      </w:tr>
      <w:tr w:rsidR="008C1A64" w:rsidRPr="008C1A64" w14:paraId="1186E6FB" w14:textId="77777777" w:rsidTr="00A52E29">
        <w:trPr>
          <w:trHeight w:val="20"/>
        </w:trPr>
        <w:tc>
          <w:tcPr>
            <w:tcW w:w="567" w:type="dxa"/>
          </w:tcPr>
          <w:p w14:paraId="5828E0D6" w14:textId="02CA7FF9" w:rsidR="008C1A64" w:rsidRPr="008C1A64" w:rsidRDefault="005232C6" w:rsidP="008C1A64">
            <w:pPr>
              <w:widowControl w:val="0"/>
              <w:autoSpaceDE w:val="0"/>
              <w:autoSpaceDN w:val="0"/>
              <w:adjustRightInd w:val="0"/>
              <w:spacing w:after="0" w:line="240" w:lineRule="auto"/>
              <w:jc w:val="center"/>
              <w:rPr>
                <w:rFonts w:ascii="Times New Roman" w:hAnsi="Times New Roman"/>
              </w:rPr>
            </w:pPr>
            <w:r>
              <w:rPr>
                <w:rFonts w:ascii="Times New Roman" w:hAnsi="Times New Roman"/>
              </w:rPr>
              <w:t>7</w:t>
            </w:r>
          </w:p>
        </w:tc>
        <w:tc>
          <w:tcPr>
            <w:tcW w:w="2126" w:type="dxa"/>
          </w:tcPr>
          <w:p w14:paraId="334659E5" w14:textId="77777777" w:rsidR="008C1A64" w:rsidRPr="008C1A64" w:rsidRDefault="008C1A64" w:rsidP="008C1A64">
            <w:pPr>
              <w:tabs>
                <w:tab w:val="left" w:pos="709"/>
                <w:tab w:val="left" w:pos="851"/>
              </w:tabs>
              <w:autoSpaceDN w:val="0"/>
              <w:spacing w:after="0" w:line="240" w:lineRule="auto"/>
              <w:jc w:val="both"/>
              <w:rPr>
                <w:rFonts w:ascii="Times New Roman" w:eastAsiaTheme="minorHAnsi" w:hAnsi="Times New Roman"/>
                <w:b/>
                <w:bCs/>
                <w:lang w:val="en-US" w:eastAsia="en-US"/>
              </w:rPr>
            </w:pPr>
            <w:r w:rsidRPr="008C1A64">
              <w:rPr>
                <w:rFonts w:ascii="Times New Roman" w:eastAsiaTheme="minorHAnsi" w:hAnsi="Times New Roman"/>
                <w:b/>
                <w:bCs/>
                <w:lang w:val="en-US" w:eastAsia="en-US"/>
              </w:rPr>
              <w:t>SLA</w:t>
            </w:r>
          </w:p>
        </w:tc>
        <w:tc>
          <w:tcPr>
            <w:tcW w:w="6521" w:type="dxa"/>
          </w:tcPr>
          <w:p w14:paraId="2CF36C1A" w14:textId="77777777" w:rsidR="008C1A64" w:rsidRPr="008C1A64" w:rsidRDefault="008C1A64" w:rsidP="008C1A64">
            <w:pPr>
              <w:tabs>
                <w:tab w:val="left" w:pos="709"/>
                <w:tab w:val="left" w:pos="851"/>
              </w:tabs>
              <w:autoSpaceDN w:val="0"/>
              <w:spacing w:after="0" w:line="240" w:lineRule="auto"/>
              <w:rPr>
                <w:rFonts w:ascii="Times New Roman" w:eastAsiaTheme="minorHAnsi" w:hAnsi="Times New Roman"/>
                <w:lang w:eastAsia="en-US"/>
              </w:rPr>
            </w:pPr>
            <w:r w:rsidRPr="008C1A64">
              <w:rPr>
                <w:rFonts w:ascii="Times New Roman" w:eastAsiaTheme="minorHAnsi" w:hAnsi="Times New Roman"/>
                <w:lang w:eastAsia="en-US"/>
              </w:rPr>
              <w:t>Соглашение об уровне сервиса между Исполнителем и Заказчиком</w:t>
            </w:r>
          </w:p>
        </w:tc>
      </w:tr>
    </w:tbl>
    <w:p w14:paraId="7F57F43C" w14:textId="77777777" w:rsidR="008C1A64" w:rsidRPr="008C1A64" w:rsidRDefault="008C1A64" w:rsidP="008C1A64">
      <w:pPr>
        <w:widowControl w:val="0"/>
        <w:numPr>
          <w:ilvl w:val="0"/>
          <w:numId w:val="32"/>
        </w:numPr>
        <w:autoSpaceDE w:val="0"/>
        <w:autoSpaceDN w:val="0"/>
        <w:adjustRightInd w:val="0"/>
        <w:spacing w:before="240" w:after="120" w:line="240" w:lineRule="auto"/>
        <w:ind w:left="357" w:hanging="357"/>
        <w:jc w:val="center"/>
        <w:rPr>
          <w:rFonts w:ascii="Times New Roman" w:hAnsi="Times New Roman"/>
          <w:b/>
        </w:rPr>
      </w:pPr>
      <w:r w:rsidRPr="008C1A64">
        <w:rPr>
          <w:rFonts w:ascii="Times New Roman" w:hAnsi="Times New Roman"/>
          <w:b/>
        </w:rPr>
        <w:t>НАИМЕНОВАНИЕ УСЛУГИ</w:t>
      </w:r>
    </w:p>
    <w:p w14:paraId="6C41A5D1" w14:textId="353AFD32"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 xml:space="preserve">Оказание услуг по </w:t>
      </w:r>
      <w:r w:rsidR="00E574B8">
        <w:rPr>
          <w:rFonts w:ascii="Times New Roman" w:hAnsi="Times New Roman"/>
        </w:rPr>
        <w:t xml:space="preserve">правовому </w:t>
      </w:r>
      <w:r w:rsidR="001F7279">
        <w:rPr>
          <w:rFonts w:ascii="Times New Roman" w:hAnsi="Times New Roman"/>
        </w:rPr>
        <w:t>сопровождению (д</w:t>
      </w:r>
      <w:r w:rsidRPr="008C1A64">
        <w:rPr>
          <w:rFonts w:ascii="Times New Roman" w:hAnsi="Times New Roman"/>
        </w:rPr>
        <w:t>алее – Услуга / Услуги).</w:t>
      </w:r>
    </w:p>
    <w:p w14:paraId="2D83453A" w14:textId="77777777" w:rsidR="008C1A64" w:rsidRPr="008C1A64" w:rsidRDefault="008C1A64" w:rsidP="008C1A64">
      <w:pPr>
        <w:widowControl w:val="0"/>
        <w:numPr>
          <w:ilvl w:val="0"/>
          <w:numId w:val="32"/>
        </w:numPr>
        <w:autoSpaceDE w:val="0"/>
        <w:autoSpaceDN w:val="0"/>
        <w:adjustRightInd w:val="0"/>
        <w:spacing w:before="240" w:after="120" w:line="240" w:lineRule="auto"/>
        <w:ind w:left="357" w:hanging="357"/>
        <w:jc w:val="center"/>
        <w:rPr>
          <w:rFonts w:ascii="Times New Roman" w:hAnsi="Times New Roman"/>
          <w:b/>
        </w:rPr>
      </w:pPr>
      <w:r w:rsidRPr="008C1A64">
        <w:rPr>
          <w:rFonts w:ascii="Times New Roman" w:hAnsi="Times New Roman"/>
          <w:b/>
        </w:rPr>
        <w:t>ОПИСАНИЕ УСЛУГИ, ЦЕЛЬ И ЗАДАЧИ</w:t>
      </w:r>
    </w:p>
    <w:p w14:paraId="2003971E" w14:textId="121A118E" w:rsidR="008C1A64" w:rsidRPr="008C1A64" w:rsidRDefault="008C1A64" w:rsidP="008C1A64">
      <w:pPr>
        <w:autoSpaceDE w:val="0"/>
        <w:autoSpaceDN w:val="0"/>
        <w:adjustRightInd w:val="0"/>
        <w:spacing w:after="0" w:line="240" w:lineRule="auto"/>
        <w:ind w:firstLine="709"/>
        <w:contextualSpacing/>
        <w:jc w:val="both"/>
        <w:rPr>
          <w:rFonts w:ascii="Times New Roman" w:hAnsi="Times New Roman"/>
        </w:rPr>
      </w:pPr>
      <w:r w:rsidRPr="008C1A64">
        <w:rPr>
          <w:rFonts w:ascii="Times New Roman" w:hAnsi="Times New Roman"/>
        </w:rPr>
        <w:t xml:space="preserve">Перечень Услуг, которые должны быть оказаны, а также распределение функций между Сторонами в рамках взаимодействия по Услугам установлены в Приложении № 1 к </w:t>
      </w:r>
      <w:r w:rsidR="00E574B8" w:rsidRPr="008C1A64">
        <w:rPr>
          <w:rFonts w:ascii="Times New Roman" w:hAnsi="Times New Roman"/>
        </w:rPr>
        <w:t>Требованиям</w:t>
      </w:r>
      <w:r w:rsidRPr="008C1A64">
        <w:rPr>
          <w:rFonts w:ascii="Times New Roman" w:hAnsi="Times New Roman"/>
        </w:rPr>
        <w:t>;</w:t>
      </w:r>
    </w:p>
    <w:p w14:paraId="44C91398" w14:textId="77777777" w:rsidR="008C1A64" w:rsidRPr="008C1A64" w:rsidRDefault="008C1A64" w:rsidP="008C1A64">
      <w:pPr>
        <w:autoSpaceDE w:val="0"/>
        <w:autoSpaceDN w:val="0"/>
        <w:adjustRightInd w:val="0"/>
        <w:spacing w:after="0" w:line="240" w:lineRule="auto"/>
        <w:ind w:firstLine="709"/>
        <w:contextualSpacing/>
        <w:jc w:val="both"/>
        <w:rPr>
          <w:rFonts w:ascii="Times New Roman" w:eastAsiaTheme="minorHAnsi" w:hAnsi="Times New Roman"/>
          <w:lang w:eastAsia="en-US"/>
        </w:rPr>
      </w:pPr>
      <w:r w:rsidRPr="008C1A64">
        <w:rPr>
          <w:rFonts w:ascii="Times New Roman" w:eastAsiaTheme="minorHAnsi" w:hAnsi="Times New Roman"/>
          <w:lang w:eastAsia="en-US"/>
        </w:rPr>
        <w:t xml:space="preserve">Исполнитель и работники исполнителя должны иметь специальные знания, опыт, образование и уровень компетенции для качественного оказания Услуг. </w:t>
      </w:r>
    </w:p>
    <w:p w14:paraId="710182CF" w14:textId="77777777" w:rsidR="008C1A64" w:rsidRPr="008C1A64" w:rsidRDefault="008C1A64" w:rsidP="008C1A64">
      <w:pPr>
        <w:widowControl w:val="0"/>
        <w:numPr>
          <w:ilvl w:val="0"/>
          <w:numId w:val="32"/>
        </w:numPr>
        <w:autoSpaceDE w:val="0"/>
        <w:autoSpaceDN w:val="0"/>
        <w:adjustRightInd w:val="0"/>
        <w:spacing w:before="240" w:after="120" w:line="240" w:lineRule="auto"/>
        <w:ind w:left="357" w:hanging="357"/>
        <w:jc w:val="center"/>
        <w:rPr>
          <w:rFonts w:ascii="Times New Roman" w:hAnsi="Times New Roman"/>
          <w:b/>
        </w:rPr>
      </w:pPr>
      <w:r w:rsidRPr="008C1A64">
        <w:rPr>
          <w:rFonts w:ascii="Times New Roman" w:hAnsi="Times New Roman"/>
          <w:b/>
        </w:rPr>
        <w:t>ТРЕБОВАНИЯ К СРОКУ И МЕСТУ ОКАЗАНИЯ УСЛУГ</w:t>
      </w:r>
    </w:p>
    <w:p w14:paraId="6204422C" w14:textId="77777777" w:rsidR="008C1A64" w:rsidRPr="008C1A64" w:rsidRDefault="008C1A64" w:rsidP="008C1A64">
      <w:pPr>
        <w:spacing w:after="0" w:line="240" w:lineRule="auto"/>
        <w:ind w:firstLine="709"/>
        <w:contextualSpacing/>
        <w:jc w:val="both"/>
        <w:rPr>
          <w:rFonts w:ascii="Times New Roman" w:hAnsi="Times New Roman"/>
        </w:rPr>
      </w:pPr>
      <w:r w:rsidRPr="008C1A64">
        <w:rPr>
          <w:rFonts w:ascii="Times New Roman" w:hAnsi="Times New Roman"/>
        </w:rPr>
        <w:t>Начало оказания услуг: не позднее 5 (пяти) рабочих дней с даты заключения Договора.</w:t>
      </w:r>
    </w:p>
    <w:p w14:paraId="586B7F4E" w14:textId="1FBF4574"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 xml:space="preserve">Окончание оказания услуг: через </w:t>
      </w:r>
      <w:r w:rsidR="004C01E6">
        <w:rPr>
          <w:rFonts w:ascii="Times New Roman" w:hAnsi="Times New Roman"/>
        </w:rPr>
        <w:t>36</w:t>
      </w:r>
      <w:r w:rsidRPr="008C1A64">
        <w:rPr>
          <w:rFonts w:ascii="Times New Roman" w:hAnsi="Times New Roman"/>
        </w:rPr>
        <w:t>(</w:t>
      </w:r>
      <w:r w:rsidR="004C01E6">
        <w:rPr>
          <w:rFonts w:ascii="Times New Roman" w:hAnsi="Times New Roman"/>
        </w:rPr>
        <w:t>тридцать шесть</w:t>
      </w:r>
      <w:r w:rsidRPr="008C1A64">
        <w:rPr>
          <w:rFonts w:ascii="Times New Roman" w:hAnsi="Times New Roman"/>
        </w:rPr>
        <w:t xml:space="preserve">) месяцев даты заключения договора. </w:t>
      </w:r>
    </w:p>
    <w:p w14:paraId="2EFFADB3" w14:textId="77777777"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Место оказания услуг: на территории Исполнителя, территории Заказчика.</w:t>
      </w:r>
    </w:p>
    <w:p w14:paraId="21B7881E" w14:textId="77777777"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 xml:space="preserve">Территориальная особенность: территория РФ. </w:t>
      </w:r>
    </w:p>
    <w:p w14:paraId="18EDA371" w14:textId="5F7511C8"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427BCD">
        <w:rPr>
          <w:rFonts w:ascii="Times New Roman" w:hAnsi="Times New Roman"/>
        </w:rPr>
        <w:t>Исполнитель обязан обеспечить нахождение не менее двух работников на территории г. Москвы в целях оперативного обмена документами в бумажном виде, хранения и оперативного предоставления оригиналов документов Заказчика, обеспечения выполнения предусмотренного Регламентом взаимодействия функционала и др.</w:t>
      </w:r>
    </w:p>
    <w:p w14:paraId="6FA3F6E5" w14:textId="77777777" w:rsidR="008C1A64" w:rsidRPr="008C1A64" w:rsidRDefault="008C1A64" w:rsidP="008C1A64">
      <w:pPr>
        <w:widowControl w:val="0"/>
        <w:numPr>
          <w:ilvl w:val="0"/>
          <w:numId w:val="32"/>
        </w:numPr>
        <w:autoSpaceDE w:val="0"/>
        <w:autoSpaceDN w:val="0"/>
        <w:adjustRightInd w:val="0"/>
        <w:spacing w:before="240" w:after="120" w:line="240" w:lineRule="auto"/>
        <w:ind w:left="357" w:hanging="357"/>
        <w:jc w:val="center"/>
        <w:rPr>
          <w:rFonts w:ascii="Times New Roman" w:hAnsi="Times New Roman"/>
          <w:b/>
        </w:rPr>
      </w:pPr>
      <w:r w:rsidRPr="008C1A64">
        <w:rPr>
          <w:rFonts w:ascii="Times New Roman" w:hAnsi="Times New Roman"/>
          <w:b/>
        </w:rPr>
        <w:t>ХАРАКТЕРИСТИКИ ОКАЗЫВАЕМЫХ УСЛУГ</w:t>
      </w:r>
    </w:p>
    <w:p w14:paraId="0043AF06" w14:textId="5231A6EA"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 xml:space="preserve">Перечень услуг, являющихся предметом настоящей закупки, объем и периодичность их оказания, предусмотрены приложениями № 1 и № 2 к </w:t>
      </w:r>
      <w:r w:rsidR="00E574B8" w:rsidRPr="008C1A64">
        <w:rPr>
          <w:rFonts w:ascii="Times New Roman" w:hAnsi="Times New Roman"/>
        </w:rPr>
        <w:t>Требованиям</w:t>
      </w:r>
      <w:r w:rsidRPr="008C1A64">
        <w:rPr>
          <w:rFonts w:ascii="Times New Roman" w:hAnsi="Times New Roman"/>
        </w:rPr>
        <w:t xml:space="preserve">. </w:t>
      </w:r>
    </w:p>
    <w:p w14:paraId="31778277" w14:textId="77777777"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Для оказания услуг по Исполнитель при необходимости за свой счет осуществляет пересылку корреспонденции.</w:t>
      </w:r>
    </w:p>
    <w:p w14:paraId="50D4E1BA" w14:textId="5A2A10E6" w:rsidR="008C1A64" w:rsidRPr="008C1A64" w:rsidRDefault="008C1A64" w:rsidP="008C1A64">
      <w:pPr>
        <w:autoSpaceDE w:val="0"/>
        <w:autoSpaceDN w:val="0"/>
        <w:adjustRightInd w:val="0"/>
        <w:spacing w:after="0" w:line="240" w:lineRule="auto"/>
        <w:ind w:firstLine="709"/>
        <w:jc w:val="both"/>
        <w:rPr>
          <w:rFonts w:ascii="Times New Roman" w:hAnsi="Times New Roman"/>
        </w:rPr>
      </w:pPr>
      <w:r w:rsidRPr="008C1A64">
        <w:rPr>
          <w:rFonts w:ascii="Times New Roman" w:hAnsi="Times New Roman"/>
          <w:b/>
        </w:rPr>
        <w:t>Ожидаемый результат:</w:t>
      </w:r>
      <w:r w:rsidRPr="008C1A64">
        <w:rPr>
          <w:rFonts w:ascii="Times New Roman" w:hAnsi="Times New Roman"/>
        </w:rPr>
        <w:t xml:space="preserve"> обеспечение бесперебойного оказания Услуг, необходимых для полноценного функционирования </w:t>
      </w:r>
      <w:r w:rsidR="00E574B8">
        <w:rPr>
          <w:rFonts w:ascii="Times New Roman" w:hAnsi="Times New Roman"/>
        </w:rPr>
        <w:t>органов управления, должностных лиц и структурных подразделений (</w:t>
      </w:r>
      <w:r w:rsidRPr="008C1A64">
        <w:rPr>
          <w:rFonts w:ascii="Times New Roman" w:hAnsi="Times New Roman"/>
        </w:rPr>
        <w:t>служб</w:t>
      </w:r>
      <w:r w:rsidR="00E574B8">
        <w:rPr>
          <w:rFonts w:ascii="Times New Roman" w:hAnsi="Times New Roman"/>
        </w:rPr>
        <w:t>)</w:t>
      </w:r>
      <w:r w:rsidRPr="008C1A64">
        <w:rPr>
          <w:rFonts w:ascii="Times New Roman" w:hAnsi="Times New Roman"/>
        </w:rPr>
        <w:t xml:space="preserve"> Заказчика. </w:t>
      </w:r>
    </w:p>
    <w:p w14:paraId="11E475E3" w14:textId="77777777" w:rsidR="008C1A64" w:rsidRPr="008C1A64" w:rsidRDefault="008C1A64" w:rsidP="008C1A64">
      <w:pPr>
        <w:widowControl w:val="0"/>
        <w:numPr>
          <w:ilvl w:val="0"/>
          <w:numId w:val="32"/>
        </w:numPr>
        <w:autoSpaceDE w:val="0"/>
        <w:autoSpaceDN w:val="0"/>
        <w:adjustRightInd w:val="0"/>
        <w:spacing w:before="240" w:after="120" w:line="240" w:lineRule="auto"/>
        <w:ind w:left="357" w:hanging="357"/>
        <w:jc w:val="center"/>
        <w:rPr>
          <w:rFonts w:ascii="Times New Roman" w:hAnsi="Times New Roman"/>
          <w:b/>
        </w:rPr>
      </w:pPr>
      <w:r w:rsidRPr="008C1A64">
        <w:rPr>
          <w:rFonts w:ascii="Times New Roman" w:hAnsi="Times New Roman"/>
          <w:b/>
        </w:rPr>
        <w:t>ТРЕБОВАНИЯ К ПОРЯДКУ ОКАЗАНИЯ УСЛУГ</w:t>
      </w:r>
    </w:p>
    <w:p w14:paraId="048B4CBA" w14:textId="77777777" w:rsidR="008C1A64" w:rsidRPr="008C1A64" w:rsidRDefault="008C1A64" w:rsidP="008C1A64">
      <w:pPr>
        <w:widowControl w:val="0"/>
        <w:numPr>
          <w:ilvl w:val="1"/>
          <w:numId w:val="32"/>
        </w:numPr>
        <w:autoSpaceDE w:val="0"/>
        <w:autoSpaceDN w:val="0"/>
        <w:adjustRightInd w:val="0"/>
        <w:spacing w:after="120" w:line="240" w:lineRule="auto"/>
        <w:ind w:left="0" w:firstLine="709"/>
        <w:rPr>
          <w:rFonts w:ascii="Times New Roman" w:hAnsi="Times New Roman"/>
          <w:b/>
        </w:rPr>
      </w:pPr>
      <w:r w:rsidRPr="008C1A64">
        <w:rPr>
          <w:rFonts w:ascii="Times New Roman" w:hAnsi="Times New Roman"/>
          <w:b/>
        </w:rPr>
        <w:t>Требования к качеству оказываемых услуг</w:t>
      </w:r>
    </w:p>
    <w:p w14:paraId="6F0B2514" w14:textId="77777777"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Услуги должны оказываться на высоком профессиональном уровне. Исполнитель гарантирует качество оказания услуг согласно:</w:t>
      </w:r>
    </w:p>
    <w:p w14:paraId="27AD3D92" w14:textId="3CAFF584" w:rsidR="00E574B8" w:rsidRDefault="00E574B8" w:rsidP="00E574B8">
      <w:pPr>
        <w:numPr>
          <w:ilvl w:val="0"/>
          <w:numId w:val="33"/>
        </w:numPr>
        <w:wordWrap w:val="0"/>
        <w:spacing w:after="0" w:line="240" w:lineRule="auto"/>
        <w:ind w:left="0" w:right="-2" w:firstLine="709"/>
        <w:contextualSpacing/>
        <w:rPr>
          <w:rFonts w:ascii="Times New Roman" w:hAnsi="Times New Roman"/>
        </w:rPr>
      </w:pPr>
      <w:r w:rsidRPr="008C1A64">
        <w:rPr>
          <w:rFonts w:ascii="Times New Roman" w:hAnsi="Times New Roman"/>
        </w:rPr>
        <w:lastRenderedPageBreak/>
        <w:t>Федеральный закон от</w:t>
      </w:r>
      <w:r>
        <w:rPr>
          <w:rFonts w:ascii="Times New Roman" w:hAnsi="Times New Roman"/>
        </w:rPr>
        <w:t xml:space="preserve"> 08.02.1998 №</w:t>
      </w:r>
      <w:r w:rsidRPr="00E574B8">
        <w:rPr>
          <w:rFonts w:ascii="Times New Roman" w:hAnsi="Times New Roman"/>
        </w:rPr>
        <w:t xml:space="preserve"> 14-ФЗ </w:t>
      </w:r>
      <w:r>
        <w:rPr>
          <w:rFonts w:ascii="Times New Roman" w:hAnsi="Times New Roman"/>
        </w:rPr>
        <w:t>«</w:t>
      </w:r>
      <w:r w:rsidRPr="00E574B8">
        <w:rPr>
          <w:rFonts w:ascii="Times New Roman" w:hAnsi="Times New Roman"/>
        </w:rPr>
        <w:t>Об обществах с ограниченной ответственностью</w:t>
      </w:r>
      <w:r>
        <w:rPr>
          <w:rFonts w:ascii="Times New Roman" w:hAnsi="Times New Roman"/>
        </w:rPr>
        <w:t>»;</w:t>
      </w:r>
    </w:p>
    <w:p w14:paraId="199A623C" w14:textId="5F284A0A" w:rsidR="008C1A64" w:rsidRPr="008C1A64" w:rsidRDefault="008C1A64" w:rsidP="00E574B8">
      <w:pPr>
        <w:numPr>
          <w:ilvl w:val="0"/>
          <w:numId w:val="33"/>
        </w:numPr>
        <w:wordWrap w:val="0"/>
        <w:spacing w:after="0" w:line="240" w:lineRule="auto"/>
        <w:ind w:left="0" w:firstLine="709"/>
        <w:contextualSpacing/>
        <w:rPr>
          <w:rFonts w:ascii="Times New Roman" w:hAnsi="Times New Roman"/>
        </w:rPr>
      </w:pPr>
      <w:r w:rsidRPr="008C1A64">
        <w:rPr>
          <w:rFonts w:ascii="Times New Roman" w:hAnsi="Times New Roman"/>
        </w:rPr>
        <w:t xml:space="preserve">Федеральный закон от 18.07.2011 N 223-ФЗ "О закупках товаров, работ, услуг отдельными видами юридических лиц"; </w:t>
      </w:r>
    </w:p>
    <w:p w14:paraId="52B755E9" w14:textId="1464AFD3" w:rsidR="008C1A64" w:rsidRPr="008C1A64" w:rsidRDefault="008C1A64" w:rsidP="00E574B8">
      <w:pPr>
        <w:widowControl w:val="0"/>
        <w:numPr>
          <w:ilvl w:val="0"/>
          <w:numId w:val="33"/>
        </w:numPr>
        <w:tabs>
          <w:tab w:val="left" w:pos="1134"/>
        </w:tabs>
        <w:autoSpaceDE w:val="0"/>
        <w:autoSpaceDN w:val="0"/>
        <w:adjustRightInd w:val="0"/>
        <w:spacing w:after="0" w:line="240" w:lineRule="auto"/>
        <w:ind w:left="0" w:firstLine="709"/>
        <w:contextualSpacing/>
        <w:jc w:val="both"/>
        <w:rPr>
          <w:rFonts w:ascii="Times New Roman" w:hAnsi="Times New Roman"/>
        </w:rPr>
      </w:pPr>
      <w:r w:rsidRPr="008C1A64">
        <w:rPr>
          <w:rFonts w:ascii="Times New Roman" w:hAnsi="Times New Roman"/>
        </w:rPr>
        <w:t>Гражданский</w:t>
      </w:r>
      <w:r w:rsidR="00E574B8">
        <w:rPr>
          <w:rFonts w:ascii="Times New Roman" w:hAnsi="Times New Roman"/>
        </w:rPr>
        <w:t xml:space="preserve"> </w:t>
      </w:r>
      <w:r w:rsidR="00E574B8" w:rsidRPr="008C1A64">
        <w:rPr>
          <w:rFonts w:ascii="Times New Roman" w:hAnsi="Times New Roman"/>
        </w:rPr>
        <w:t>кодекс Российской Федерации</w:t>
      </w:r>
      <w:r w:rsidR="00E574B8">
        <w:rPr>
          <w:rFonts w:ascii="Times New Roman" w:hAnsi="Times New Roman"/>
        </w:rPr>
        <w:t>,</w:t>
      </w:r>
      <w:r w:rsidRPr="008C1A64">
        <w:rPr>
          <w:rFonts w:ascii="Times New Roman" w:hAnsi="Times New Roman"/>
        </w:rPr>
        <w:t xml:space="preserve"> </w:t>
      </w:r>
      <w:r w:rsidR="00E574B8">
        <w:rPr>
          <w:rFonts w:ascii="Times New Roman" w:hAnsi="Times New Roman"/>
        </w:rPr>
        <w:t xml:space="preserve">Трудовой </w:t>
      </w:r>
      <w:r w:rsidR="00E574B8" w:rsidRPr="008C1A64">
        <w:rPr>
          <w:rFonts w:ascii="Times New Roman" w:hAnsi="Times New Roman"/>
        </w:rPr>
        <w:t>кодекс Российской Федерации</w:t>
      </w:r>
      <w:r w:rsidR="00E574B8">
        <w:rPr>
          <w:rFonts w:ascii="Times New Roman" w:hAnsi="Times New Roman"/>
        </w:rPr>
        <w:t>,</w:t>
      </w:r>
      <w:r w:rsidR="00E574B8" w:rsidRPr="008C1A64">
        <w:rPr>
          <w:rFonts w:ascii="Times New Roman" w:hAnsi="Times New Roman"/>
        </w:rPr>
        <w:t xml:space="preserve"> </w:t>
      </w:r>
      <w:r w:rsidR="00E574B8">
        <w:rPr>
          <w:rFonts w:ascii="Times New Roman" w:hAnsi="Times New Roman"/>
        </w:rPr>
        <w:t xml:space="preserve">Налоговый </w:t>
      </w:r>
      <w:r w:rsidRPr="008C1A64">
        <w:rPr>
          <w:rFonts w:ascii="Times New Roman" w:hAnsi="Times New Roman"/>
        </w:rPr>
        <w:t>кодекс Российской Федерации</w:t>
      </w:r>
      <w:r w:rsidR="00E574B8">
        <w:rPr>
          <w:rFonts w:ascii="Times New Roman" w:hAnsi="Times New Roman"/>
        </w:rPr>
        <w:t xml:space="preserve"> и другие кодексы и законы </w:t>
      </w:r>
      <w:r w:rsidR="00E574B8" w:rsidRPr="008C1A64">
        <w:rPr>
          <w:rFonts w:ascii="Times New Roman" w:hAnsi="Times New Roman"/>
        </w:rPr>
        <w:t>Российской Федерации</w:t>
      </w:r>
      <w:r w:rsidRPr="008C1A64">
        <w:rPr>
          <w:rFonts w:ascii="Times New Roman" w:hAnsi="Times New Roman"/>
        </w:rPr>
        <w:t xml:space="preserve">; </w:t>
      </w:r>
    </w:p>
    <w:p w14:paraId="4C9A114F" w14:textId="016DABBC" w:rsidR="008C1A64" w:rsidRPr="008C1A64" w:rsidRDefault="008C1A64" w:rsidP="00E574B8">
      <w:pPr>
        <w:widowControl w:val="0"/>
        <w:numPr>
          <w:ilvl w:val="0"/>
          <w:numId w:val="33"/>
        </w:numPr>
        <w:tabs>
          <w:tab w:val="left" w:pos="1134"/>
        </w:tabs>
        <w:autoSpaceDE w:val="0"/>
        <w:autoSpaceDN w:val="0"/>
        <w:adjustRightInd w:val="0"/>
        <w:spacing w:after="0" w:line="240" w:lineRule="auto"/>
        <w:ind w:left="0" w:firstLine="709"/>
        <w:contextualSpacing/>
        <w:jc w:val="both"/>
        <w:rPr>
          <w:rFonts w:ascii="Times New Roman" w:hAnsi="Times New Roman"/>
        </w:rPr>
      </w:pPr>
      <w:r w:rsidRPr="008C1A64">
        <w:rPr>
          <w:rFonts w:ascii="Times New Roman" w:hAnsi="Times New Roman"/>
        </w:rPr>
        <w:t xml:space="preserve">Нормативные документы </w:t>
      </w:r>
      <w:r w:rsidR="00E574B8">
        <w:rPr>
          <w:rFonts w:ascii="Times New Roman" w:hAnsi="Times New Roman"/>
        </w:rPr>
        <w:t xml:space="preserve">Президента РФ, </w:t>
      </w:r>
      <w:r w:rsidRPr="008C1A64">
        <w:rPr>
          <w:rFonts w:ascii="Times New Roman" w:hAnsi="Times New Roman"/>
        </w:rPr>
        <w:t>Правительства РФ и уполномоченных федеральных органов исполнительной власти;</w:t>
      </w:r>
    </w:p>
    <w:p w14:paraId="4D96E0C2" w14:textId="77777777" w:rsidR="008C1A64" w:rsidRPr="008C1A64" w:rsidRDefault="008C1A64" w:rsidP="00E574B8">
      <w:pPr>
        <w:widowControl w:val="0"/>
        <w:numPr>
          <w:ilvl w:val="0"/>
          <w:numId w:val="33"/>
        </w:numPr>
        <w:tabs>
          <w:tab w:val="left" w:pos="1134"/>
        </w:tabs>
        <w:autoSpaceDE w:val="0"/>
        <w:autoSpaceDN w:val="0"/>
        <w:adjustRightInd w:val="0"/>
        <w:spacing w:after="0" w:line="240" w:lineRule="auto"/>
        <w:ind w:left="0" w:firstLine="709"/>
        <w:contextualSpacing/>
        <w:jc w:val="both"/>
        <w:rPr>
          <w:rFonts w:ascii="Times New Roman" w:hAnsi="Times New Roman"/>
        </w:rPr>
      </w:pPr>
      <w:r w:rsidRPr="008C1A64">
        <w:rPr>
          <w:rFonts w:ascii="Times New Roman" w:hAnsi="Times New Roman"/>
        </w:rPr>
        <w:t xml:space="preserve">ВНД Заказчика; </w:t>
      </w:r>
    </w:p>
    <w:p w14:paraId="3039633F" w14:textId="77777777" w:rsidR="008C1A64" w:rsidRPr="008C1A64" w:rsidRDefault="008C1A64" w:rsidP="00E574B8">
      <w:pPr>
        <w:widowControl w:val="0"/>
        <w:numPr>
          <w:ilvl w:val="0"/>
          <w:numId w:val="33"/>
        </w:numPr>
        <w:tabs>
          <w:tab w:val="left" w:pos="1134"/>
        </w:tabs>
        <w:autoSpaceDE w:val="0"/>
        <w:autoSpaceDN w:val="0"/>
        <w:adjustRightInd w:val="0"/>
        <w:spacing w:after="0" w:line="240" w:lineRule="auto"/>
        <w:ind w:left="0" w:firstLine="709"/>
        <w:contextualSpacing/>
        <w:jc w:val="both"/>
        <w:rPr>
          <w:rFonts w:ascii="Times New Roman" w:hAnsi="Times New Roman"/>
        </w:rPr>
      </w:pPr>
      <w:r w:rsidRPr="008C1A64">
        <w:rPr>
          <w:rFonts w:ascii="Times New Roman" w:hAnsi="Times New Roman"/>
        </w:rPr>
        <w:t>ВНД АО «Почта России» (при необходимости).</w:t>
      </w:r>
    </w:p>
    <w:p w14:paraId="24A12987" w14:textId="77777777" w:rsidR="008C1A64" w:rsidRPr="008C1A64" w:rsidRDefault="008C1A64" w:rsidP="008C1A64">
      <w:pPr>
        <w:widowControl w:val="0"/>
        <w:tabs>
          <w:tab w:val="left" w:pos="1134"/>
        </w:tabs>
        <w:autoSpaceDE w:val="0"/>
        <w:autoSpaceDN w:val="0"/>
        <w:adjustRightInd w:val="0"/>
        <w:spacing w:after="0" w:line="240" w:lineRule="auto"/>
        <w:ind w:firstLine="709"/>
        <w:jc w:val="both"/>
        <w:rPr>
          <w:rFonts w:ascii="Times New Roman" w:hAnsi="Times New Roman"/>
        </w:rPr>
      </w:pPr>
    </w:p>
    <w:p w14:paraId="55C2D803" w14:textId="77777777" w:rsidR="008C1A64" w:rsidRPr="008C1A64" w:rsidRDefault="008C1A64" w:rsidP="008C1A64">
      <w:pPr>
        <w:widowControl w:val="0"/>
        <w:numPr>
          <w:ilvl w:val="1"/>
          <w:numId w:val="32"/>
        </w:numPr>
        <w:autoSpaceDE w:val="0"/>
        <w:autoSpaceDN w:val="0"/>
        <w:adjustRightInd w:val="0"/>
        <w:spacing w:before="120" w:after="120" w:line="240" w:lineRule="auto"/>
        <w:ind w:left="0" w:firstLine="709"/>
        <w:rPr>
          <w:rFonts w:ascii="Times New Roman" w:hAnsi="Times New Roman"/>
          <w:b/>
        </w:rPr>
      </w:pPr>
      <w:r w:rsidRPr="008C1A64">
        <w:rPr>
          <w:rFonts w:ascii="Times New Roman" w:hAnsi="Times New Roman"/>
          <w:b/>
        </w:rPr>
        <w:t>Условия оказания услуг</w:t>
      </w:r>
    </w:p>
    <w:p w14:paraId="2EE5DF3B" w14:textId="77777777" w:rsidR="008C1A64" w:rsidRPr="008C1A64" w:rsidRDefault="008C1A64" w:rsidP="008C1A64">
      <w:pPr>
        <w:spacing w:after="0" w:line="240" w:lineRule="auto"/>
        <w:ind w:firstLine="709"/>
        <w:contextualSpacing/>
        <w:jc w:val="both"/>
        <w:rPr>
          <w:rFonts w:ascii="Times New Roman" w:hAnsi="Times New Roman"/>
        </w:rPr>
      </w:pPr>
      <w:r w:rsidRPr="008C1A64">
        <w:rPr>
          <w:rFonts w:ascii="Times New Roman" w:eastAsiaTheme="minorHAnsi" w:hAnsi="Times New Roman"/>
          <w:lang w:eastAsia="en-US"/>
        </w:rPr>
        <w:t>Исполнитель обязуется в течение 3 (трех) рабочих дней с даты подписания Договора назначить своего представителя по направлению оказания услуг, выделить отдельный электронный почтовый ящик для организации приема заданий, ответственного за организацию, соблюдение сроков и обеспечение качества оказания услуг и сообщить его контактные данные на авторизированный адрес электронной почты Заказчика</w:t>
      </w:r>
      <w:r w:rsidRPr="008C1A64">
        <w:rPr>
          <w:rFonts w:ascii="Times New Roman" w:hAnsi="Times New Roman"/>
        </w:rPr>
        <w:t>.</w:t>
      </w:r>
    </w:p>
    <w:p w14:paraId="43B1A2BD" w14:textId="77777777"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Услуги должны оказываться в установленное Заказчиком время согласно графику работы в соответствии с режимом работы Заказчика.</w:t>
      </w:r>
    </w:p>
    <w:p w14:paraId="10BD115E" w14:textId="61802BEE" w:rsidR="008C1A64" w:rsidRPr="008C1A64" w:rsidRDefault="008C1A64" w:rsidP="008C1A64">
      <w:pPr>
        <w:tabs>
          <w:tab w:val="left" w:pos="1560"/>
        </w:tabs>
        <w:spacing w:after="0" w:line="240" w:lineRule="auto"/>
        <w:ind w:firstLine="709"/>
        <w:contextualSpacing/>
        <w:jc w:val="both"/>
        <w:rPr>
          <w:rFonts w:ascii="Times New Roman" w:hAnsi="Times New Roman"/>
        </w:rPr>
      </w:pPr>
      <w:r w:rsidRPr="008C1A64">
        <w:rPr>
          <w:rFonts w:ascii="Times New Roman" w:hAnsi="Times New Roman"/>
        </w:rPr>
        <w:t xml:space="preserve">Заказчик обязуется не позднее 2 (двух) рабочих дней с даты подписания Договора направить на адрес электронной почты Исполнителя уведомление о выделении контактных лиц и передать их контактные данные.  </w:t>
      </w:r>
    </w:p>
    <w:p w14:paraId="404FFB6B" w14:textId="59D5F61D" w:rsidR="008C1A64" w:rsidRPr="008C1A64" w:rsidRDefault="008C1A64" w:rsidP="008C1A64">
      <w:pPr>
        <w:tabs>
          <w:tab w:val="left" w:pos="1560"/>
          <w:tab w:val="num" w:pos="2704"/>
        </w:tabs>
        <w:spacing w:after="0" w:line="240" w:lineRule="auto"/>
        <w:ind w:firstLine="709"/>
        <w:contextualSpacing/>
        <w:jc w:val="both"/>
        <w:rPr>
          <w:rFonts w:ascii="Times New Roman" w:hAnsi="Times New Roman"/>
        </w:rPr>
      </w:pPr>
      <w:r w:rsidRPr="008C1A64">
        <w:rPr>
          <w:rFonts w:ascii="Times New Roman" w:hAnsi="Times New Roman"/>
        </w:rPr>
        <w:t xml:space="preserve">Исполнитель обязан в течение 3 (трех) рабочих дней с даты подписания Договора направить на адрес электронной почты Заказчика списки работников, </w:t>
      </w:r>
      <w:r w:rsidR="00E574B8">
        <w:rPr>
          <w:rFonts w:ascii="Times New Roman" w:hAnsi="Times New Roman"/>
        </w:rPr>
        <w:t>привлекаемых</w:t>
      </w:r>
      <w:r w:rsidRPr="008C1A64">
        <w:rPr>
          <w:rFonts w:ascii="Times New Roman" w:hAnsi="Times New Roman"/>
        </w:rPr>
        <w:t xml:space="preserve"> для оказания услуг, для оформления допуска работников на территорию объектов Заказчика.</w:t>
      </w:r>
    </w:p>
    <w:p w14:paraId="576D2185" w14:textId="09745DD2"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Работники Исполнителя осуществляют взаимодействие с работниками Заказчика в информационных системах Заказчика (</w:t>
      </w:r>
      <w:proofErr w:type="spellStart"/>
      <w:r w:rsidRPr="008C1A64">
        <w:rPr>
          <w:rFonts w:ascii="Times New Roman" w:hAnsi="Times New Roman"/>
        </w:rPr>
        <w:t>Битрикс</w:t>
      </w:r>
      <w:proofErr w:type="spellEnd"/>
      <w:r w:rsidRPr="008C1A64">
        <w:rPr>
          <w:rFonts w:ascii="Times New Roman" w:hAnsi="Times New Roman"/>
        </w:rPr>
        <w:t xml:space="preserve"> 24</w:t>
      </w:r>
      <w:r w:rsidR="00E574B8">
        <w:rPr>
          <w:rFonts w:ascii="Times New Roman" w:hAnsi="Times New Roman"/>
        </w:rPr>
        <w:t>, а также иные при необходимости</w:t>
      </w:r>
      <w:r w:rsidRPr="008C1A64">
        <w:rPr>
          <w:rFonts w:ascii="Times New Roman" w:hAnsi="Times New Roman"/>
        </w:rPr>
        <w:t xml:space="preserve">) в соответствии с внутренними требованиями Заказчика. </w:t>
      </w:r>
    </w:p>
    <w:p w14:paraId="10ABC981" w14:textId="0E463EDD" w:rsidR="008C1A64" w:rsidRPr="008C1A64" w:rsidRDefault="008C1A64" w:rsidP="008C1A64">
      <w:pPr>
        <w:tabs>
          <w:tab w:val="left" w:pos="1560"/>
          <w:tab w:val="num" w:pos="2704"/>
        </w:tabs>
        <w:spacing w:after="0" w:line="240" w:lineRule="auto"/>
        <w:ind w:firstLine="709"/>
        <w:contextualSpacing/>
        <w:jc w:val="both"/>
        <w:rPr>
          <w:rFonts w:ascii="Times New Roman" w:hAnsi="Times New Roman"/>
        </w:rPr>
      </w:pPr>
      <w:r w:rsidRPr="008C1A64">
        <w:rPr>
          <w:rFonts w:ascii="Times New Roman" w:hAnsi="Times New Roman"/>
        </w:rPr>
        <w:t>При необходимости получения содействия или сведений (информации) работники Исполнителя самостоятельно взаимодействуют с подразделениями (внешними организациями), обеспечивающими деятельность Заказчика по различным направлениям функционирования (в том числе сопровождение</w:t>
      </w:r>
      <w:r w:rsidR="00E574B8">
        <w:rPr>
          <w:rFonts w:ascii="Times New Roman" w:hAnsi="Times New Roman"/>
        </w:rPr>
        <w:t xml:space="preserve"> закупочной деятельности</w:t>
      </w:r>
      <w:r w:rsidRPr="008C1A64">
        <w:rPr>
          <w:rFonts w:ascii="Times New Roman" w:hAnsi="Times New Roman"/>
        </w:rPr>
        <w:t xml:space="preserve">, сопровождение бухгалтерского и налогового учета, кадровое администрирование, подбор персонала и расчет заработной платы), информацию о которых предоставляет Заказчик после заключения Договора. </w:t>
      </w:r>
    </w:p>
    <w:p w14:paraId="295E19B4" w14:textId="3C754570" w:rsidR="008C1A64" w:rsidRPr="008C1A64" w:rsidRDefault="008C1A64" w:rsidP="008C1A64">
      <w:pPr>
        <w:tabs>
          <w:tab w:val="left" w:pos="1560"/>
          <w:tab w:val="num" w:pos="2704"/>
        </w:tabs>
        <w:spacing w:after="0" w:line="240" w:lineRule="auto"/>
        <w:ind w:firstLine="709"/>
        <w:contextualSpacing/>
        <w:jc w:val="both"/>
        <w:rPr>
          <w:rFonts w:ascii="Times New Roman" w:hAnsi="Times New Roman"/>
        </w:rPr>
      </w:pPr>
      <w:r w:rsidRPr="008C1A64">
        <w:rPr>
          <w:rFonts w:ascii="Times New Roman" w:hAnsi="Times New Roman"/>
        </w:rPr>
        <w:t>Исполнитель обязан своими силами и за свой счет организовать ведение архива документов</w:t>
      </w:r>
      <w:r w:rsidR="004E6689">
        <w:rPr>
          <w:rFonts w:ascii="Times New Roman" w:hAnsi="Times New Roman"/>
        </w:rPr>
        <w:t>, связанных с оказанием услуг,</w:t>
      </w:r>
      <w:r w:rsidRPr="008C1A64">
        <w:rPr>
          <w:rFonts w:ascii="Times New Roman" w:hAnsi="Times New Roman"/>
        </w:rPr>
        <w:t xml:space="preserve"> на ресурсе Заказчика, </w:t>
      </w:r>
      <w:r w:rsidRPr="00427BCD">
        <w:rPr>
          <w:rFonts w:ascii="Times New Roman" w:hAnsi="Times New Roman"/>
        </w:rPr>
        <w:t>а также хранение оригиналов документов Заказчика в г. Москве на своей территории (срок предоставления оригиналов документов представителю Заказчика – не более 2-х часов с момента получения запроса Заказчика).</w:t>
      </w:r>
    </w:p>
    <w:p w14:paraId="5E1581C4" w14:textId="77777777" w:rsidR="00F94EF6" w:rsidRPr="00380A26" w:rsidRDefault="00F94EF6" w:rsidP="00F94EF6">
      <w:pPr>
        <w:tabs>
          <w:tab w:val="left" w:pos="1560"/>
          <w:tab w:val="num" w:pos="2704"/>
        </w:tabs>
        <w:spacing w:after="0" w:line="240" w:lineRule="auto"/>
        <w:ind w:firstLine="709"/>
        <w:contextualSpacing/>
        <w:jc w:val="both"/>
        <w:rPr>
          <w:ins w:id="0" w:author="Шленчак Павел Александрович" w:date="2026-10-04T23:35:00Z"/>
          <w:rFonts w:ascii="Times New Roman" w:hAnsi="Times New Roman"/>
        </w:rPr>
      </w:pPr>
      <w:ins w:id="1" w:author="Шленчак Павел Александрович" w:date="2026-10-04T23:35:00Z">
        <w:r w:rsidRPr="00380A26">
          <w:rPr>
            <w:rFonts w:ascii="Times New Roman" w:hAnsi="Times New Roman"/>
          </w:rPr>
          <w:t xml:space="preserve">Работники исполнителя должны иметь опыт оказания юридических услуг не менее 3 лет по следующим направлениям: </w:t>
        </w:r>
      </w:ins>
    </w:p>
    <w:p w14:paraId="7A20240D" w14:textId="77777777" w:rsidR="00F94EF6" w:rsidRPr="00380A26" w:rsidRDefault="00F94EF6" w:rsidP="00F94EF6">
      <w:pPr>
        <w:tabs>
          <w:tab w:val="left" w:pos="1560"/>
          <w:tab w:val="num" w:pos="2704"/>
        </w:tabs>
        <w:spacing w:after="0" w:line="240" w:lineRule="auto"/>
        <w:ind w:firstLine="709"/>
        <w:contextualSpacing/>
        <w:jc w:val="both"/>
        <w:rPr>
          <w:ins w:id="2" w:author="Шленчак Павел Александрович" w:date="2026-10-04T23:35:00Z"/>
          <w:rFonts w:ascii="Times New Roman" w:hAnsi="Times New Roman"/>
        </w:rPr>
      </w:pPr>
      <w:ins w:id="3" w:author="Шленчак Павел Александрович" w:date="2026-10-04T23:35:00Z">
        <w:r w:rsidRPr="00380A26">
          <w:rPr>
            <w:rFonts w:ascii="Times New Roman" w:hAnsi="Times New Roman"/>
          </w:rPr>
          <w:t>- подготовка проектов соглашений и договоров, дополнительных соглашений к ним;</w:t>
        </w:r>
      </w:ins>
    </w:p>
    <w:p w14:paraId="3E13FD7C" w14:textId="77777777" w:rsidR="00F94EF6" w:rsidRPr="00380A26" w:rsidRDefault="00F94EF6" w:rsidP="00F94EF6">
      <w:pPr>
        <w:tabs>
          <w:tab w:val="left" w:pos="1560"/>
          <w:tab w:val="num" w:pos="2704"/>
        </w:tabs>
        <w:spacing w:after="0" w:line="240" w:lineRule="auto"/>
        <w:ind w:firstLine="709"/>
        <w:contextualSpacing/>
        <w:jc w:val="both"/>
        <w:rPr>
          <w:ins w:id="4" w:author="Шленчак Павел Александрович" w:date="2026-10-04T23:35:00Z"/>
          <w:rFonts w:ascii="Times New Roman" w:hAnsi="Times New Roman"/>
        </w:rPr>
      </w:pPr>
      <w:ins w:id="5" w:author="Шленчак Павел Александрович" w:date="2026-10-04T23:35:00Z">
        <w:r w:rsidRPr="00380A26">
          <w:rPr>
            <w:rFonts w:ascii="Times New Roman" w:hAnsi="Times New Roman"/>
          </w:rPr>
          <w:t>- сопровождение организации в сфере трудового законодательства;</w:t>
        </w:r>
      </w:ins>
    </w:p>
    <w:p w14:paraId="1FF05424" w14:textId="77777777" w:rsidR="00F94EF6" w:rsidRPr="00380A26" w:rsidRDefault="00F94EF6" w:rsidP="00F94EF6">
      <w:pPr>
        <w:tabs>
          <w:tab w:val="left" w:pos="1560"/>
          <w:tab w:val="num" w:pos="2704"/>
        </w:tabs>
        <w:spacing w:after="0" w:line="240" w:lineRule="auto"/>
        <w:ind w:firstLine="709"/>
        <w:contextualSpacing/>
        <w:jc w:val="both"/>
        <w:rPr>
          <w:ins w:id="6" w:author="Шленчак Павел Александрович" w:date="2026-10-04T23:35:00Z"/>
          <w:rFonts w:ascii="Times New Roman" w:hAnsi="Times New Roman"/>
        </w:rPr>
      </w:pPr>
      <w:ins w:id="7" w:author="Шленчак Павел Александрович" w:date="2026-10-04T23:35:00Z">
        <w:r w:rsidRPr="00380A26">
          <w:rPr>
            <w:rFonts w:ascii="Times New Roman" w:hAnsi="Times New Roman"/>
          </w:rPr>
          <w:t>- правовое сопровождение закупок по Федеральному закону № 223-ФЗ (при отсутствии удовлетворенных жалоб);</w:t>
        </w:r>
      </w:ins>
    </w:p>
    <w:p w14:paraId="61D8B79A" w14:textId="77777777" w:rsidR="00F94EF6" w:rsidRPr="00380A26" w:rsidRDefault="00F94EF6" w:rsidP="00F94EF6">
      <w:pPr>
        <w:tabs>
          <w:tab w:val="left" w:pos="1560"/>
          <w:tab w:val="num" w:pos="2704"/>
        </w:tabs>
        <w:spacing w:after="0" w:line="240" w:lineRule="auto"/>
        <w:ind w:firstLine="709"/>
        <w:contextualSpacing/>
        <w:jc w:val="both"/>
        <w:rPr>
          <w:ins w:id="8" w:author="Шленчак Павел Александрович" w:date="2026-10-04T23:35:00Z"/>
          <w:rFonts w:ascii="Times New Roman" w:hAnsi="Times New Roman"/>
        </w:rPr>
      </w:pPr>
      <w:ins w:id="9" w:author="Шленчак Павел Александрович" w:date="2026-10-04T23:35:00Z">
        <w:r w:rsidRPr="00380A26">
          <w:rPr>
            <w:rFonts w:ascii="Times New Roman" w:hAnsi="Times New Roman"/>
          </w:rPr>
          <w:t>- корпоративное сопровождение деятельности общества с ограниченной ответственностью или акционерного общества, входящего в группу компаний;</w:t>
        </w:r>
      </w:ins>
    </w:p>
    <w:p w14:paraId="52087692" w14:textId="77777777" w:rsidR="00F94EF6" w:rsidRPr="00380A26" w:rsidRDefault="00F94EF6" w:rsidP="00F94EF6">
      <w:pPr>
        <w:tabs>
          <w:tab w:val="left" w:pos="1560"/>
          <w:tab w:val="num" w:pos="2704"/>
        </w:tabs>
        <w:spacing w:after="0" w:line="240" w:lineRule="auto"/>
        <w:ind w:firstLine="709"/>
        <w:contextualSpacing/>
        <w:jc w:val="both"/>
        <w:rPr>
          <w:ins w:id="10" w:author="Шленчак Павел Александрович" w:date="2026-10-04T23:35:00Z"/>
          <w:rFonts w:ascii="Times New Roman" w:hAnsi="Times New Roman"/>
        </w:rPr>
      </w:pPr>
      <w:ins w:id="11" w:author="Шленчак Павел Александрович" w:date="2026-10-04T23:35:00Z">
        <w:r w:rsidRPr="00380A26">
          <w:rPr>
            <w:rFonts w:ascii="Times New Roman" w:hAnsi="Times New Roman"/>
          </w:rPr>
          <w:t>- успешное осуществление судебной защиты интересов компании в судах общей юрисдикции и арбитражных судах;</w:t>
        </w:r>
      </w:ins>
    </w:p>
    <w:p w14:paraId="29B9A0E6" w14:textId="77777777" w:rsidR="00F94EF6" w:rsidRPr="00380A26" w:rsidRDefault="00F94EF6" w:rsidP="00F94EF6">
      <w:pPr>
        <w:tabs>
          <w:tab w:val="left" w:pos="1560"/>
          <w:tab w:val="num" w:pos="2704"/>
        </w:tabs>
        <w:spacing w:after="0" w:line="240" w:lineRule="auto"/>
        <w:ind w:firstLine="709"/>
        <w:contextualSpacing/>
        <w:jc w:val="both"/>
        <w:rPr>
          <w:ins w:id="12" w:author="Шленчак Павел Александрович" w:date="2026-10-04T23:35:00Z"/>
          <w:rFonts w:ascii="Times New Roman" w:hAnsi="Times New Roman"/>
        </w:rPr>
      </w:pPr>
      <w:ins w:id="13" w:author="Шленчак Павел Александрович" w:date="2026-10-04T23:35:00Z">
        <w:r w:rsidRPr="00380A26">
          <w:rPr>
            <w:rFonts w:ascii="Times New Roman" w:hAnsi="Times New Roman"/>
          </w:rPr>
          <w:t>- подготовка и/или правовая экспертиза проектов локальных актов организации при отсутствии успешного обжалования таких актов заинтересованными лицами либо опротестования.</w:t>
        </w:r>
      </w:ins>
    </w:p>
    <w:p w14:paraId="515E5392" w14:textId="77777777" w:rsidR="00F94EF6" w:rsidRPr="00380A26" w:rsidRDefault="00F94EF6" w:rsidP="00F94EF6">
      <w:pPr>
        <w:tabs>
          <w:tab w:val="left" w:pos="1560"/>
          <w:tab w:val="num" w:pos="2704"/>
        </w:tabs>
        <w:spacing w:after="0" w:line="240" w:lineRule="auto"/>
        <w:ind w:firstLine="709"/>
        <w:contextualSpacing/>
        <w:jc w:val="both"/>
        <w:rPr>
          <w:ins w:id="14" w:author="Шленчак Павел Александрович" w:date="2026-10-04T23:35:00Z"/>
          <w:rFonts w:ascii="Times New Roman" w:hAnsi="Times New Roman"/>
        </w:rPr>
      </w:pPr>
      <w:ins w:id="15" w:author="Шленчак Павел Александрович" w:date="2026-10-04T23:35:00Z">
        <w:r w:rsidRPr="00380A26">
          <w:rPr>
            <w:rFonts w:ascii="Times New Roman" w:hAnsi="Times New Roman"/>
          </w:rPr>
          <w:t xml:space="preserve"> Привлечение к оказанию услуг в интересах заказчика не менее 3 специалистов с опытом работы по всем направлениям, перечисленным в </w:t>
        </w:r>
        <w:r>
          <w:rPr>
            <w:rFonts w:ascii="Times New Roman" w:hAnsi="Times New Roman"/>
          </w:rPr>
          <w:t>Техническом задании</w:t>
        </w:r>
        <w:r w:rsidRPr="00380A26">
          <w:rPr>
            <w:rFonts w:ascii="Times New Roman" w:hAnsi="Times New Roman"/>
          </w:rPr>
          <w:t xml:space="preserve"> не менее 3 лет, в отношении которых отсутствовали судебные решения о дисквалификации, о привлечении к уголовной ответственности, а также в отношении которых отсутствовали решения о прекращении уголовного преследования по </w:t>
        </w:r>
        <w:proofErr w:type="spellStart"/>
        <w:r w:rsidRPr="00380A26">
          <w:rPr>
            <w:rFonts w:ascii="Times New Roman" w:hAnsi="Times New Roman"/>
          </w:rPr>
          <w:t>нереабилитирующим</w:t>
        </w:r>
        <w:proofErr w:type="spellEnd"/>
        <w:r w:rsidRPr="00380A26">
          <w:rPr>
            <w:rFonts w:ascii="Times New Roman" w:hAnsi="Times New Roman"/>
          </w:rPr>
          <w:t xml:space="preserve"> основаниям.</w:t>
        </w:r>
      </w:ins>
    </w:p>
    <w:p w14:paraId="1A0CDEF1" w14:textId="77777777" w:rsidR="008C1A64" w:rsidRPr="008C1A64" w:rsidRDefault="008C1A64" w:rsidP="008C1A64">
      <w:pPr>
        <w:widowControl w:val="0"/>
        <w:autoSpaceDE w:val="0"/>
        <w:autoSpaceDN w:val="0"/>
        <w:adjustRightInd w:val="0"/>
        <w:spacing w:after="0" w:line="240" w:lineRule="auto"/>
        <w:ind w:firstLine="709"/>
        <w:jc w:val="both"/>
        <w:rPr>
          <w:rFonts w:ascii="Times New Roman" w:eastAsiaTheme="minorHAnsi" w:hAnsi="Times New Roman"/>
          <w:lang w:eastAsia="en-US"/>
        </w:rPr>
      </w:pPr>
    </w:p>
    <w:p w14:paraId="7AD18123" w14:textId="77777777" w:rsidR="008C1A64" w:rsidRPr="008C1A64" w:rsidRDefault="008C1A64" w:rsidP="008C1A64">
      <w:pPr>
        <w:widowControl w:val="0"/>
        <w:numPr>
          <w:ilvl w:val="1"/>
          <w:numId w:val="32"/>
        </w:numPr>
        <w:autoSpaceDE w:val="0"/>
        <w:autoSpaceDN w:val="0"/>
        <w:adjustRightInd w:val="0"/>
        <w:spacing w:before="120" w:after="120" w:line="240" w:lineRule="auto"/>
        <w:ind w:left="0" w:firstLine="709"/>
        <w:rPr>
          <w:rFonts w:ascii="Times New Roman" w:hAnsi="Times New Roman"/>
          <w:b/>
        </w:rPr>
      </w:pPr>
      <w:r w:rsidRPr="008C1A64">
        <w:rPr>
          <w:rFonts w:ascii="Times New Roman" w:hAnsi="Times New Roman"/>
          <w:b/>
        </w:rPr>
        <w:lastRenderedPageBreak/>
        <w:t>Требования к безопасности</w:t>
      </w:r>
    </w:p>
    <w:p w14:paraId="525427C1" w14:textId="77777777" w:rsidR="008C1A64" w:rsidRPr="008C1A64" w:rsidRDefault="008C1A64" w:rsidP="008C1A64">
      <w:pPr>
        <w:spacing w:after="0" w:line="240" w:lineRule="auto"/>
        <w:ind w:firstLine="709"/>
        <w:jc w:val="both"/>
        <w:rPr>
          <w:rFonts w:ascii="Times New Roman" w:hAnsi="Times New Roman"/>
        </w:rPr>
      </w:pPr>
      <w:r w:rsidRPr="008C1A64">
        <w:rPr>
          <w:rFonts w:ascii="Times New Roman" w:hAnsi="Times New Roman"/>
        </w:rPr>
        <w:t>Исполнитель услуг должен обеспечивать соблюдение своими работниками при оказании услуг на объектах Заказчика правил пропускного режима, действующих на объекте, правил охраны труда и техники безопасности, промышленной санитарии, противопожарной безопасности и режимных требований, организовать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14:paraId="018603B0" w14:textId="77777777" w:rsidR="008C1A64" w:rsidRPr="008C1A64" w:rsidRDefault="008C1A64" w:rsidP="008C1A64">
      <w:pPr>
        <w:widowControl w:val="0"/>
        <w:numPr>
          <w:ilvl w:val="1"/>
          <w:numId w:val="32"/>
        </w:numPr>
        <w:autoSpaceDE w:val="0"/>
        <w:autoSpaceDN w:val="0"/>
        <w:adjustRightInd w:val="0"/>
        <w:spacing w:before="120" w:after="120" w:line="240" w:lineRule="auto"/>
        <w:ind w:left="0" w:firstLine="709"/>
        <w:rPr>
          <w:rFonts w:ascii="Times New Roman" w:hAnsi="Times New Roman"/>
          <w:b/>
        </w:rPr>
      </w:pPr>
      <w:r w:rsidRPr="008C1A64">
        <w:rPr>
          <w:rFonts w:ascii="Times New Roman" w:hAnsi="Times New Roman"/>
          <w:b/>
        </w:rPr>
        <w:t>Требования к конфиденциальности</w:t>
      </w:r>
    </w:p>
    <w:p w14:paraId="0D4831FC" w14:textId="77777777" w:rsidR="008C1A64" w:rsidRPr="008C1A64" w:rsidRDefault="008C1A64" w:rsidP="008C1A64">
      <w:pPr>
        <w:shd w:val="clear" w:color="auto" w:fill="FFFFFF"/>
        <w:spacing w:after="0" w:line="240" w:lineRule="auto"/>
        <w:ind w:firstLine="709"/>
        <w:contextualSpacing/>
        <w:jc w:val="both"/>
        <w:rPr>
          <w:rFonts w:ascii="Times New Roman" w:hAnsi="Times New Roman"/>
        </w:rPr>
      </w:pPr>
      <w:r w:rsidRPr="008C1A64">
        <w:rPr>
          <w:rFonts w:ascii="Times New Roman" w:hAnsi="Times New Roman"/>
        </w:rPr>
        <w:t xml:space="preserve">Исполнитель и Заказчик могут в ходе исполнения обязательств по Договору в одностороннем порядке определять конфиденциальный характер той или иной информации, при обязательном уведомлении об этом другой Стороны. </w:t>
      </w:r>
    </w:p>
    <w:p w14:paraId="25B2491F" w14:textId="77777777" w:rsidR="008C1A64" w:rsidRPr="008C1A64" w:rsidRDefault="008C1A64" w:rsidP="008C1A64">
      <w:pPr>
        <w:shd w:val="clear" w:color="auto" w:fill="FFFFFF"/>
        <w:spacing w:after="0" w:line="240" w:lineRule="auto"/>
        <w:ind w:firstLine="709"/>
        <w:contextualSpacing/>
        <w:jc w:val="both"/>
        <w:rPr>
          <w:rFonts w:ascii="Times New Roman" w:hAnsi="Times New Roman"/>
        </w:rPr>
      </w:pPr>
      <w:r w:rsidRPr="008C1A64">
        <w:rPr>
          <w:rFonts w:ascii="Times New Roman" w:hAnsi="Times New Roman"/>
        </w:rPr>
        <w:t>Стороны не имеют права разглашать, передавать третьим лицам или использовать полученную по Договору от другой Стороны информацию в собственных целях без письменного предварительного согласия другой Стороны.</w:t>
      </w:r>
    </w:p>
    <w:p w14:paraId="43ABEE8F" w14:textId="77777777" w:rsidR="008C1A64" w:rsidRPr="008C1A64" w:rsidRDefault="008C1A64" w:rsidP="008C1A64">
      <w:pPr>
        <w:shd w:val="clear" w:color="auto" w:fill="FFFFFF"/>
        <w:spacing w:after="0" w:line="240" w:lineRule="auto"/>
        <w:ind w:firstLine="709"/>
        <w:contextualSpacing/>
        <w:jc w:val="both"/>
        <w:rPr>
          <w:rFonts w:ascii="Times New Roman" w:hAnsi="Times New Roman"/>
        </w:rPr>
      </w:pPr>
      <w:r w:rsidRPr="008C1A64">
        <w:rPr>
          <w:rFonts w:ascii="Times New Roman" w:hAnsi="Times New Roman"/>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35EBC04D" w14:textId="77777777" w:rsidR="008C1A64" w:rsidRPr="008C1A64" w:rsidRDefault="008C1A64" w:rsidP="008C1A64">
      <w:pPr>
        <w:shd w:val="clear" w:color="auto" w:fill="FFFFFF"/>
        <w:spacing w:after="0" w:line="240" w:lineRule="auto"/>
        <w:ind w:firstLine="709"/>
        <w:contextualSpacing/>
        <w:jc w:val="both"/>
        <w:rPr>
          <w:rFonts w:ascii="Times New Roman" w:hAnsi="Times New Roman"/>
        </w:rPr>
      </w:pPr>
      <w:r w:rsidRPr="008C1A64">
        <w:rPr>
          <w:rFonts w:ascii="Times New Roman" w:hAnsi="Times New Roman"/>
        </w:rPr>
        <w:t>Условия, изложенные в настоящем пункте, обязательны для Сторон как в период действия Договора, так и в течение 3 (трех) лет с момента прекращения действия Договора по любым основаниям.</w:t>
      </w:r>
    </w:p>
    <w:p w14:paraId="303D0BC3" w14:textId="77777777" w:rsidR="008C1A64" w:rsidRPr="008C1A64" w:rsidRDefault="008C1A64" w:rsidP="008C1A64">
      <w:pPr>
        <w:widowControl w:val="0"/>
        <w:numPr>
          <w:ilvl w:val="1"/>
          <w:numId w:val="32"/>
        </w:numPr>
        <w:autoSpaceDE w:val="0"/>
        <w:autoSpaceDN w:val="0"/>
        <w:adjustRightInd w:val="0"/>
        <w:spacing w:before="120" w:after="120" w:line="240" w:lineRule="auto"/>
        <w:ind w:left="0" w:firstLine="709"/>
        <w:rPr>
          <w:rFonts w:ascii="Times New Roman" w:hAnsi="Times New Roman"/>
          <w:b/>
        </w:rPr>
      </w:pPr>
      <w:r w:rsidRPr="008C1A64">
        <w:rPr>
          <w:rFonts w:ascii="Times New Roman" w:hAnsi="Times New Roman"/>
          <w:b/>
        </w:rPr>
        <w:t>Требования по приемке услуг</w:t>
      </w:r>
    </w:p>
    <w:p w14:paraId="30F8FDC0" w14:textId="77777777"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Периодичность сдачи-приемки оказанных услуг – квартал.</w:t>
      </w:r>
    </w:p>
    <w:p w14:paraId="5B2B7448" w14:textId="77777777"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Контроль за качеством оказания услуг осуществляется ответственным лицом Заказчика с учетом периодичности и графика оказания услуг</w:t>
      </w:r>
      <w:r w:rsidRPr="008C1A64">
        <w:rPr>
          <w:rFonts w:ascii="Times New Roman" w:eastAsiaTheme="minorHAnsi" w:hAnsi="Times New Roman"/>
          <w:lang w:eastAsia="en-US"/>
        </w:rPr>
        <w:t xml:space="preserve">, </w:t>
      </w:r>
      <w:r w:rsidRPr="008C1A64">
        <w:rPr>
          <w:rFonts w:ascii="Times New Roman" w:hAnsi="Times New Roman"/>
        </w:rPr>
        <w:t>предусмотренных приложением № 1 к техническим требованиям.</w:t>
      </w:r>
      <w:r w:rsidRPr="008C1A64">
        <w:rPr>
          <w:rFonts w:ascii="Times New Roman" w:eastAsiaTheme="minorHAnsi" w:hAnsi="Times New Roman"/>
          <w:lang w:eastAsia="en-US"/>
        </w:rPr>
        <w:t xml:space="preserve"> </w:t>
      </w:r>
    </w:p>
    <w:p w14:paraId="2D18DD93" w14:textId="77777777" w:rsidR="008C1A64" w:rsidRPr="008C1A64" w:rsidRDefault="008C1A64" w:rsidP="008C1A64">
      <w:pPr>
        <w:widowControl w:val="0"/>
        <w:autoSpaceDE w:val="0"/>
        <w:autoSpaceDN w:val="0"/>
        <w:adjustRightInd w:val="0"/>
        <w:spacing w:before="120" w:after="120" w:line="240" w:lineRule="auto"/>
        <w:ind w:firstLine="709"/>
        <w:jc w:val="both"/>
        <w:rPr>
          <w:rFonts w:ascii="Times New Roman" w:hAnsi="Times New Roman"/>
          <w:b/>
        </w:rPr>
      </w:pPr>
      <w:r w:rsidRPr="008C1A64">
        <w:rPr>
          <w:rFonts w:ascii="Times New Roman" w:hAnsi="Times New Roman"/>
          <w:b/>
        </w:rPr>
        <w:t>6.6.</w:t>
      </w:r>
      <w:r w:rsidRPr="008C1A64">
        <w:rPr>
          <w:rFonts w:ascii="Times New Roman" w:hAnsi="Times New Roman"/>
          <w:b/>
        </w:rPr>
        <w:tab/>
        <w:t>Требования по передаче Заказчику технических и иных документов (оформление результатов услуг)</w:t>
      </w:r>
    </w:p>
    <w:p w14:paraId="2DF92E10" w14:textId="77777777" w:rsidR="008C1A64" w:rsidRPr="008C1A64" w:rsidRDefault="008C1A64" w:rsidP="008C1A64">
      <w:pPr>
        <w:shd w:val="clear" w:color="auto" w:fill="FFFFFF"/>
        <w:tabs>
          <w:tab w:val="num" w:pos="1285"/>
        </w:tabs>
        <w:spacing w:after="0" w:line="240" w:lineRule="auto"/>
        <w:ind w:firstLine="709"/>
        <w:contextualSpacing/>
        <w:jc w:val="both"/>
        <w:rPr>
          <w:rFonts w:ascii="Times New Roman" w:hAnsi="Times New Roman"/>
        </w:rPr>
      </w:pPr>
      <w:r w:rsidRPr="008C1A64">
        <w:rPr>
          <w:rFonts w:ascii="Times New Roman" w:hAnsi="Times New Roman"/>
          <w:lang w:eastAsia="en-US"/>
        </w:rPr>
        <w:t>6.1. Ежеквартально Исполнитель направляет Заказчику подписанный со своей стороны подробный отчет по оказанным Услугам, Акт сдачи-приемки оказанных услуг, составленный в 2-х экземплярах, в порядке и сроки, предусмотренные Договором.</w:t>
      </w:r>
      <w:r w:rsidRPr="008C1A64">
        <w:rPr>
          <w:rFonts w:ascii="Times New Roman" w:hAnsi="Times New Roman"/>
        </w:rPr>
        <w:t xml:space="preserve"> Подписанный обеими сторонами Акт сдачи-приемки оказанных услуг является основанием для оформления Исполнителем счета на оплату за оказанные услуги за отчётный период и оплаты услуг Исполнителя. </w:t>
      </w:r>
    </w:p>
    <w:p w14:paraId="4B68F799" w14:textId="77777777" w:rsidR="008C1A64" w:rsidRPr="008C1A64" w:rsidRDefault="008C1A64" w:rsidP="008C1A64">
      <w:pPr>
        <w:spacing w:after="0" w:line="240" w:lineRule="auto"/>
        <w:ind w:firstLine="567"/>
        <w:contextualSpacing/>
        <w:jc w:val="both"/>
        <w:rPr>
          <w:rFonts w:ascii="Times New Roman" w:hAnsi="Times New Roman"/>
          <w:color w:val="000000"/>
        </w:rPr>
      </w:pPr>
      <w:r w:rsidRPr="008C1A64">
        <w:rPr>
          <w:rFonts w:ascii="Times New Roman" w:hAnsi="Times New Roman"/>
          <w:color w:val="000000"/>
        </w:rPr>
        <w:t xml:space="preserve">6.2. Ежемесячно, в срок не позднее 5 (Пяти) рабочих дней с даты начала текущего календарного месяца, Заказчик перечисляет Исполнителю аванс в размере 50% от суммы, на основании выставленного Исполнителем счета на оплату аванса. </w:t>
      </w:r>
    </w:p>
    <w:p w14:paraId="14EF95FB" w14:textId="1B7F6B16" w:rsidR="008C1A64" w:rsidRPr="008C1A64" w:rsidRDefault="008C1A64" w:rsidP="008C1A64">
      <w:pPr>
        <w:spacing w:after="0" w:line="240" w:lineRule="auto"/>
        <w:ind w:firstLine="567"/>
        <w:contextualSpacing/>
        <w:jc w:val="both"/>
        <w:rPr>
          <w:rFonts w:ascii="Times New Roman" w:hAnsi="Times New Roman"/>
          <w:color w:val="000000"/>
        </w:rPr>
      </w:pPr>
      <w:r w:rsidRPr="008C1A64">
        <w:rPr>
          <w:rFonts w:ascii="Times New Roman" w:hAnsi="Times New Roman"/>
          <w:color w:val="000000"/>
        </w:rPr>
        <w:t>Если Договор заключается не в дату начала текущего календарного месяца, то абонентская плата, уплачивается пропорционально количеству отработанных дней в календарном месяце</w:t>
      </w:r>
      <w:r w:rsidR="004E6689">
        <w:rPr>
          <w:rFonts w:ascii="Times New Roman" w:hAnsi="Times New Roman"/>
          <w:color w:val="000000"/>
        </w:rPr>
        <w:t>.</w:t>
      </w:r>
    </w:p>
    <w:p w14:paraId="46597927" w14:textId="77777777" w:rsidR="008C1A64" w:rsidRPr="008C1A64" w:rsidRDefault="008C1A64" w:rsidP="008C1A64">
      <w:pPr>
        <w:spacing w:after="0" w:line="240" w:lineRule="auto"/>
        <w:ind w:firstLine="567"/>
        <w:contextualSpacing/>
        <w:jc w:val="both"/>
        <w:rPr>
          <w:rFonts w:ascii="Times New Roman" w:hAnsi="Times New Roman"/>
          <w:color w:val="000000"/>
        </w:rPr>
      </w:pPr>
      <w:r w:rsidRPr="008C1A64">
        <w:rPr>
          <w:rFonts w:ascii="Times New Roman" w:hAnsi="Times New Roman"/>
          <w:color w:val="000000"/>
        </w:rPr>
        <w:t xml:space="preserve">6.3. Объем услуг за принятый Сторонами Отчетный период рассчитывается как объем услуг за квартал. </w:t>
      </w:r>
    </w:p>
    <w:p w14:paraId="4890ECA2" w14:textId="4FEF7FDA" w:rsidR="008C1A64" w:rsidRPr="008C1A64" w:rsidRDefault="008C1A64" w:rsidP="008C1A64">
      <w:pPr>
        <w:spacing w:after="0" w:line="240" w:lineRule="auto"/>
        <w:ind w:firstLine="567"/>
        <w:contextualSpacing/>
        <w:jc w:val="both"/>
        <w:rPr>
          <w:rFonts w:ascii="Times New Roman" w:hAnsi="Times New Roman"/>
        </w:rPr>
      </w:pPr>
      <w:r w:rsidRPr="008C1A64">
        <w:rPr>
          <w:rFonts w:ascii="Times New Roman" w:hAnsi="Times New Roman"/>
        </w:rPr>
        <w:t>6.</w:t>
      </w:r>
      <w:r w:rsidR="00A52E29">
        <w:rPr>
          <w:rFonts w:ascii="Times New Roman" w:hAnsi="Times New Roman"/>
        </w:rPr>
        <w:t>4</w:t>
      </w:r>
      <w:r w:rsidRPr="008C1A64">
        <w:rPr>
          <w:rFonts w:ascii="Times New Roman" w:hAnsi="Times New Roman"/>
        </w:rPr>
        <w:t>. Оставшаяся часть оплаты услуг за Отчетный период</w:t>
      </w:r>
      <w:r w:rsidRPr="008C1A64">
        <w:rPr>
          <w:rFonts w:ascii="Times New Roman" w:hAnsi="Times New Roman"/>
          <w:i/>
        </w:rPr>
        <w:t xml:space="preserve"> </w:t>
      </w:r>
      <w:r w:rsidRPr="008C1A64">
        <w:rPr>
          <w:rFonts w:ascii="Times New Roman" w:hAnsi="Times New Roman"/>
        </w:rPr>
        <w:t xml:space="preserve">в размере 50% производится Заказчиком в течение 5 (пяти) рабочих дней с даты подписания Сторонами Акта об оказанных услугах за Отчетный период, а также представленных Исполнителем документов.  </w:t>
      </w:r>
    </w:p>
    <w:p w14:paraId="7AD2D040" w14:textId="3208BA65" w:rsidR="008C1A64" w:rsidRPr="008C1A64" w:rsidRDefault="008C1A64" w:rsidP="008C1A64">
      <w:pPr>
        <w:spacing w:after="0" w:line="240" w:lineRule="auto"/>
        <w:ind w:firstLine="567"/>
        <w:contextualSpacing/>
        <w:jc w:val="both"/>
        <w:rPr>
          <w:rFonts w:ascii="Times New Roman" w:hAnsi="Times New Roman"/>
          <w:color w:val="000000" w:themeColor="text1"/>
        </w:rPr>
      </w:pPr>
      <w:r w:rsidRPr="008C1A64">
        <w:rPr>
          <w:rFonts w:ascii="Times New Roman" w:hAnsi="Times New Roman"/>
          <w:color w:val="000000" w:themeColor="text1"/>
        </w:rPr>
        <w:t>6.</w:t>
      </w:r>
      <w:r w:rsidR="00A52E29">
        <w:rPr>
          <w:rFonts w:ascii="Times New Roman" w:hAnsi="Times New Roman"/>
          <w:color w:val="000000" w:themeColor="text1"/>
        </w:rPr>
        <w:t>5</w:t>
      </w:r>
      <w:r w:rsidRPr="008C1A64">
        <w:rPr>
          <w:rFonts w:ascii="Times New Roman" w:hAnsi="Times New Roman"/>
          <w:color w:val="000000" w:themeColor="text1"/>
        </w:rPr>
        <w:t>. Отдельные виды услуг, не входящие в перечни услуг, оплачиваются Заказчиком отдельно на основании согласованных Сторонами Заказов - поручений, не позднее 10 (Десяти) рабочих дней с даты подписания Сторонами Акта по Заказам - поручениям, на основании полученного от Исполнителя счета на оплату.</w:t>
      </w:r>
    </w:p>
    <w:p w14:paraId="048C1972" w14:textId="13E37342" w:rsidR="008C1A64" w:rsidRPr="008C1A64" w:rsidRDefault="008C1A64" w:rsidP="008C1A64">
      <w:pPr>
        <w:spacing w:after="0" w:line="240" w:lineRule="auto"/>
        <w:ind w:firstLine="567"/>
        <w:contextualSpacing/>
        <w:jc w:val="both"/>
        <w:rPr>
          <w:rFonts w:ascii="Times New Roman" w:hAnsi="Times New Roman"/>
          <w:color w:val="000000" w:themeColor="text1"/>
        </w:rPr>
      </w:pPr>
      <w:r w:rsidRPr="008C1A64">
        <w:rPr>
          <w:rFonts w:ascii="Times New Roman" w:hAnsi="Times New Roman"/>
          <w:color w:val="000000" w:themeColor="text1"/>
        </w:rPr>
        <w:t>6.</w:t>
      </w:r>
      <w:r w:rsidR="00A52E29">
        <w:rPr>
          <w:rFonts w:ascii="Times New Roman" w:hAnsi="Times New Roman"/>
          <w:color w:val="000000" w:themeColor="text1"/>
        </w:rPr>
        <w:t>6</w:t>
      </w:r>
      <w:r w:rsidRPr="008C1A64">
        <w:rPr>
          <w:rFonts w:ascii="Times New Roman" w:hAnsi="Times New Roman"/>
          <w:color w:val="000000" w:themeColor="text1"/>
        </w:rPr>
        <w:t xml:space="preserve">. Расходы Исполнителя, </w:t>
      </w:r>
      <w:r w:rsidRPr="008C1A64">
        <w:rPr>
          <w:rFonts w:ascii="Times New Roman" w:hAnsi="Times New Roman"/>
        </w:rPr>
        <w:t>связанные с исполнением обязательств по Договору, оплачиваются Заказчиком по отдельным счетам не позднее 10 (Десяти) рабочих дней с даты выставления Исполнителем счета на оплату, а также предоставления Исполнителем Заказчику документов, подтверждающих такие расходы.</w:t>
      </w:r>
    </w:p>
    <w:p w14:paraId="779A0AF2" w14:textId="77777777" w:rsidR="008C1A64" w:rsidRPr="008C1A64" w:rsidRDefault="008C1A64" w:rsidP="008C1A64">
      <w:pPr>
        <w:widowControl w:val="0"/>
        <w:numPr>
          <w:ilvl w:val="0"/>
          <w:numId w:val="32"/>
        </w:numPr>
        <w:autoSpaceDE w:val="0"/>
        <w:autoSpaceDN w:val="0"/>
        <w:adjustRightInd w:val="0"/>
        <w:spacing w:before="240" w:after="120" w:line="240" w:lineRule="auto"/>
        <w:ind w:left="357" w:hanging="357"/>
        <w:jc w:val="center"/>
        <w:rPr>
          <w:rFonts w:ascii="Times New Roman" w:hAnsi="Times New Roman"/>
          <w:b/>
        </w:rPr>
      </w:pPr>
      <w:r w:rsidRPr="008C1A64">
        <w:rPr>
          <w:rFonts w:ascii="Times New Roman" w:hAnsi="Times New Roman"/>
          <w:b/>
        </w:rPr>
        <w:lastRenderedPageBreak/>
        <w:t>ТРЕБОВАНИЯ К ГАРАНТИЙНЫМ ОБЯЗАТЕЛЬСТВАМ ОКАЗЫВАЕМЫХ УСЛУГ</w:t>
      </w:r>
    </w:p>
    <w:p w14:paraId="6BA2DE65" w14:textId="327DEED7"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 xml:space="preserve">Исполнитель гарантирует соответствие качества оказываемых услуг условиям настоящих </w:t>
      </w:r>
      <w:r w:rsidR="004E6689" w:rsidRPr="008C1A64">
        <w:rPr>
          <w:rFonts w:ascii="Times New Roman" w:hAnsi="Times New Roman"/>
        </w:rPr>
        <w:t>Требований</w:t>
      </w:r>
      <w:r w:rsidR="004C01E6">
        <w:rPr>
          <w:rFonts w:ascii="Times New Roman" w:hAnsi="Times New Roman"/>
        </w:rPr>
        <w:t xml:space="preserve">, </w:t>
      </w:r>
      <w:r w:rsidR="004C01E6" w:rsidRPr="004C01E6">
        <w:rPr>
          <w:rFonts w:ascii="Times New Roman" w:hAnsi="Times New Roman"/>
        </w:rPr>
        <w:t>Регламенту (инструкции) по взаимодействию в рамках оказываемых Исполнителем услуг (Приложение №2) и уровнем SLA в соответствие с Соглашение об уровне сервиса по Услугам</w:t>
      </w:r>
      <w:r w:rsidR="004C01E6">
        <w:rPr>
          <w:rFonts w:ascii="Times New Roman" w:hAnsi="Times New Roman"/>
        </w:rPr>
        <w:t xml:space="preserve"> </w:t>
      </w:r>
      <w:r w:rsidR="004C01E6" w:rsidRPr="004C01E6">
        <w:rPr>
          <w:rFonts w:ascii="Times New Roman" w:hAnsi="Times New Roman"/>
        </w:rPr>
        <w:t xml:space="preserve">(Приложение №4). </w:t>
      </w:r>
    </w:p>
    <w:p w14:paraId="623ACBE4" w14:textId="77777777"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 xml:space="preserve">В случае некачественного оказания услуг Исполнитель за свой счет устраняет выявленные недостатки в сроки, предусмотренные договором, и компенсирует фактические потери Заказчика, связанные с некачественным оказанием Исполнителем Услуг. </w:t>
      </w:r>
    </w:p>
    <w:p w14:paraId="04ACC5C5" w14:textId="77777777" w:rsidR="008C1A64" w:rsidRPr="008C1A64" w:rsidRDefault="008C1A64" w:rsidP="008C1A64">
      <w:pPr>
        <w:widowControl w:val="0"/>
        <w:autoSpaceDE w:val="0"/>
        <w:autoSpaceDN w:val="0"/>
        <w:adjustRightInd w:val="0"/>
        <w:spacing w:after="0" w:line="240" w:lineRule="auto"/>
        <w:ind w:firstLine="709"/>
        <w:jc w:val="both"/>
        <w:rPr>
          <w:rFonts w:ascii="Times New Roman" w:hAnsi="Times New Roman"/>
        </w:rPr>
      </w:pPr>
      <w:r w:rsidRPr="008C1A64">
        <w:rPr>
          <w:rFonts w:ascii="Times New Roman" w:hAnsi="Times New Roman"/>
        </w:rPr>
        <w:t xml:space="preserve">Исполнитель гарантирует безопасность оказания услуг и безопасность результатов оказанных услуг. </w:t>
      </w:r>
    </w:p>
    <w:p w14:paraId="6EB2711F" w14:textId="77777777" w:rsidR="00CE076B" w:rsidRDefault="00CE076B" w:rsidP="003A1C66">
      <w:pPr>
        <w:tabs>
          <w:tab w:val="left" w:pos="1200"/>
        </w:tabs>
        <w:autoSpaceDE w:val="0"/>
        <w:autoSpaceDN w:val="0"/>
        <w:adjustRightInd w:val="0"/>
        <w:spacing w:after="0"/>
        <w:ind w:left="567"/>
        <w:contextualSpacing/>
        <w:jc w:val="right"/>
        <w:rPr>
          <w:rFonts w:ascii="Times New Roman" w:hAnsi="Times New Roman"/>
          <w:color w:val="000000"/>
        </w:rPr>
      </w:pPr>
    </w:p>
    <w:tbl>
      <w:tblPr>
        <w:tblW w:w="5001" w:type="pct"/>
        <w:tblLayout w:type="fixed"/>
        <w:tblLook w:val="0000" w:firstRow="0" w:lastRow="0" w:firstColumn="0" w:lastColumn="0" w:noHBand="0" w:noVBand="0"/>
      </w:tblPr>
      <w:tblGrid>
        <w:gridCol w:w="4961"/>
        <w:gridCol w:w="4395"/>
      </w:tblGrid>
      <w:tr w:rsidR="004E6689" w:rsidRPr="00DA201D" w14:paraId="0077287B" w14:textId="77777777" w:rsidTr="00A52E29">
        <w:trPr>
          <w:trHeight w:val="56"/>
        </w:trPr>
        <w:tc>
          <w:tcPr>
            <w:tcW w:w="5112" w:type="dxa"/>
          </w:tcPr>
          <w:p w14:paraId="0FA07317" w14:textId="77777777" w:rsidR="004E6689" w:rsidRPr="00DA201D" w:rsidRDefault="004E6689" w:rsidP="00A52E29">
            <w:pPr>
              <w:spacing w:after="0" w:line="259" w:lineRule="auto"/>
              <w:rPr>
                <w:rFonts w:ascii="Times New Roman" w:eastAsia="Calibri" w:hAnsi="Times New Roman"/>
                <w:b/>
                <w:lang w:eastAsia="en-US"/>
              </w:rPr>
            </w:pPr>
            <w:r w:rsidRPr="00DA201D">
              <w:rPr>
                <w:rFonts w:ascii="Times New Roman" w:eastAsia="Calibri" w:hAnsi="Times New Roman"/>
                <w:b/>
                <w:bCs/>
                <w:iCs/>
                <w:lang w:eastAsia="en-US"/>
              </w:rPr>
              <w:t>От имени Исполнителя</w:t>
            </w:r>
            <w:r w:rsidRPr="00DA201D">
              <w:rPr>
                <w:rFonts w:ascii="Times New Roman" w:eastAsia="Calibri" w:hAnsi="Times New Roman"/>
                <w:b/>
                <w:lang w:eastAsia="en-US"/>
              </w:rPr>
              <w:t>:</w:t>
            </w:r>
          </w:p>
          <w:p w14:paraId="196BDFCC" w14:textId="77777777" w:rsidR="004E6689" w:rsidRPr="00BD030A" w:rsidRDefault="004E6689" w:rsidP="00A52E29">
            <w:pPr>
              <w:spacing w:after="0" w:line="259" w:lineRule="auto"/>
              <w:rPr>
                <w:rFonts w:ascii="Times New Roman" w:eastAsia="Calibri" w:hAnsi="Times New Roman"/>
                <w:lang w:eastAsia="en-US"/>
              </w:rPr>
            </w:pPr>
          </w:p>
          <w:p w14:paraId="5A754F8D" w14:textId="77777777" w:rsidR="004E6689" w:rsidRPr="00DA201D" w:rsidRDefault="004E6689" w:rsidP="00A52E29">
            <w:pPr>
              <w:spacing w:after="0" w:line="259" w:lineRule="auto"/>
              <w:rPr>
                <w:rFonts w:ascii="Times New Roman" w:eastAsia="Calibri" w:hAnsi="Times New Roman"/>
                <w:b/>
                <w:lang w:eastAsia="en-US"/>
              </w:rPr>
            </w:pPr>
          </w:p>
        </w:tc>
        <w:tc>
          <w:tcPr>
            <w:tcW w:w="4527" w:type="dxa"/>
          </w:tcPr>
          <w:p w14:paraId="6179C823" w14:textId="77777777" w:rsidR="004E6689" w:rsidRPr="00DA201D" w:rsidRDefault="004E6689" w:rsidP="00A52E29">
            <w:pPr>
              <w:spacing w:after="0" w:line="259" w:lineRule="auto"/>
              <w:rPr>
                <w:rFonts w:ascii="Times New Roman" w:eastAsia="Calibri" w:hAnsi="Times New Roman"/>
                <w:b/>
                <w:lang w:eastAsia="en-US"/>
              </w:rPr>
            </w:pPr>
            <w:r w:rsidRPr="00DA201D">
              <w:rPr>
                <w:rFonts w:ascii="Times New Roman" w:eastAsia="Calibri" w:hAnsi="Times New Roman"/>
                <w:b/>
                <w:iCs/>
                <w:lang w:eastAsia="en-US"/>
              </w:rPr>
              <w:t>От имени Заказчика</w:t>
            </w:r>
            <w:r w:rsidRPr="00DA201D">
              <w:rPr>
                <w:rFonts w:ascii="Times New Roman" w:eastAsia="Calibri" w:hAnsi="Times New Roman"/>
                <w:b/>
                <w:lang w:eastAsia="en-US"/>
              </w:rPr>
              <w:t>:</w:t>
            </w:r>
          </w:p>
          <w:p w14:paraId="17FFC07B" w14:textId="77777777" w:rsidR="004E6689" w:rsidRPr="00BD030A" w:rsidRDefault="004E6689" w:rsidP="00A52E29">
            <w:pPr>
              <w:spacing w:after="0" w:line="259" w:lineRule="auto"/>
              <w:rPr>
                <w:rFonts w:ascii="Times New Roman" w:eastAsia="Calibri" w:hAnsi="Times New Roman"/>
                <w:lang w:eastAsia="en-US"/>
              </w:rPr>
            </w:pPr>
          </w:p>
          <w:p w14:paraId="4987F963" w14:textId="77777777" w:rsidR="004E6689" w:rsidRPr="00DA201D" w:rsidRDefault="004E6689" w:rsidP="00A52E29">
            <w:pPr>
              <w:spacing w:after="0" w:line="259" w:lineRule="auto"/>
              <w:rPr>
                <w:rFonts w:ascii="Times New Roman" w:eastAsia="Calibri" w:hAnsi="Times New Roman"/>
                <w:b/>
                <w:lang w:eastAsia="en-US"/>
              </w:rPr>
            </w:pPr>
          </w:p>
        </w:tc>
      </w:tr>
    </w:tbl>
    <w:p w14:paraId="4EAAA62D" w14:textId="6EF4CECC" w:rsidR="00CE076B" w:rsidRDefault="00CE076B">
      <w:pPr>
        <w:spacing w:after="160" w:line="259" w:lineRule="auto"/>
        <w:rPr>
          <w:rFonts w:ascii="Times New Roman" w:hAnsi="Times New Roman"/>
          <w:color w:val="000000"/>
        </w:rPr>
      </w:pPr>
    </w:p>
    <w:p w14:paraId="1885B6DD" w14:textId="77777777" w:rsidR="003A1C66" w:rsidRDefault="003A1C66" w:rsidP="003A1C66">
      <w:pPr>
        <w:spacing w:after="0" w:line="259" w:lineRule="auto"/>
        <w:jc w:val="center"/>
        <w:rPr>
          <w:rFonts w:ascii="Times New Roman" w:eastAsia="Calibri" w:hAnsi="Times New Roman"/>
          <w:b/>
          <w:lang w:eastAsia="en-US"/>
        </w:rPr>
      </w:pPr>
    </w:p>
    <w:p w14:paraId="18DC7ABC" w14:textId="77777777" w:rsidR="008C1A64" w:rsidRDefault="008C1A64">
      <w:pPr>
        <w:spacing w:after="160" w:line="259" w:lineRule="auto"/>
        <w:rPr>
          <w:rFonts w:ascii="Times New Roman" w:eastAsia="Calibri" w:hAnsi="Times New Roman"/>
          <w:b/>
          <w:lang w:eastAsia="en-US"/>
        </w:rPr>
      </w:pPr>
      <w:r>
        <w:rPr>
          <w:rFonts w:ascii="Times New Roman" w:eastAsia="Calibri" w:hAnsi="Times New Roman"/>
          <w:b/>
          <w:lang w:eastAsia="en-US"/>
        </w:rPr>
        <w:br w:type="page"/>
      </w:r>
    </w:p>
    <w:p w14:paraId="51D59970" w14:textId="77777777" w:rsidR="004E6689" w:rsidRDefault="004E6689" w:rsidP="00427BCD">
      <w:pPr>
        <w:keepNext/>
        <w:tabs>
          <w:tab w:val="left" w:pos="567"/>
        </w:tabs>
        <w:suppressAutoHyphens/>
        <w:spacing w:after="0" w:line="240" w:lineRule="auto"/>
        <w:ind w:left="5954"/>
        <w:jc w:val="center"/>
        <w:outlineLvl w:val="1"/>
        <w:rPr>
          <w:rFonts w:ascii="Times New Roman" w:hAnsi="Times New Roman"/>
        </w:rPr>
      </w:pPr>
      <w:r>
        <w:rPr>
          <w:rFonts w:ascii="Times New Roman" w:hAnsi="Times New Roman"/>
        </w:rPr>
        <w:lastRenderedPageBreak/>
        <w:t xml:space="preserve">Приложение № 1 </w:t>
      </w:r>
    </w:p>
    <w:p w14:paraId="73D2D754" w14:textId="188F7058" w:rsidR="004E6689" w:rsidRPr="008C1A64" w:rsidRDefault="004E6689" w:rsidP="00427BCD">
      <w:pPr>
        <w:keepNext/>
        <w:tabs>
          <w:tab w:val="left" w:pos="567"/>
        </w:tabs>
        <w:suppressAutoHyphens/>
        <w:spacing w:after="0" w:line="240" w:lineRule="auto"/>
        <w:ind w:left="5954"/>
        <w:jc w:val="center"/>
        <w:outlineLvl w:val="1"/>
        <w:rPr>
          <w:rFonts w:ascii="Times New Roman" w:eastAsiaTheme="minorHAnsi" w:hAnsi="Times New Roman"/>
        </w:rPr>
      </w:pPr>
      <w:r>
        <w:rPr>
          <w:rFonts w:ascii="Times New Roman" w:hAnsi="Times New Roman"/>
        </w:rPr>
        <w:t xml:space="preserve">к </w:t>
      </w:r>
      <w:r w:rsidRPr="008C1A64">
        <w:rPr>
          <w:rFonts w:ascii="Times New Roman" w:hAnsi="Times New Roman"/>
        </w:rPr>
        <w:t>Требования</w:t>
      </w:r>
      <w:r>
        <w:rPr>
          <w:rFonts w:ascii="Times New Roman" w:hAnsi="Times New Roman"/>
        </w:rPr>
        <w:t xml:space="preserve">м </w:t>
      </w:r>
      <w:r w:rsidRPr="008C1A64">
        <w:rPr>
          <w:rFonts w:ascii="Times New Roman" w:eastAsiaTheme="minorHAnsi" w:hAnsi="Times New Roman"/>
        </w:rPr>
        <w:t>на оказание услуг по</w:t>
      </w:r>
      <w:r w:rsidRPr="008C1A64">
        <w:rPr>
          <w:rFonts w:ascii="Times New Roman" w:eastAsiaTheme="minorHAnsi" w:hAnsi="Times New Roman"/>
          <w:lang w:eastAsia="en-US"/>
        </w:rPr>
        <w:t xml:space="preserve"> </w:t>
      </w:r>
      <w:r>
        <w:rPr>
          <w:rFonts w:ascii="Times New Roman" w:eastAsiaTheme="minorHAnsi" w:hAnsi="Times New Roman"/>
          <w:lang w:eastAsia="en-US"/>
        </w:rPr>
        <w:t xml:space="preserve">правовому </w:t>
      </w:r>
      <w:r w:rsidRPr="008C1A64">
        <w:rPr>
          <w:rFonts w:ascii="Times New Roman" w:eastAsiaTheme="minorHAnsi" w:hAnsi="Times New Roman"/>
          <w:lang w:eastAsia="en-US"/>
        </w:rPr>
        <w:t xml:space="preserve">сопровождению </w:t>
      </w:r>
    </w:p>
    <w:p w14:paraId="7408D1C7" w14:textId="77777777" w:rsidR="004E6689" w:rsidRDefault="004E6689" w:rsidP="005C58E5">
      <w:pPr>
        <w:spacing w:after="0" w:line="240" w:lineRule="auto"/>
        <w:jc w:val="center"/>
        <w:rPr>
          <w:rFonts w:ascii="Times New Roman" w:eastAsia="Calibri" w:hAnsi="Times New Roman"/>
          <w:b/>
          <w:lang w:eastAsia="en-US"/>
        </w:rPr>
      </w:pPr>
    </w:p>
    <w:p w14:paraId="7EAD7E5E" w14:textId="77777777" w:rsidR="004E6689" w:rsidRDefault="004E6689" w:rsidP="005C58E5">
      <w:pPr>
        <w:spacing w:after="0" w:line="240" w:lineRule="auto"/>
        <w:jc w:val="center"/>
        <w:rPr>
          <w:rFonts w:ascii="Times New Roman" w:eastAsia="Calibri" w:hAnsi="Times New Roman"/>
          <w:b/>
          <w:lang w:eastAsia="en-US"/>
        </w:rPr>
      </w:pPr>
    </w:p>
    <w:p w14:paraId="7510163B" w14:textId="77777777" w:rsidR="004E6689" w:rsidRDefault="004E6689" w:rsidP="005C58E5">
      <w:pPr>
        <w:spacing w:after="0" w:line="240" w:lineRule="auto"/>
        <w:jc w:val="center"/>
        <w:rPr>
          <w:rFonts w:ascii="Times New Roman" w:eastAsia="Calibri" w:hAnsi="Times New Roman"/>
          <w:b/>
          <w:lang w:eastAsia="en-US"/>
        </w:rPr>
      </w:pPr>
    </w:p>
    <w:p w14:paraId="5CC50B42" w14:textId="714001FC" w:rsidR="00231B93" w:rsidRPr="00231B93" w:rsidRDefault="00231B93" w:rsidP="005C58E5">
      <w:pPr>
        <w:spacing w:after="0" w:line="240" w:lineRule="auto"/>
        <w:jc w:val="center"/>
        <w:rPr>
          <w:rFonts w:ascii="Times New Roman" w:eastAsia="Calibri" w:hAnsi="Times New Roman"/>
          <w:b/>
          <w:lang w:eastAsia="en-US"/>
        </w:rPr>
      </w:pPr>
      <w:r w:rsidRPr="00231B93">
        <w:rPr>
          <w:rFonts w:ascii="Times New Roman" w:eastAsia="Calibri" w:hAnsi="Times New Roman"/>
          <w:b/>
          <w:lang w:eastAsia="en-US"/>
        </w:rPr>
        <w:t xml:space="preserve">Перечень услуг, оказываемых Исполнителем </w:t>
      </w:r>
      <w:r w:rsidR="00427BCD">
        <w:rPr>
          <w:rFonts w:ascii="Times New Roman" w:eastAsia="Calibri" w:hAnsi="Times New Roman"/>
          <w:b/>
          <w:lang w:eastAsia="en-US"/>
        </w:rPr>
        <w:t xml:space="preserve">по </w:t>
      </w:r>
    </w:p>
    <w:p w14:paraId="0E4DCE0D" w14:textId="420372FB" w:rsidR="00231B93" w:rsidRDefault="00427BCD" w:rsidP="005C58E5">
      <w:pPr>
        <w:spacing w:after="0" w:line="240" w:lineRule="auto"/>
        <w:jc w:val="center"/>
        <w:rPr>
          <w:rFonts w:ascii="Times New Roman" w:eastAsia="Calibri" w:hAnsi="Times New Roman"/>
          <w:b/>
          <w:lang w:eastAsia="en-US"/>
        </w:rPr>
      </w:pPr>
      <w:r>
        <w:rPr>
          <w:rFonts w:ascii="Times New Roman" w:eastAsia="Calibri" w:hAnsi="Times New Roman"/>
          <w:b/>
          <w:lang w:eastAsia="en-US"/>
        </w:rPr>
        <w:t>направлению</w:t>
      </w:r>
      <w:r w:rsidRPr="00231B93">
        <w:rPr>
          <w:rFonts w:ascii="Times New Roman" w:eastAsia="Calibri" w:hAnsi="Times New Roman"/>
          <w:b/>
          <w:lang w:eastAsia="en-US"/>
        </w:rPr>
        <w:t xml:space="preserve"> </w:t>
      </w:r>
      <w:r w:rsidR="00231B93" w:rsidRPr="00231B93">
        <w:rPr>
          <w:rFonts w:ascii="Times New Roman" w:eastAsia="Calibri" w:hAnsi="Times New Roman"/>
          <w:b/>
          <w:lang w:eastAsia="en-US"/>
        </w:rPr>
        <w:t>«</w:t>
      </w:r>
      <w:r w:rsidR="00231B93">
        <w:rPr>
          <w:rFonts w:ascii="Times New Roman" w:eastAsia="Calibri" w:hAnsi="Times New Roman"/>
          <w:b/>
          <w:lang w:eastAsia="en-US"/>
        </w:rPr>
        <w:t>Правовое сопровождение</w:t>
      </w:r>
      <w:r w:rsidR="00231B93" w:rsidRPr="00231B93">
        <w:rPr>
          <w:rFonts w:ascii="Times New Roman" w:eastAsia="Calibri" w:hAnsi="Times New Roman"/>
          <w:b/>
          <w:lang w:eastAsia="en-US"/>
        </w:rPr>
        <w:t>»</w:t>
      </w:r>
    </w:p>
    <w:p w14:paraId="59E691DA" w14:textId="77777777" w:rsidR="00231B93" w:rsidRDefault="00231B93" w:rsidP="005C58E5">
      <w:pPr>
        <w:tabs>
          <w:tab w:val="left" w:pos="993"/>
        </w:tabs>
        <w:spacing w:after="0" w:line="240" w:lineRule="auto"/>
        <w:jc w:val="center"/>
        <w:rPr>
          <w:rFonts w:ascii="Times New Roman" w:eastAsia="Calibri" w:hAnsi="Times New Roman"/>
          <w:b/>
          <w:lang w:eastAsia="en-US"/>
        </w:rPr>
      </w:pPr>
    </w:p>
    <w:p w14:paraId="7D763CD2" w14:textId="77777777" w:rsidR="00231B93" w:rsidRPr="00480BFE" w:rsidRDefault="00231B93" w:rsidP="005C58E5">
      <w:pPr>
        <w:pStyle w:val="a4"/>
        <w:numPr>
          <w:ilvl w:val="0"/>
          <w:numId w:val="27"/>
        </w:numPr>
        <w:tabs>
          <w:tab w:val="left" w:pos="993"/>
        </w:tabs>
        <w:spacing w:after="0" w:line="240" w:lineRule="auto"/>
        <w:ind w:left="0" w:firstLine="709"/>
        <w:jc w:val="both"/>
        <w:rPr>
          <w:rFonts w:ascii="Times New Roman" w:eastAsia="Calibri" w:hAnsi="Times New Roman"/>
          <w:b/>
          <w:bCs/>
          <w:lang w:eastAsia="en-US"/>
        </w:rPr>
      </w:pPr>
      <w:r w:rsidRPr="00480BFE">
        <w:rPr>
          <w:rFonts w:ascii="Times New Roman" w:eastAsia="Calibri" w:hAnsi="Times New Roman"/>
          <w:b/>
          <w:lang w:eastAsia="en-US"/>
        </w:rPr>
        <w:t>Консультационная поддержка текущей деятельности</w:t>
      </w:r>
      <w:r w:rsidR="000C34C8" w:rsidRPr="00480BFE">
        <w:rPr>
          <w:rFonts w:ascii="Times New Roman" w:eastAsia="Calibri" w:hAnsi="Times New Roman"/>
          <w:b/>
          <w:lang w:eastAsia="en-US"/>
        </w:rPr>
        <w:t>:</w:t>
      </w:r>
      <w:r w:rsidRPr="00480BFE">
        <w:rPr>
          <w:rFonts w:ascii="Times New Roman" w:eastAsia="Calibri" w:hAnsi="Times New Roman"/>
          <w:b/>
          <w:bCs/>
          <w:lang w:eastAsia="en-US"/>
        </w:rPr>
        <w:t> </w:t>
      </w:r>
    </w:p>
    <w:p w14:paraId="3C084252" w14:textId="77777777" w:rsidR="00231B93" w:rsidRPr="00326A7F" w:rsidRDefault="00231B93"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Устные консультации.</w:t>
      </w:r>
    </w:p>
    <w:p w14:paraId="23E50B59" w14:textId="77777777" w:rsidR="00231B93" w:rsidRPr="00326A7F" w:rsidRDefault="00231B93"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Письменные консультации с проектом письма (при необходимости).</w:t>
      </w:r>
    </w:p>
    <w:p w14:paraId="24F11AB8" w14:textId="77777777" w:rsidR="00231B93" w:rsidRPr="00326A7F" w:rsidRDefault="00231B93"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Подготовка справочных материалов (обзоров)</w:t>
      </w:r>
      <w:r w:rsidR="000C34C8" w:rsidRPr="00326A7F">
        <w:rPr>
          <w:rFonts w:ascii="Times New Roman" w:eastAsia="Calibri" w:hAnsi="Times New Roman"/>
          <w:bCs/>
          <w:lang w:eastAsia="en-US"/>
        </w:rPr>
        <w:t>.</w:t>
      </w:r>
    </w:p>
    <w:p w14:paraId="509ABFF6" w14:textId="77777777" w:rsidR="000C34C8" w:rsidRPr="00326A7F" w:rsidRDefault="000C34C8"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 xml:space="preserve">Подготовка справок о целесообразности проектов, связанных с участием Заказчика </w:t>
      </w:r>
      <w:r w:rsidR="00397708" w:rsidRPr="00326A7F">
        <w:rPr>
          <w:rFonts w:ascii="Times New Roman" w:eastAsia="Calibri" w:hAnsi="Times New Roman"/>
          <w:bCs/>
          <w:lang w:eastAsia="en-US"/>
        </w:rPr>
        <w:br/>
      </w:r>
      <w:r w:rsidRPr="00326A7F">
        <w:rPr>
          <w:rFonts w:ascii="Times New Roman" w:eastAsia="Calibri" w:hAnsi="Times New Roman"/>
          <w:bCs/>
          <w:lang w:eastAsia="en-US"/>
        </w:rPr>
        <w:t>в капитале других юридических лиц или создания таких лиц.</w:t>
      </w:r>
    </w:p>
    <w:p w14:paraId="5BC32645" w14:textId="77777777" w:rsidR="000C34C8" w:rsidRPr="00326A7F" w:rsidRDefault="000C34C8"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Консультационное сопровождение отдельных проектов Заказчика, с подготовкой проектов документов.</w:t>
      </w:r>
    </w:p>
    <w:p w14:paraId="68A0001A" w14:textId="77777777" w:rsidR="000C34C8" w:rsidRPr="00326A7F" w:rsidRDefault="000C34C8"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 xml:space="preserve">Подготовка документов в рамках разрешения хозяйственных, налоговых </w:t>
      </w:r>
      <w:r w:rsidR="00397708" w:rsidRPr="00326A7F">
        <w:rPr>
          <w:rFonts w:ascii="Times New Roman" w:eastAsia="Calibri" w:hAnsi="Times New Roman"/>
          <w:bCs/>
          <w:lang w:eastAsia="en-US"/>
        </w:rPr>
        <w:br/>
      </w:r>
      <w:r w:rsidRPr="00326A7F">
        <w:rPr>
          <w:rFonts w:ascii="Times New Roman" w:eastAsia="Calibri" w:hAnsi="Times New Roman"/>
          <w:bCs/>
          <w:lang w:eastAsia="en-US"/>
        </w:rPr>
        <w:t>и административных споров.</w:t>
      </w:r>
    </w:p>
    <w:p w14:paraId="5D30D9E2" w14:textId="77777777" w:rsidR="000C34C8" w:rsidRPr="00326A7F" w:rsidRDefault="000C34C8" w:rsidP="005C58E5">
      <w:pPr>
        <w:pStyle w:val="a4"/>
        <w:numPr>
          <w:ilvl w:val="0"/>
          <w:numId w:val="27"/>
        </w:numPr>
        <w:tabs>
          <w:tab w:val="left" w:pos="1134"/>
        </w:tabs>
        <w:spacing w:after="0" w:line="240" w:lineRule="auto"/>
        <w:ind w:left="0" w:firstLine="709"/>
        <w:jc w:val="both"/>
        <w:rPr>
          <w:rFonts w:ascii="Times New Roman" w:eastAsia="Calibri" w:hAnsi="Times New Roman"/>
          <w:b/>
          <w:bCs/>
          <w:lang w:eastAsia="en-US"/>
        </w:rPr>
      </w:pPr>
      <w:r w:rsidRPr="00326A7F">
        <w:rPr>
          <w:rFonts w:ascii="Times New Roman" w:eastAsia="Calibri" w:hAnsi="Times New Roman"/>
          <w:b/>
          <w:bCs/>
          <w:lang w:eastAsia="en-US"/>
        </w:rPr>
        <w:t>Правовая поддержка договорной работы:</w:t>
      </w:r>
    </w:p>
    <w:p w14:paraId="36239748" w14:textId="77777777" w:rsidR="000C34C8" w:rsidRPr="00326A7F" w:rsidRDefault="000C34C8"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Разработка проекта договора (соглашения)</w:t>
      </w:r>
      <w:r w:rsidR="00051DD5" w:rsidRPr="00326A7F">
        <w:rPr>
          <w:rFonts w:ascii="Times New Roman" w:eastAsia="Calibri" w:hAnsi="Times New Roman"/>
          <w:bCs/>
          <w:lang w:eastAsia="en-US"/>
        </w:rPr>
        <w:t xml:space="preserve"> (за исключением разработки проекта договора в соответствии с пунктом 1.3.2. Раздела «Закупочная деятельность»)</w:t>
      </w:r>
      <w:r w:rsidRPr="00326A7F">
        <w:rPr>
          <w:rFonts w:ascii="Times New Roman" w:eastAsia="Calibri" w:hAnsi="Times New Roman"/>
          <w:bCs/>
          <w:lang w:eastAsia="en-US"/>
        </w:rPr>
        <w:t>.</w:t>
      </w:r>
    </w:p>
    <w:p w14:paraId="0E6F7961" w14:textId="77777777" w:rsidR="000C34C8" w:rsidRPr="00326A7F" w:rsidRDefault="000C34C8"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 xml:space="preserve">Разработка </w:t>
      </w:r>
      <w:r w:rsidR="00051DD5" w:rsidRPr="00326A7F">
        <w:rPr>
          <w:rFonts w:ascii="Times New Roman" w:eastAsia="Calibri" w:hAnsi="Times New Roman"/>
          <w:bCs/>
          <w:lang w:eastAsia="en-US"/>
        </w:rPr>
        <w:t>типовой формы договора</w:t>
      </w:r>
      <w:r w:rsidR="00E6216A" w:rsidRPr="00326A7F">
        <w:rPr>
          <w:rFonts w:ascii="Times New Roman" w:eastAsia="Calibri" w:hAnsi="Times New Roman"/>
          <w:bCs/>
          <w:lang w:eastAsia="en-US"/>
        </w:rPr>
        <w:t xml:space="preserve"> </w:t>
      </w:r>
      <w:r w:rsidR="00E702DE" w:rsidRPr="00326A7F">
        <w:rPr>
          <w:rFonts w:ascii="Times New Roman" w:eastAsia="Calibri" w:hAnsi="Times New Roman"/>
          <w:bCs/>
          <w:lang w:eastAsia="en-US"/>
        </w:rPr>
        <w:t xml:space="preserve">(за исключением </w:t>
      </w:r>
      <w:r w:rsidR="00E6216A" w:rsidRPr="00326A7F">
        <w:rPr>
          <w:rFonts w:ascii="Times New Roman" w:eastAsia="Calibri" w:hAnsi="Times New Roman"/>
          <w:bCs/>
          <w:lang w:eastAsia="en-US"/>
        </w:rPr>
        <w:t xml:space="preserve">разработки проекта договора </w:t>
      </w:r>
      <w:r w:rsidR="00051DD5" w:rsidRPr="00326A7F">
        <w:rPr>
          <w:rFonts w:ascii="Times New Roman" w:eastAsia="Calibri" w:hAnsi="Times New Roman"/>
          <w:bCs/>
          <w:lang w:eastAsia="en-US"/>
        </w:rPr>
        <w:br/>
      </w:r>
      <w:r w:rsidR="00E6216A" w:rsidRPr="00326A7F">
        <w:rPr>
          <w:rFonts w:ascii="Times New Roman" w:eastAsia="Calibri" w:hAnsi="Times New Roman"/>
          <w:bCs/>
          <w:lang w:eastAsia="en-US"/>
        </w:rPr>
        <w:t>в соответствии с пунктом 1.3.2. Раздела «Закупочная деятельность»).</w:t>
      </w:r>
    </w:p>
    <w:p w14:paraId="65903802" w14:textId="77777777" w:rsidR="000C34C8" w:rsidRPr="00326A7F" w:rsidRDefault="000C34C8"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Проверка условий договоров на предмет минимизации рисков при их исполнении.</w:t>
      </w:r>
    </w:p>
    <w:p w14:paraId="68C18049" w14:textId="77777777" w:rsidR="000C34C8" w:rsidRPr="00326A7F" w:rsidRDefault="000C34C8" w:rsidP="005C58E5">
      <w:pPr>
        <w:pStyle w:val="a4"/>
        <w:numPr>
          <w:ilvl w:val="0"/>
          <w:numId w:val="27"/>
        </w:numPr>
        <w:tabs>
          <w:tab w:val="left" w:pos="1134"/>
        </w:tabs>
        <w:spacing w:after="0" w:line="240" w:lineRule="auto"/>
        <w:ind w:left="0" w:firstLine="709"/>
        <w:jc w:val="both"/>
        <w:rPr>
          <w:rFonts w:ascii="Times New Roman" w:eastAsia="Calibri" w:hAnsi="Times New Roman"/>
          <w:b/>
          <w:bCs/>
          <w:lang w:eastAsia="en-US"/>
        </w:rPr>
      </w:pPr>
      <w:r w:rsidRPr="00326A7F">
        <w:rPr>
          <w:rFonts w:ascii="Times New Roman" w:eastAsia="Calibri" w:hAnsi="Times New Roman"/>
          <w:b/>
          <w:bCs/>
          <w:lang w:eastAsia="en-US"/>
        </w:rPr>
        <w:t>Правовое и методологическое сопровождение внутренних процессов:</w:t>
      </w:r>
    </w:p>
    <w:p w14:paraId="62636F5F" w14:textId="77777777" w:rsidR="000C34C8" w:rsidRPr="00326A7F" w:rsidRDefault="000C34C8" w:rsidP="00992498">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Разработка локальных актов Заказчика</w:t>
      </w:r>
      <w:r w:rsidR="00992498" w:rsidRPr="00992498">
        <w:rPr>
          <w:rFonts w:ascii="Times New Roman" w:eastAsia="Calibri" w:hAnsi="Times New Roman"/>
          <w:bCs/>
          <w:vertAlign w:val="superscript"/>
          <w:lang w:eastAsia="en-US"/>
        </w:rPr>
        <w:t>1</w:t>
      </w:r>
      <w:r w:rsidRPr="00326A7F">
        <w:rPr>
          <w:rFonts w:ascii="Times New Roman" w:eastAsia="Calibri" w:hAnsi="Times New Roman"/>
          <w:bCs/>
          <w:lang w:eastAsia="en-US"/>
        </w:rPr>
        <w:t>.</w:t>
      </w:r>
    </w:p>
    <w:p w14:paraId="1BB47D36" w14:textId="77777777" w:rsidR="000C34C8" w:rsidRPr="00326A7F" w:rsidRDefault="000C34C8" w:rsidP="00992498">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Разработка внутренних распорядительных актов Заказчика</w:t>
      </w:r>
      <w:r w:rsidR="00992498">
        <w:rPr>
          <w:rStyle w:val="af2"/>
          <w:rFonts w:ascii="Times New Roman" w:eastAsia="Calibri" w:hAnsi="Times New Roman"/>
          <w:bCs/>
          <w:lang w:eastAsia="en-US"/>
        </w:rPr>
        <w:footnoteReference w:id="1"/>
      </w:r>
      <w:r w:rsidRPr="00326A7F">
        <w:rPr>
          <w:rFonts w:ascii="Times New Roman" w:eastAsia="Calibri" w:hAnsi="Times New Roman"/>
          <w:bCs/>
          <w:lang w:eastAsia="en-US"/>
        </w:rPr>
        <w:t>.</w:t>
      </w:r>
    </w:p>
    <w:p w14:paraId="76343118" w14:textId="77777777" w:rsidR="000C34C8" w:rsidRPr="00326A7F" w:rsidRDefault="000C34C8"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Комплексная поддержка выдачи доверенностей и их учета.</w:t>
      </w:r>
    </w:p>
    <w:p w14:paraId="4B4C5390" w14:textId="77777777" w:rsidR="000C34C8" w:rsidRPr="00326A7F" w:rsidRDefault="007D380A" w:rsidP="005C58E5">
      <w:pPr>
        <w:pStyle w:val="a4"/>
        <w:numPr>
          <w:ilvl w:val="0"/>
          <w:numId w:val="27"/>
        </w:numPr>
        <w:tabs>
          <w:tab w:val="left" w:pos="1134"/>
        </w:tabs>
        <w:spacing w:after="0" w:line="240" w:lineRule="auto"/>
        <w:ind w:left="0" w:firstLine="709"/>
        <w:jc w:val="both"/>
        <w:rPr>
          <w:rFonts w:ascii="Times New Roman" w:eastAsia="Calibri" w:hAnsi="Times New Roman"/>
          <w:b/>
          <w:bCs/>
          <w:lang w:eastAsia="en-US"/>
        </w:rPr>
      </w:pPr>
      <w:r w:rsidRPr="00326A7F">
        <w:rPr>
          <w:rFonts w:ascii="Times New Roman" w:eastAsia="Calibri" w:hAnsi="Times New Roman"/>
          <w:b/>
          <w:bCs/>
          <w:lang w:eastAsia="en-US"/>
        </w:rPr>
        <w:t>Правовая поддержка взаимодействия с контрагентами:</w:t>
      </w:r>
    </w:p>
    <w:p w14:paraId="4A2EA03E"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Урегулирование разногласий с контрагентами, переговоры.</w:t>
      </w:r>
    </w:p>
    <w:p w14:paraId="79C637B2"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Сопровождение отправки претензии в адрес контрагента.</w:t>
      </w:r>
    </w:p>
    <w:p w14:paraId="4453AB50"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Сопровождение претензий в адрес Заказчика.</w:t>
      </w:r>
    </w:p>
    <w:p w14:paraId="58DFFB72"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Ведение деловой переписки с контрагентами Заказчика.</w:t>
      </w:r>
    </w:p>
    <w:p w14:paraId="23BE2706" w14:textId="77777777" w:rsidR="007D380A" w:rsidRPr="00326A7F" w:rsidRDefault="007D380A" w:rsidP="005C58E5">
      <w:pPr>
        <w:pStyle w:val="a4"/>
        <w:numPr>
          <w:ilvl w:val="0"/>
          <w:numId w:val="27"/>
        </w:numPr>
        <w:tabs>
          <w:tab w:val="left" w:pos="1134"/>
        </w:tabs>
        <w:spacing w:after="0" w:line="240" w:lineRule="auto"/>
        <w:ind w:left="0" w:firstLine="709"/>
        <w:jc w:val="both"/>
        <w:rPr>
          <w:rFonts w:ascii="Times New Roman" w:eastAsia="Calibri" w:hAnsi="Times New Roman"/>
          <w:b/>
          <w:bCs/>
          <w:lang w:eastAsia="en-US"/>
        </w:rPr>
      </w:pPr>
      <w:r w:rsidRPr="00326A7F">
        <w:rPr>
          <w:rFonts w:ascii="Times New Roman" w:eastAsia="Calibri" w:hAnsi="Times New Roman"/>
          <w:b/>
          <w:bCs/>
          <w:lang w:eastAsia="en-US"/>
        </w:rPr>
        <w:t>Правовая поддержка взаимодействия с органами власти, нотариат:</w:t>
      </w:r>
    </w:p>
    <w:p w14:paraId="50EBC627"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Нотариальное заверение (оформление) документов, договоров, доверенностей.</w:t>
      </w:r>
    </w:p>
    <w:p w14:paraId="001DB01F"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Сопровождение интересов Заказчика при проведении проверок контролирующими органами.</w:t>
      </w:r>
    </w:p>
    <w:p w14:paraId="0DFA4299"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Ведение деловой переписки с органами власти.</w:t>
      </w:r>
    </w:p>
    <w:p w14:paraId="54D996F0"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Представление интересов Заказчика в работе совместных комиссий с органами власти (участие в совещаниях).</w:t>
      </w:r>
    </w:p>
    <w:p w14:paraId="3A80559A" w14:textId="77777777" w:rsidR="007D380A" w:rsidRPr="00326A7F" w:rsidRDefault="007D380A" w:rsidP="005C58E5">
      <w:pPr>
        <w:pStyle w:val="a4"/>
        <w:numPr>
          <w:ilvl w:val="0"/>
          <w:numId w:val="27"/>
        </w:numPr>
        <w:tabs>
          <w:tab w:val="left" w:pos="1134"/>
        </w:tabs>
        <w:spacing w:after="0" w:line="240" w:lineRule="auto"/>
        <w:ind w:left="0" w:firstLine="709"/>
        <w:jc w:val="both"/>
        <w:rPr>
          <w:rFonts w:ascii="Times New Roman" w:eastAsia="Calibri" w:hAnsi="Times New Roman"/>
          <w:b/>
          <w:bCs/>
          <w:lang w:eastAsia="en-US"/>
        </w:rPr>
      </w:pPr>
      <w:r w:rsidRPr="00326A7F">
        <w:rPr>
          <w:rFonts w:ascii="Times New Roman" w:eastAsia="Calibri" w:hAnsi="Times New Roman"/>
          <w:b/>
          <w:bCs/>
          <w:lang w:eastAsia="en-US"/>
        </w:rPr>
        <w:t>Судебное сопровождение:</w:t>
      </w:r>
    </w:p>
    <w:p w14:paraId="6860CDE2"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Подготовка и подача исков по текущей деятельности Заказчика, представление интересов.</w:t>
      </w:r>
    </w:p>
    <w:p w14:paraId="64C7483E"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Представление интересов по искам к Заказчику.</w:t>
      </w:r>
    </w:p>
    <w:p w14:paraId="4C2B5700"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Обжалование постановлений (решений) по административным делам (проверкам).</w:t>
      </w:r>
    </w:p>
    <w:p w14:paraId="35B58B18"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Сопровождение на стадии исполнительного производства.</w:t>
      </w:r>
    </w:p>
    <w:p w14:paraId="10A5E75F" w14:textId="77777777" w:rsidR="007D380A" w:rsidRPr="00326A7F" w:rsidRDefault="007D380A" w:rsidP="005C58E5">
      <w:pPr>
        <w:pStyle w:val="a4"/>
        <w:numPr>
          <w:ilvl w:val="0"/>
          <w:numId w:val="27"/>
        </w:numPr>
        <w:tabs>
          <w:tab w:val="left" w:pos="1134"/>
        </w:tabs>
        <w:spacing w:after="0" w:line="240" w:lineRule="auto"/>
        <w:ind w:left="0" w:firstLine="709"/>
        <w:jc w:val="both"/>
        <w:rPr>
          <w:rFonts w:ascii="Times New Roman" w:eastAsia="Calibri" w:hAnsi="Times New Roman"/>
          <w:b/>
          <w:bCs/>
          <w:lang w:eastAsia="en-US"/>
        </w:rPr>
      </w:pPr>
      <w:r w:rsidRPr="00326A7F">
        <w:rPr>
          <w:rFonts w:ascii="Times New Roman" w:eastAsia="Calibri" w:hAnsi="Times New Roman"/>
          <w:b/>
          <w:bCs/>
          <w:lang w:eastAsia="en-US"/>
        </w:rPr>
        <w:t>Корпоративное сопровождение:</w:t>
      </w:r>
    </w:p>
    <w:p w14:paraId="47A9DE36" w14:textId="77777777" w:rsidR="007D380A" w:rsidRPr="00326A7F" w:rsidRDefault="007D380A"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Подготовка проектов документов для внесения изменений в учредительные документы Заказчика, изменений в сведения о Заказчике в ЕГРЮЛ</w:t>
      </w:r>
      <w:r w:rsidR="00DA201D" w:rsidRPr="00326A7F">
        <w:rPr>
          <w:rFonts w:ascii="Times New Roman" w:eastAsia="Calibri" w:hAnsi="Times New Roman"/>
          <w:bCs/>
          <w:lang w:eastAsia="en-US"/>
        </w:rPr>
        <w:t>.</w:t>
      </w:r>
    </w:p>
    <w:p w14:paraId="5ABE8805" w14:textId="77777777" w:rsidR="00DA201D" w:rsidRPr="00326A7F" w:rsidRDefault="00DA201D"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Подготовка необходимых документов для нотариального удостоверения.</w:t>
      </w:r>
    </w:p>
    <w:p w14:paraId="5A750FD1" w14:textId="77777777" w:rsidR="00DA201D" w:rsidRPr="00326A7F" w:rsidRDefault="00DA201D"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lastRenderedPageBreak/>
        <w:t>Подготовка документов для проведения собраний органов управления и принятия ими решений.</w:t>
      </w:r>
    </w:p>
    <w:p w14:paraId="57ECA342" w14:textId="77777777" w:rsidR="00DA201D" w:rsidRPr="00326A7F" w:rsidRDefault="00DA201D"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Подготовка проектов решений для формирования позиции организации при голосовании на общих собраниях акционеров/участников дочерних обществ и заседаний Советов директоров.</w:t>
      </w:r>
    </w:p>
    <w:p w14:paraId="2C400F1E" w14:textId="77777777" w:rsidR="00DA201D" w:rsidRDefault="00D83DB8" w:rsidP="005C58E5">
      <w:pPr>
        <w:pStyle w:val="a4"/>
        <w:numPr>
          <w:ilvl w:val="1"/>
          <w:numId w:val="27"/>
        </w:numPr>
        <w:tabs>
          <w:tab w:val="left" w:pos="1134"/>
        </w:tabs>
        <w:spacing w:after="0" w:line="240" w:lineRule="auto"/>
        <w:ind w:left="0" w:firstLine="709"/>
        <w:jc w:val="both"/>
        <w:rPr>
          <w:rFonts w:ascii="Times New Roman" w:eastAsia="Calibri" w:hAnsi="Times New Roman"/>
          <w:bCs/>
          <w:lang w:eastAsia="en-US"/>
        </w:rPr>
      </w:pPr>
      <w:r w:rsidRPr="00326A7F">
        <w:rPr>
          <w:rFonts w:ascii="Times New Roman" w:eastAsia="Calibri" w:hAnsi="Times New Roman"/>
          <w:bCs/>
          <w:lang w:eastAsia="en-US"/>
        </w:rPr>
        <w:t>Р</w:t>
      </w:r>
      <w:r w:rsidR="00DA201D" w:rsidRPr="00326A7F">
        <w:rPr>
          <w:rFonts w:ascii="Times New Roman" w:eastAsia="Calibri" w:hAnsi="Times New Roman"/>
          <w:bCs/>
          <w:lang w:eastAsia="en-US"/>
        </w:rPr>
        <w:t>ассмотрение</w:t>
      </w:r>
      <w:r w:rsidRPr="00326A7F">
        <w:rPr>
          <w:rFonts w:ascii="Times New Roman" w:eastAsia="Calibri" w:hAnsi="Times New Roman"/>
          <w:bCs/>
          <w:lang w:eastAsia="en-US"/>
        </w:rPr>
        <w:t>, подготовка (при необходимости)</w:t>
      </w:r>
      <w:r w:rsidR="00E261DC" w:rsidRPr="00326A7F">
        <w:rPr>
          <w:rFonts w:ascii="Times New Roman" w:eastAsia="Calibri" w:hAnsi="Times New Roman"/>
          <w:bCs/>
          <w:lang w:eastAsia="en-US"/>
        </w:rPr>
        <w:t xml:space="preserve"> </w:t>
      </w:r>
      <w:r w:rsidR="00DA201D" w:rsidRPr="00326A7F">
        <w:rPr>
          <w:rFonts w:ascii="Times New Roman" w:eastAsia="Calibri" w:hAnsi="Times New Roman"/>
          <w:bCs/>
          <w:lang w:eastAsia="en-US"/>
        </w:rPr>
        <w:t>проектов договоров и иной документации для вынесения вопроса о заключении сделки на рассмотрение коллегиальных органов.</w:t>
      </w:r>
    </w:p>
    <w:p w14:paraId="3090BA35" w14:textId="77777777" w:rsidR="00992498" w:rsidRPr="00326A7F" w:rsidRDefault="00992498" w:rsidP="00803A4B">
      <w:pPr>
        <w:pStyle w:val="a4"/>
        <w:numPr>
          <w:ilvl w:val="0"/>
          <w:numId w:val="27"/>
        </w:numPr>
        <w:tabs>
          <w:tab w:val="left" w:pos="1134"/>
        </w:tabs>
        <w:spacing w:after="0" w:line="240" w:lineRule="auto"/>
        <w:ind w:left="0" w:firstLine="709"/>
        <w:jc w:val="both"/>
        <w:rPr>
          <w:rFonts w:ascii="Times New Roman" w:eastAsia="Calibri" w:hAnsi="Times New Roman"/>
          <w:bCs/>
          <w:lang w:eastAsia="en-US"/>
        </w:rPr>
      </w:pPr>
      <w:r>
        <w:rPr>
          <w:rFonts w:ascii="Times New Roman" w:eastAsia="Calibri" w:hAnsi="Times New Roman"/>
          <w:bCs/>
          <w:lang w:eastAsia="en-US"/>
        </w:rPr>
        <w:t>Иные вопросы правового характера.</w:t>
      </w:r>
    </w:p>
    <w:p w14:paraId="3B444198" w14:textId="77777777" w:rsidR="004710B1" w:rsidRPr="00E23BCE" w:rsidRDefault="004710B1" w:rsidP="005C58E5">
      <w:pPr>
        <w:spacing w:after="0" w:line="240" w:lineRule="auto"/>
        <w:ind w:firstLine="709"/>
        <w:jc w:val="both"/>
        <w:rPr>
          <w:rFonts w:ascii="Times New Roman" w:eastAsia="Calibri" w:hAnsi="Times New Roman"/>
          <w:bCs/>
          <w:lang w:eastAsia="en-US"/>
        </w:rPr>
      </w:pPr>
    </w:p>
    <w:p w14:paraId="449542DA" w14:textId="7BF553B7" w:rsidR="004710B1" w:rsidRDefault="003330C4" w:rsidP="005C58E5">
      <w:pPr>
        <w:spacing w:after="0" w:line="240" w:lineRule="auto"/>
        <w:ind w:firstLine="709"/>
        <w:jc w:val="both"/>
        <w:rPr>
          <w:rFonts w:ascii="Times New Roman" w:eastAsia="Calibri" w:hAnsi="Times New Roman"/>
          <w:bCs/>
          <w:u w:val="single"/>
          <w:lang w:eastAsia="en-US"/>
        </w:rPr>
      </w:pPr>
      <w:r w:rsidRPr="00E20645">
        <w:rPr>
          <w:rFonts w:ascii="Times New Roman" w:eastAsia="Calibri" w:hAnsi="Times New Roman"/>
          <w:bCs/>
          <w:u w:val="single"/>
          <w:lang w:eastAsia="en-US"/>
        </w:rPr>
        <w:t>Распределение функций между Заказчиком и Исполнителем, с</w:t>
      </w:r>
      <w:r w:rsidR="004710B1" w:rsidRPr="00E20645">
        <w:rPr>
          <w:rFonts w:ascii="Times New Roman" w:eastAsia="Calibri" w:hAnsi="Times New Roman"/>
          <w:bCs/>
          <w:u w:val="single"/>
          <w:lang w:eastAsia="en-US"/>
        </w:rPr>
        <w:t>роки оказания услуг</w:t>
      </w:r>
      <w:r w:rsidR="00E35D78" w:rsidRPr="00E20645">
        <w:rPr>
          <w:rFonts w:ascii="Times New Roman" w:eastAsia="Calibri" w:hAnsi="Times New Roman"/>
          <w:bCs/>
          <w:u w:val="single"/>
          <w:lang w:eastAsia="en-US"/>
        </w:rPr>
        <w:t xml:space="preserve"> </w:t>
      </w:r>
      <w:r w:rsidR="00051DD5">
        <w:rPr>
          <w:rFonts w:ascii="Times New Roman" w:eastAsia="Calibri" w:hAnsi="Times New Roman"/>
          <w:bCs/>
          <w:u w:val="single"/>
          <w:lang w:eastAsia="en-US"/>
        </w:rPr>
        <w:br/>
      </w:r>
      <w:r w:rsidR="004710B1" w:rsidRPr="003330C4">
        <w:rPr>
          <w:rFonts w:ascii="Times New Roman" w:eastAsia="Calibri" w:hAnsi="Times New Roman"/>
          <w:bCs/>
          <w:u w:val="single"/>
          <w:lang w:eastAsia="en-US"/>
        </w:rPr>
        <w:t xml:space="preserve">предусмотрены </w:t>
      </w:r>
      <w:r w:rsidR="001471EC" w:rsidRPr="003330C4">
        <w:rPr>
          <w:rFonts w:ascii="Times New Roman" w:eastAsia="Calibri" w:hAnsi="Times New Roman"/>
          <w:bCs/>
          <w:u w:val="single"/>
          <w:lang w:eastAsia="en-US"/>
        </w:rPr>
        <w:t xml:space="preserve">в Регламенте по взаимодействию </w:t>
      </w:r>
      <w:r w:rsidRPr="003330C4">
        <w:rPr>
          <w:rFonts w:ascii="Times New Roman" w:eastAsia="Calibri" w:hAnsi="Times New Roman"/>
          <w:bCs/>
          <w:u w:val="single"/>
          <w:lang w:eastAsia="en-US"/>
        </w:rPr>
        <w:t xml:space="preserve">в рамках оказываемых услуг по разделу «Правовое сопровождение» </w:t>
      </w:r>
      <w:r w:rsidR="001471EC" w:rsidRPr="003330C4">
        <w:rPr>
          <w:rFonts w:ascii="Times New Roman" w:eastAsia="Calibri" w:hAnsi="Times New Roman"/>
          <w:bCs/>
          <w:u w:val="single"/>
          <w:lang w:eastAsia="en-US"/>
        </w:rPr>
        <w:t>(Приложение</w:t>
      </w:r>
      <w:r w:rsidR="004710B1" w:rsidRPr="003330C4">
        <w:rPr>
          <w:rFonts w:ascii="Times New Roman" w:eastAsia="Calibri" w:hAnsi="Times New Roman"/>
          <w:bCs/>
          <w:u w:val="single"/>
          <w:lang w:eastAsia="en-US"/>
        </w:rPr>
        <w:t xml:space="preserve"> </w:t>
      </w:r>
      <w:r w:rsidR="00397708">
        <w:rPr>
          <w:rFonts w:ascii="Times New Roman" w:eastAsia="Calibri" w:hAnsi="Times New Roman"/>
          <w:bCs/>
          <w:u w:val="single"/>
          <w:lang w:eastAsia="en-US"/>
        </w:rPr>
        <w:t>№</w:t>
      </w:r>
      <w:r w:rsidR="008519F7">
        <w:rPr>
          <w:rFonts w:ascii="Times New Roman" w:eastAsia="Calibri" w:hAnsi="Times New Roman"/>
          <w:bCs/>
          <w:u w:val="single"/>
          <w:lang w:eastAsia="en-US"/>
        </w:rPr>
        <w:t xml:space="preserve"> </w:t>
      </w:r>
      <w:r w:rsidR="004E6689">
        <w:rPr>
          <w:rFonts w:ascii="Times New Roman" w:eastAsia="Calibri" w:hAnsi="Times New Roman"/>
          <w:bCs/>
          <w:u w:val="single"/>
          <w:lang w:eastAsia="en-US"/>
        </w:rPr>
        <w:t>2 к Требованиям</w:t>
      </w:r>
      <w:r w:rsidR="001471EC" w:rsidRPr="003330C4">
        <w:rPr>
          <w:rFonts w:ascii="Times New Roman" w:eastAsia="Calibri" w:hAnsi="Times New Roman"/>
          <w:bCs/>
          <w:u w:val="single"/>
          <w:lang w:eastAsia="en-US"/>
        </w:rPr>
        <w:t xml:space="preserve">). </w:t>
      </w:r>
    </w:p>
    <w:p w14:paraId="2D328ED8" w14:textId="77777777" w:rsidR="003330C4" w:rsidRPr="003330C4" w:rsidRDefault="003330C4" w:rsidP="00DA201D">
      <w:pPr>
        <w:spacing w:after="0" w:line="259" w:lineRule="auto"/>
        <w:ind w:firstLine="567"/>
        <w:jc w:val="both"/>
        <w:rPr>
          <w:rFonts w:ascii="Times New Roman" w:eastAsia="Calibri" w:hAnsi="Times New Roman"/>
          <w:bCs/>
          <w:u w:val="single"/>
          <w:lang w:eastAsia="en-US"/>
        </w:rPr>
      </w:pPr>
    </w:p>
    <w:p w14:paraId="079ED2A8" w14:textId="77777777" w:rsidR="007D380A" w:rsidRPr="007D380A" w:rsidRDefault="007D380A" w:rsidP="00231B93">
      <w:pPr>
        <w:spacing w:after="0" w:line="259" w:lineRule="auto"/>
        <w:rPr>
          <w:rFonts w:ascii="Times New Roman" w:eastAsia="Calibri" w:hAnsi="Times New Roman"/>
          <w:b/>
          <w:bCs/>
          <w:lang w:eastAsia="en-US"/>
        </w:rPr>
      </w:pPr>
    </w:p>
    <w:tbl>
      <w:tblPr>
        <w:tblW w:w="5001" w:type="pct"/>
        <w:tblLayout w:type="fixed"/>
        <w:tblLook w:val="0000" w:firstRow="0" w:lastRow="0" w:firstColumn="0" w:lastColumn="0" w:noHBand="0" w:noVBand="0"/>
      </w:tblPr>
      <w:tblGrid>
        <w:gridCol w:w="4961"/>
        <w:gridCol w:w="4395"/>
      </w:tblGrid>
      <w:tr w:rsidR="00DA201D" w:rsidRPr="00DA201D" w14:paraId="3122CD52" w14:textId="77777777" w:rsidTr="001471EC">
        <w:trPr>
          <w:trHeight w:val="56"/>
        </w:trPr>
        <w:tc>
          <w:tcPr>
            <w:tcW w:w="5112" w:type="dxa"/>
          </w:tcPr>
          <w:p w14:paraId="730436DE" w14:textId="77777777" w:rsidR="00DA201D" w:rsidRPr="00DA201D" w:rsidRDefault="00DA201D" w:rsidP="00DA201D">
            <w:pPr>
              <w:spacing w:after="0" w:line="259" w:lineRule="auto"/>
              <w:rPr>
                <w:rFonts w:ascii="Times New Roman" w:eastAsia="Calibri" w:hAnsi="Times New Roman"/>
                <w:b/>
                <w:lang w:eastAsia="en-US"/>
              </w:rPr>
            </w:pPr>
            <w:r w:rsidRPr="00DA201D">
              <w:rPr>
                <w:rFonts w:ascii="Times New Roman" w:eastAsia="Calibri" w:hAnsi="Times New Roman"/>
                <w:b/>
                <w:bCs/>
                <w:iCs/>
                <w:lang w:eastAsia="en-US"/>
              </w:rPr>
              <w:t>От имени Исполнителя</w:t>
            </w:r>
            <w:r w:rsidRPr="00DA201D">
              <w:rPr>
                <w:rFonts w:ascii="Times New Roman" w:eastAsia="Calibri" w:hAnsi="Times New Roman"/>
                <w:b/>
                <w:lang w:eastAsia="en-US"/>
              </w:rPr>
              <w:t>:</w:t>
            </w:r>
          </w:p>
          <w:p w14:paraId="29068A9B" w14:textId="5C0033D3" w:rsidR="00DA201D" w:rsidRPr="00BD030A" w:rsidRDefault="00DA201D" w:rsidP="00DA201D">
            <w:pPr>
              <w:spacing w:after="0" w:line="259" w:lineRule="auto"/>
              <w:rPr>
                <w:rFonts w:ascii="Times New Roman" w:eastAsia="Calibri" w:hAnsi="Times New Roman"/>
                <w:lang w:eastAsia="en-US"/>
              </w:rPr>
            </w:pPr>
          </w:p>
          <w:p w14:paraId="7B00371E" w14:textId="22C06503" w:rsidR="00DA201D" w:rsidRPr="00DA201D" w:rsidRDefault="00DA201D" w:rsidP="00DA201D">
            <w:pPr>
              <w:spacing w:after="0" w:line="259" w:lineRule="auto"/>
              <w:rPr>
                <w:rFonts w:ascii="Times New Roman" w:eastAsia="Calibri" w:hAnsi="Times New Roman"/>
                <w:b/>
                <w:lang w:eastAsia="en-US"/>
              </w:rPr>
            </w:pPr>
          </w:p>
        </w:tc>
        <w:tc>
          <w:tcPr>
            <w:tcW w:w="4527" w:type="dxa"/>
          </w:tcPr>
          <w:p w14:paraId="524F7FCB" w14:textId="77777777" w:rsidR="00DA201D" w:rsidRPr="00DA201D" w:rsidRDefault="00DA201D" w:rsidP="00DA201D">
            <w:pPr>
              <w:spacing w:after="0" w:line="259" w:lineRule="auto"/>
              <w:rPr>
                <w:rFonts w:ascii="Times New Roman" w:eastAsia="Calibri" w:hAnsi="Times New Roman"/>
                <w:b/>
                <w:lang w:eastAsia="en-US"/>
              </w:rPr>
            </w:pPr>
            <w:r w:rsidRPr="00DA201D">
              <w:rPr>
                <w:rFonts w:ascii="Times New Roman" w:eastAsia="Calibri" w:hAnsi="Times New Roman"/>
                <w:b/>
                <w:iCs/>
                <w:lang w:eastAsia="en-US"/>
              </w:rPr>
              <w:t>От имени Заказчика</w:t>
            </w:r>
            <w:r w:rsidRPr="00DA201D">
              <w:rPr>
                <w:rFonts w:ascii="Times New Roman" w:eastAsia="Calibri" w:hAnsi="Times New Roman"/>
                <w:b/>
                <w:lang w:eastAsia="en-US"/>
              </w:rPr>
              <w:t>:</w:t>
            </w:r>
          </w:p>
          <w:p w14:paraId="08A3B440" w14:textId="49EFDA30" w:rsidR="00DA201D" w:rsidRPr="00BD030A" w:rsidRDefault="00DA201D" w:rsidP="00DA201D">
            <w:pPr>
              <w:spacing w:after="0" w:line="259" w:lineRule="auto"/>
              <w:rPr>
                <w:rFonts w:ascii="Times New Roman" w:eastAsia="Calibri" w:hAnsi="Times New Roman"/>
                <w:lang w:eastAsia="en-US"/>
              </w:rPr>
            </w:pPr>
          </w:p>
          <w:p w14:paraId="0B46AB35" w14:textId="119242D3" w:rsidR="00DA201D" w:rsidRPr="00DA201D" w:rsidRDefault="00DA201D" w:rsidP="00DA201D">
            <w:pPr>
              <w:spacing w:after="0" w:line="259" w:lineRule="auto"/>
              <w:rPr>
                <w:rFonts w:ascii="Times New Roman" w:eastAsia="Calibri" w:hAnsi="Times New Roman"/>
                <w:b/>
                <w:lang w:eastAsia="en-US"/>
              </w:rPr>
            </w:pPr>
          </w:p>
        </w:tc>
      </w:tr>
    </w:tbl>
    <w:p w14:paraId="1F2B9E0E" w14:textId="77777777" w:rsidR="00231B93" w:rsidRPr="001562A7" w:rsidRDefault="00231B93" w:rsidP="00231B93">
      <w:pPr>
        <w:spacing w:after="0" w:line="259" w:lineRule="auto"/>
        <w:rPr>
          <w:rFonts w:ascii="Times New Roman" w:eastAsia="Calibri" w:hAnsi="Times New Roman"/>
          <w:b/>
          <w:lang w:eastAsia="en-US"/>
        </w:rPr>
      </w:pPr>
    </w:p>
    <w:p w14:paraId="675B3BB3" w14:textId="77777777" w:rsidR="00231B93" w:rsidRDefault="00231B93">
      <w:pPr>
        <w:spacing w:after="160" w:line="259" w:lineRule="auto"/>
        <w:rPr>
          <w:rFonts w:ascii="Times New Roman" w:eastAsia="Calibri" w:hAnsi="Times New Roman"/>
          <w:b/>
          <w:lang w:eastAsia="en-US"/>
        </w:rPr>
      </w:pPr>
      <w:r>
        <w:rPr>
          <w:rFonts w:ascii="Times New Roman" w:eastAsia="Calibri" w:hAnsi="Times New Roman"/>
          <w:b/>
          <w:lang w:eastAsia="en-US"/>
        </w:rPr>
        <w:br w:type="page"/>
      </w:r>
    </w:p>
    <w:p w14:paraId="7D3E3A86" w14:textId="77777777" w:rsidR="00781BE8" w:rsidRDefault="00781BE8" w:rsidP="00781BE8">
      <w:pPr>
        <w:spacing w:after="0" w:line="259" w:lineRule="auto"/>
        <w:ind w:left="6096"/>
        <w:jc w:val="center"/>
        <w:rPr>
          <w:rFonts w:ascii="Times New Roman" w:hAnsi="Times New Roman"/>
        </w:rPr>
      </w:pPr>
      <w:r>
        <w:rPr>
          <w:rFonts w:ascii="Times New Roman" w:hAnsi="Times New Roman"/>
        </w:rPr>
        <w:lastRenderedPageBreak/>
        <w:t xml:space="preserve">Приложение № 2 </w:t>
      </w:r>
    </w:p>
    <w:p w14:paraId="794E72D9" w14:textId="306160C4" w:rsidR="001C4CF5" w:rsidRDefault="00781BE8" w:rsidP="00781BE8">
      <w:pPr>
        <w:spacing w:after="0" w:line="259" w:lineRule="auto"/>
        <w:ind w:left="6096"/>
        <w:jc w:val="center"/>
        <w:rPr>
          <w:rFonts w:ascii="Times New Roman" w:eastAsia="Calibri" w:hAnsi="Times New Roman"/>
          <w:b/>
          <w:lang w:eastAsia="en-US"/>
        </w:rPr>
      </w:pPr>
      <w:r>
        <w:rPr>
          <w:rFonts w:ascii="Times New Roman" w:hAnsi="Times New Roman"/>
        </w:rPr>
        <w:t xml:space="preserve">к </w:t>
      </w:r>
      <w:r w:rsidRPr="008C1A64">
        <w:rPr>
          <w:rFonts w:ascii="Times New Roman" w:hAnsi="Times New Roman"/>
        </w:rPr>
        <w:t>Требования</w:t>
      </w:r>
      <w:r>
        <w:rPr>
          <w:rFonts w:ascii="Times New Roman" w:hAnsi="Times New Roman"/>
        </w:rPr>
        <w:t xml:space="preserve">м </w:t>
      </w:r>
      <w:r w:rsidRPr="008C1A64">
        <w:rPr>
          <w:rFonts w:ascii="Times New Roman" w:eastAsiaTheme="minorHAnsi" w:hAnsi="Times New Roman"/>
        </w:rPr>
        <w:t>на оказание услуг по</w:t>
      </w:r>
      <w:r w:rsidRPr="008C1A64">
        <w:rPr>
          <w:rFonts w:ascii="Times New Roman" w:eastAsiaTheme="minorHAnsi" w:hAnsi="Times New Roman"/>
          <w:lang w:eastAsia="en-US"/>
        </w:rPr>
        <w:t xml:space="preserve"> </w:t>
      </w:r>
      <w:r>
        <w:rPr>
          <w:rFonts w:ascii="Times New Roman" w:eastAsiaTheme="minorHAnsi" w:hAnsi="Times New Roman"/>
          <w:lang w:eastAsia="en-US"/>
        </w:rPr>
        <w:t xml:space="preserve">правовому </w:t>
      </w:r>
      <w:r w:rsidRPr="008C1A64">
        <w:rPr>
          <w:rFonts w:ascii="Times New Roman" w:eastAsiaTheme="minorHAnsi" w:hAnsi="Times New Roman"/>
          <w:lang w:eastAsia="en-US"/>
        </w:rPr>
        <w:t xml:space="preserve">сопровождению </w:t>
      </w:r>
    </w:p>
    <w:p w14:paraId="5198F5C7" w14:textId="77777777" w:rsidR="001C4CF5" w:rsidRDefault="001C4CF5" w:rsidP="001C4CF5">
      <w:pPr>
        <w:spacing w:after="0" w:line="259" w:lineRule="auto"/>
        <w:jc w:val="center"/>
        <w:rPr>
          <w:rFonts w:ascii="Times New Roman" w:eastAsia="Calibri" w:hAnsi="Times New Roman"/>
          <w:b/>
          <w:lang w:eastAsia="en-US"/>
        </w:rPr>
      </w:pPr>
    </w:p>
    <w:p w14:paraId="7419B260" w14:textId="77777777" w:rsidR="001C4CF5" w:rsidRDefault="001C4CF5" w:rsidP="001C4CF5">
      <w:pPr>
        <w:spacing w:after="0" w:line="259" w:lineRule="auto"/>
        <w:jc w:val="center"/>
        <w:rPr>
          <w:rFonts w:ascii="Times New Roman" w:eastAsia="Calibri" w:hAnsi="Times New Roman"/>
          <w:b/>
          <w:lang w:eastAsia="en-US"/>
        </w:rPr>
      </w:pPr>
    </w:p>
    <w:p w14:paraId="18DCF9F9" w14:textId="77777777" w:rsidR="001C4CF5" w:rsidRDefault="001C4CF5" w:rsidP="001C4CF5">
      <w:pPr>
        <w:spacing w:after="0" w:line="259" w:lineRule="auto"/>
        <w:jc w:val="center"/>
        <w:rPr>
          <w:rFonts w:ascii="Times New Roman" w:eastAsia="Calibri" w:hAnsi="Times New Roman"/>
          <w:b/>
          <w:lang w:eastAsia="en-US"/>
        </w:rPr>
      </w:pPr>
    </w:p>
    <w:p w14:paraId="706E8AEA" w14:textId="77777777" w:rsidR="001C4CF5" w:rsidRDefault="001C4CF5" w:rsidP="001C4CF5">
      <w:pPr>
        <w:spacing w:after="0" w:line="259" w:lineRule="auto"/>
        <w:jc w:val="center"/>
        <w:rPr>
          <w:rFonts w:ascii="Times New Roman" w:eastAsia="Calibri" w:hAnsi="Times New Roman"/>
          <w:b/>
          <w:lang w:eastAsia="en-US"/>
        </w:rPr>
      </w:pPr>
    </w:p>
    <w:p w14:paraId="5BD41B75" w14:textId="77777777" w:rsidR="001C4CF5" w:rsidRDefault="001C4CF5" w:rsidP="001C4CF5">
      <w:pPr>
        <w:spacing w:after="0" w:line="259" w:lineRule="auto"/>
        <w:jc w:val="center"/>
        <w:rPr>
          <w:rFonts w:ascii="Times New Roman" w:eastAsia="Calibri" w:hAnsi="Times New Roman"/>
          <w:b/>
          <w:lang w:eastAsia="en-US"/>
        </w:rPr>
      </w:pPr>
    </w:p>
    <w:p w14:paraId="732E396F" w14:textId="77777777" w:rsidR="001C4CF5" w:rsidRDefault="001C4CF5" w:rsidP="001C4CF5">
      <w:pPr>
        <w:spacing w:after="0" w:line="259" w:lineRule="auto"/>
        <w:jc w:val="center"/>
        <w:rPr>
          <w:rFonts w:ascii="Times New Roman" w:eastAsia="Calibri" w:hAnsi="Times New Roman"/>
          <w:b/>
          <w:lang w:eastAsia="en-US"/>
        </w:rPr>
      </w:pPr>
    </w:p>
    <w:p w14:paraId="4F5E40AC" w14:textId="77777777" w:rsidR="001C4CF5" w:rsidRDefault="001C4CF5" w:rsidP="001C4CF5">
      <w:pPr>
        <w:spacing w:after="0" w:line="259" w:lineRule="auto"/>
        <w:jc w:val="center"/>
        <w:rPr>
          <w:rFonts w:ascii="Times New Roman" w:eastAsia="Calibri" w:hAnsi="Times New Roman"/>
          <w:b/>
          <w:lang w:eastAsia="en-US"/>
        </w:rPr>
      </w:pPr>
    </w:p>
    <w:p w14:paraId="6DE3EF4E" w14:textId="77777777" w:rsidR="001C4CF5" w:rsidRDefault="001C4CF5" w:rsidP="001C4CF5">
      <w:pPr>
        <w:spacing w:after="0" w:line="259" w:lineRule="auto"/>
        <w:jc w:val="center"/>
        <w:rPr>
          <w:rFonts w:ascii="Times New Roman" w:eastAsia="Calibri" w:hAnsi="Times New Roman"/>
          <w:b/>
          <w:lang w:eastAsia="en-US"/>
        </w:rPr>
      </w:pPr>
    </w:p>
    <w:p w14:paraId="5C6087F5" w14:textId="77777777" w:rsidR="001C4CF5" w:rsidRDefault="001C4CF5" w:rsidP="001C4CF5">
      <w:pPr>
        <w:spacing w:after="0" w:line="259" w:lineRule="auto"/>
        <w:jc w:val="center"/>
        <w:rPr>
          <w:rFonts w:ascii="Times New Roman" w:eastAsia="Calibri" w:hAnsi="Times New Roman"/>
          <w:b/>
          <w:lang w:eastAsia="en-US"/>
        </w:rPr>
      </w:pPr>
    </w:p>
    <w:p w14:paraId="7E4CAF52" w14:textId="498F6585" w:rsidR="001C4CF5" w:rsidRPr="001C4CF5" w:rsidRDefault="001C4CF5" w:rsidP="001C4CF5">
      <w:pPr>
        <w:spacing w:after="0" w:line="259" w:lineRule="auto"/>
        <w:jc w:val="center"/>
        <w:rPr>
          <w:rFonts w:ascii="Times New Roman" w:eastAsia="Calibri" w:hAnsi="Times New Roman"/>
          <w:b/>
          <w:lang w:eastAsia="en-US"/>
        </w:rPr>
      </w:pPr>
      <w:r w:rsidRPr="001C4CF5">
        <w:rPr>
          <w:rFonts w:ascii="Times New Roman" w:eastAsia="Calibri" w:hAnsi="Times New Roman"/>
          <w:b/>
          <w:lang w:eastAsia="en-US"/>
        </w:rPr>
        <w:t xml:space="preserve">РЕГЛАМЕНТ </w:t>
      </w:r>
    </w:p>
    <w:p w14:paraId="5EEEDD84" w14:textId="52CECE83" w:rsidR="001C4CF5" w:rsidRPr="001C4CF5" w:rsidRDefault="001C4CF5" w:rsidP="001C4CF5">
      <w:pPr>
        <w:spacing w:after="0" w:line="259" w:lineRule="auto"/>
        <w:jc w:val="center"/>
        <w:rPr>
          <w:rFonts w:ascii="Times New Roman" w:eastAsia="Calibri" w:hAnsi="Times New Roman"/>
          <w:b/>
          <w:lang w:eastAsia="en-US"/>
        </w:rPr>
      </w:pPr>
      <w:r w:rsidRPr="001C4CF5">
        <w:rPr>
          <w:rFonts w:ascii="Times New Roman" w:eastAsia="Calibri" w:hAnsi="Times New Roman"/>
          <w:b/>
          <w:lang w:eastAsia="en-US"/>
        </w:rPr>
        <w:t xml:space="preserve">по взаимодействию в рамках оказываемых услуг по </w:t>
      </w:r>
      <w:r w:rsidR="00781BE8">
        <w:rPr>
          <w:rFonts w:ascii="Times New Roman" w:eastAsia="Calibri" w:hAnsi="Times New Roman"/>
          <w:b/>
          <w:lang w:eastAsia="en-US"/>
        </w:rPr>
        <w:t>направлению</w:t>
      </w:r>
      <w:r w:rsidR="00781BE8" w:rsidRPr="001C4CF5">
        <w:rPr>
          <w:rFonts w:ascii="Times New Roman" w:eastAsia="Calibri" w:hAnsi="Times New Roman"/>
          <w:b/>
          <w:lang w:eastAsia="en-US"/>
        </w:rPr>
        <w:t xml:space="preserve"> </w:t>
      </w:r>
      <w:r w:rsidRPr="001C4CF5">
        <w:rPr>
          <w:rFonts w:ascii="Times New Roman" w:eastAsia="Calibri" w:hAnsi="Times New Roman"/>
          <w:b/>
          <w:lang w:eastAsia="en-US"/>
        </w:rPr>
        <w:t>«Правовое сопровождение»</w:t>
      </w:r>
    </w:p>
    <w:p w14:paraId="0CB4ED31" w14:textId="77777777" w:rsidR="001C4CF5" w:rsidRPr="001C4CF5" w:rsidRDefault="001C4CF5" w:rsidP="001C4CF5">
      <w:pPr>
        <w:spacing w:after="0" w:line="259" w:lineRule="auto"/>
        <w:jc w:val="center"/>
        <w:rPr>
          <w:rFonts w:ascii="Times New Roman" w:eastAsia="Calibri" w:hAnsi="Times New Roman"/>
          <w:b/>
          <w:lang w:eastAsia="en-US"/>
        </w:rPr>
      </w:pPr>
    </w:p>
    <w:p w14:paraId="13FC3B48" w14:textId="77777777" w:rsidR="001C4CF5" w:rsidRPr="001C4CF5" w:rsidRDefault="001C4CF5" w:rsidP="001C4CF5">
      <w:pPr>
        <w:spacing w:after="0" w:line="259" w:lineRule="auto"/>
        <w:jc w:val="center"/>
        <w:rPr>
          <w:rFonts w:ascii="Times New Roman" w:eastAsia="Calibri" w:hAnsi="Times New Roman"/>
          <w:b/>
          <w:lang w:eastAsia="en-US"/>
        </w:rPr>
      </w:pPr>
    </w:p>
    <w:p w14:paraId="4E7B01C3" w14:textId="77777777" w:rsidR="001C4CF5" w:rsidRPr="001C4CF5" w:rsidRDefault="001C4CF5" w:rsidP="001C4CF5">
      <w:pPr>
        <w:spacing w:after="0" w:line="259" w:lineRule="auto"/>
        <w:jc w:val="center"/>
        <w:rPr>
          <w:rFonts w:ascii="Times New Roman" w:eastAsia="Calibri" w:hAnsi="Times New Roman"/>
          <w:b/>
          <w:lang w:eastAsia="en-US"/>
        </w:rPr>
      </w:pPr>
    </w:p>
    <w:p w14:paraId="5FFF700D" w14:textId="77777777" w:rsidR="001C4CF5" w:rsidRPr="001C4CF5" w:rsidRDefault="001C4CF5" w:rsidP="001C4CF5">
      <w:pPr>
        <w:spacing w:after="0" w:line="259" w:lineRule="auto"/>
        <w:jc w:val="center"/>
        <w:rPr>
          <w:rFonts w:ascii="Times New Roman" w:eastAsia="Calibri" w:hAnsi="Times New Roman"/>
          <w:b/>
          <w:lang w:eastAsia="en-US"/>
        </w:rPr>
      </w:pPr>
    </w:p>
    <w:p w14:paraId="657A973C" w14:textId="77777777" w:rsidR="001C4CF5" w:rsidRPr="001C4CF5" w:rsidRDefault="001C4CF5" w:rsidP="001C4CF5">
      <w:pPr>
        <w:spacing w:after="0" w:line="259" w:lineRule="auto"/>
        <w:jc w:val="center"/>
        <w:rPr>
          <w:rFonts w:ascii="Times New Roman" w:eastAsia="Calibri" w:hAnsi="Times New Roman"/>
          <w:b/>
          <w:lang w:eastAsia="en-US"/>
        </w:rPr>
      </w:pPr>
    </w:p>
    <w:p w14:paraId="2B08C3F2" w14:textId="77777777" w:rsidR="001C4CF5" w:rsidRPr="001C4CF5" w:rsidRDefault="001C4CF5" w:rsidP="001C4CF5">
      <w:pPr>
        <w:spacing w:after="0" w:line="259" w:lineRule="auto"/>
        <w:jc w:val="center"/>
        <w:rPr>
          <w:rFonts w:ascii="Times New Roman" w:eastAsia="Calibri" w:hAnsi="Times New Roman"/>
          <w:b/>
          <w:lang w:eastAsia="en-US"/>
        </w:rPr>
      </w:pPr>
    </w:p>
    <w:p w14:paraId="0A51EB04" w14:textId="77777777" w:rsidR="001C4CF5" w:rsidRPr="001C4CF5" w:rsidRDefault="001C4CF5" w:rsidP="001C4CF5">
      <w:pPr>
        <w:spacing w:after="0" w:line="259" w:lineRule="auto"/>
        <w:jc w:val="center"/>
        <w:rPr>
          <w:rFonts w:ascii="Times New Roman" w:eastAsia="Calibri" w:hAnsi="Times New Roman"/>
          <w:b/>
          <w:lang w:eastAsia="en-US"/>
        </w:rPr>
      </w:pPr>
    </w:p>
    <w:p w14:paraId="03B1B29A" w14:textId="77777777" w:rsidR="001C4CF5" w:rsidRPr="001C4CF5" w:rsidRDefault="001C4CF5" w:rsidP="001C4CF5">
      <w:pPr>
        <w:spacing w:after="0" w:line="259" w:lineRule="auto"/>
        <w:jc w:val="center"/>
        <w:rPr>
          <w:rFonts w:ascii="Times New Roman" w:eastAsia="Calibri" w:hAnsi="Times New Roman"/>
          <w:b/>
          <w:lang w:eastAsia="en-US"/>
        </w:rPr>
      </w:pPr>
    </w:p>
    <w:p w14:paraId="531D6F9F" w14:textId="77777777" w:rsidR="001C4CF5" w:rsidRPr="001C4CF5" w:rsidRDefault="001C4CF5" w:rsidP="001C4CF5">
      <w:pPr>
        <w:spacing w:after="0" w:line="259" w:lineRule="auto"/>
        <w:jc w:val="center"/>
        <w:rPr>
          <w:rFonts w:ascii="Times New Roman" w:eastAsia="Calibri" w:hAnsi="Times New Roman"/>
          <w:b/>
          <w:lang w:eastAsia="en-US"/>
        </w:rPr>
      </w:pPr>
    </w:p>
    <w:p w14:paraId="2B501103" w14:textId="77777777" w:rsidR="001C4CF5" w:rsidRPr="001C4CF5" w:rsidRDefault="001C4CF5" w:rsidP="001C4CF5">
      <w:pPr>
        <w:spacing w:after="0" w:line="259" w:lineRule="auto"/>
        <w:jc w:val="center"/>
        <w:rPr>
          <w:rFonts w:ascii="Times New Roman" w:eastAsia="Calibri" w:hAnsi="Times New Roman"/>
          <w:b/>
          <w:lang w:eastAsia="en-US"/>
        </w:rPr>
      </w:pPr>
    </w:p>
    <w:p w14:paraId="39A9694C" w14:textId="77777777" w:rsidR="001C4CF5" w:rsidRPr="001C4CF5" w:rsidRDefault="001C4CF5" w:rsidP="001C4CF5">
      <w:pPr>
        <w:spacing w:after="0" w:line="259" w:lineRule="auto"/>
        <w:jc w:val="center"/>
        <w:rPr>
          <w:rFonts w:ascii="Times New Roman" w:eastAsia="Calibri" w:hAnsi="Times New Roman"/>
          <w:b/>
          <w:lang w:eastAsia="en-US"/>
        </w:rPr>
      </w:pPr>
    </w:p>
    <w:p w14:paraId="33394DD8" w14:textId="77777777" w:rsidR="001C4CF5" w:rsidRPr="001C4CF5" w:rsidRDefault="001C4CF5" w:rsidP="001C4CF5">
      <w:pPr>
        <w:spacing w:after="0" w:line="259" w:lineRule="auto"/>
        <w:jc w:val="center"/>
        <w:rPr>
          <w:rFonts w:ascii="Times New Roman" w:eastAsia="Calibri" w:hAnsi="Times New Roman"/>
          <w:b/>
          <w:lang w:eastAsia="en-US"/>
        </w:rPr>
      </w:pPr>
    </w:p>
    <w:p w14:paraId="386C2B04" w14:textId="77777777" w:rsidR="001C4CF5" w:rsidRPr="001C4CF5" w:rsidRDefault="001C4CF5" w:rsidP="001C4CF5">
      <w:pPr>
        <w:spacing w:after="0" w:line="259" w:lineRule="auto"/>
        <w:jc w:val="center"/>
        <w:rPr>
          <w:rFonts w:ascii="Times New Roman" w:eastAsia="Calibri" w:hAnsi="Times New Roman"/>
          <w:b/>
          <w:lang w:eastAsia="en-US"/>
        </w:rPr>
      </w:pPr>
    </w:p>
    <w:p w14:paraId="28BB003C" w14:textId="77777777" w:rsidR="001C4CF5" w:rsidRPr="001C4CF5" w:rsidRDefault="001C4CF5" w:rsidP="001C4CF5">
      <w:pPr>
        <w:spacing w:after="0" w:line="259" w:lineRule="auto"/>
        <w:jc w:val="center"/>
        <w:rPr>
          <w:rFonts w:ascii="Times New Roman" w:eastAsia="Calibri" w:hAnsi="Times New Roman"/>
          <w:b/>
          <w:lang w:eastAsia="en-US"/>
        </w:rPr>
      </w:pPr>
    </w:p>
    <w:p w14:paraId="2904D816" w14:textId="77777777" w:rsidR="001C4CF5" w:rsidRPr="001C4CF5" w:rsidRDefault="001C4CF5" w:rsidP="001C4CF5">
      <w:pPr>
        <w:spacing w:after="0" w:line="259" w:lineRule="auto"/>
        <w:jc w:val="center"/>
        <w:rPr>
          <w:rFonts w:ascii="Times New Roman" w:eastAsia="Calibri" w:hAnsi="Times New Roman"/>
          <w:b/>
          <w:lang w:eastAsia="en-US"/>
        </w:rPr>
      </w:pPr>
    </w:p>
    <w:p w14:paraId="39E2991D" w14:textId="77777777" w:rsidR="001C4CF5" w:rsidRPr="001C4CF5" w:rsidRDefault="001C4CF5" w:rsidP="001C4CF5">
      <w:pPr>
        <w:spacing w:after="0" w:line="259" w:lineRule="auto"/>
        <w:jc w:val="center"/>
        <w:rPr>
          <w:rFonts w:ascii="Times New Roman" w:eastAsia="Calibri" w:hAnsi="Times New Roman"/>
          <w:b/>
          <w:lang w:eastAsia="en-US"/>
        </w:rPr>
      </w:pPr>
    </w:p>
    <w:p w14:paraId="4518AE33" w14:textId="77777777" w:rsidR="001C4CF5" w:rsidRPr="001C4CF5" w:rsidRDefault="001C4CF5" w:rsidP="001C4CF5">
      <w:pPr>
        <w:spacing w:after="0" w:line="259" w:lineRule="auto"/>
        <w:jc w:val="center"/>
        <w:rPr>
          <w:rFonts w:ascii="Times New Roman" w:eastAsia="Calibri" w:hAnsi="Times New Roman"/>
          <w:b/>
          <w:lang w:eastAsia="en-US"/>
        </w:rPr>
      </w:pPr>
    </w:p>
    <w:p w14:paraId="5EDFAB00" w14:textId="77777777" w:rsidR="001C4CF5" w:rsidRPr="001C4CF5" w:rsidRDefault="001C4CF5" w:rsidP="001C4CF5">
      <w:pPr>
        <w:spacing w:after="0" w:line="259" w:lineRule="auto"/>
        <w:jc w:val="center"/>
        <w:rPr>
          <w:rFonts w:ascii="Times New Roman" w:eastAsia="Calibri" w:hAnsi="Times New Roman"/>
          <w:b/>
          <w:lang w:eastAsia="en-US"/>
        </w:rPr>
      </w:pPr>
    </w:p>
    <w:p w14:paraId="45AFFBFC" w14:textId="77777777" w:rsidR="001C4CF5" w:rsidRPr="001C4CF5" w:rsidRDefault="001C4CF5" w:rsidP="001C4CF5">
      <w:pPr>
        <w:spacing w:after="0" w:line="259" w:lineRule="auto"/>
        <w:jc w:val="center"/>
        <w:rPr>
          <w:rFonts w:ascii="Times New Roman" w:eastAsia="Calibri" w:hAnsi="Times New Roman"/>
          <w:b/>
          <w:lang w:eastAsia="en-US"/>
        </w:rPr>
      </w:pPr>
    </w:p>
    <w:p w14:paraId="0B62DC59" w14:textId="77777777" w:rsidR="001C4CF5" w:rsidRPr="001C4CF5" w:rsidRDefault="001C4CF5" w:rsidP="001C4CF5">
      <w:pPr>
        <w:spacing w:after="0" w:line="259" w:lineRule="auto"/>
        <w:jc w:val="center"/>
        <w:rPr>
          <w:rFonts w:ascii="Times New Roman" w:eastAsia="Calibri" w:hAnsi="Times New Roman"/>
          <w:b/>
          <w:lang w:eastAsia="en-US"/>
        </w:rPr>
      </w:pPr>
    </w:p>
    <w:p w14:paraId="6AAC0817" w14:textId="77777777" w:rsidR="001C4CF5" w:rsidRDefault="001C4CF5" w:rsidP="001C4CF5">
      <w:pPr>
        <w:spacing w:after="0" w:line="259" w:lineRule="auto"/>
        <w:jc w:val="center"/>
        <w:rPr>
          <w:rFonts w:ascii="Times New Roman" w:eastAsia="Calibri" w:hAnsi="Times New Roman"/>
          <w:b/>
          <w:lang w:eastAsia="en-US"/>
        </w:rPr>
      </w:pPr>
    </w:p>
    <w:p w14:paraId="64BF3850" w14:textId="77777777" w:rsidR="00480BFE" w:rsidRDefault="00480BFE" w:rsidP="001C4CF5">
      <w:pPr>
        <w:spacing w:after="0" w:line="259" w:lineRule="auto"/>
        <w:jc w:val="center"/>
        <w:rPr>
          <w:rFonts w:ascii="Times New Roman" w:eastAsia="Calibri" w:hAnsi="Times New Roman"/>
          <w:b/>
          <w:lang w:eastAsia="en-US"/>
        </w:rPr>
      </w:pPr>
    </w:p>
    <w:p w14:paraId="16E04CBA" w14:textId="77777777" w:rsidR="00480BFE" w:rsidRDefault="00480BFE" w:rsidP="001C4CF5">
      <w:pPr>
        <w:spacing w:after="0" w:line="259" w:lineRule="auto"/>
        <w:jc w:val="center"/>
        <w:rPr>
          <w:rFonts w:ascii="Times New Roman" w:eastAsia="Calibri" w:hAnsi="Times New Roman"/>
          <w:b/>
          <w:lang w:eastAsia="en-US"/>
        </w:rPr>
      </w:pPr>
    </w:p>
    <w:p w14:paraId="35EC321E" w14:textId="77777777" w:rsidR="00480BFE" w:rsidRDefault="00480BFE" w:rsidP="001C4CF5">
      <w:pPr>
        <w:spacing w:after="0" w:line="259" w:lineRule="auto"/>
        <w:jc w:val="center"/>
        <w:rPr>
          <w:rFonts w:ascii="Times New Roman" w:eastAsia="Calibri" w:hAnsi="Times New Roman"/>
          <w:b/>
          <w:lang w:eastAsia="en-US"/>
        </w:rPr>
      </w:pPr>
    </w:p>
    <w:p w14:paraId="414B8BBB" w14:textId="77777777" w:rsidR="00480BFE" w:rsidRDefault="00480BFE" w:rsidP="001C4CF5">
      <w:pPr>
        <w:spacing w:after="0" w:line="259" w:lineRule="auto"/>
        <w:jc w:val="center"/>
        <w:rPr>
          <w:rFonts w:ascii="Times New Roman" w:eastAsia="Calibri" w:hAnsi="Times New Roman"/>
          <w:b/>
          <w:lang w:eastAsia="en-US"/>
        </w:rPr>
      </w:pPr>
    </w:p>
    <w:p w14:paraId="0A3C4ED1" w14:textId="77777777" w:rsidR="00480BFE" w:rsidRDefault="00480BFE" w:rsidP="001C4CF5">
      <w:pPr>
        <w:spacing w:after="0" w:line="259" w:lineRule="auto"/>
        <w:jc w:val="center"/>
        <w:rPr>
          <w:rFonts w:ascii="Times New Roman" w:eastAsia="Calibri" w:hAnsi="Times New Roman"/>
          <w:b/>
          <w:lang w:eastAsia="en-US"/>
        </w:rPr>
      </w:pPr>
    </w:p>
    <w:p w14:paraId="46A85F26" w14:textId="77777777" w:rsidR="00480BFE" w:rsidRPr="001C4CF5" w:rsidRDefault="00480BFE" w:rsidP="001C4CF5">
      <w:pPr>
        <w:spacing w:after="0" w:line="259" w:lineRule="auto"/>
        <w:jc w:val="center"/>
        <w:rPr>
          <w:rFonts w:ascii="Times New Roman" w:eastAsia="Calibri" w:hAnsi="Times New Roman"/>
          <w:b/>
          <w:lang w:eastAsia="en-US"/>
        </w:rPr>
      </w:pPr>
    </w:p>
    <w:p w14:paraId="445709A0" w14:textId="77777777" w:rsidR="001C4CF5" w:rsidRPr="001C4CF5" w:rsidRDefault="001C4CF5" w:rsidP="001C4CF5">
      <w:pPr>
        <w:spacing w:after="0" w:line="259" w:lineRule="auto"/>
        <w:jc w:val="center"/>
        <w:rPr>
          <w:rFonts w:ascii="Times New Roman" w:eastAsia="Calibri" w:hAnsi="Times New Roman"/>
          <w:b/>
          <w:lang w:eastAsia="en-US"/>
        </w:rPr>
      </w:pPr>
    </w:p>
    <w:p w14:paraId="5A190A47" w14:textId="77777777" w:rsidR="001C4CF5" w:rsidRPr="001C4CF5" w:rsidRDefault="001C4CF5" w:rsidP="001C4CF5">
      <w:pPr>
        <w:spacing w:after="0" w:line="259" w:lineRule="auto"/>
        <w:jc w:val="center"/>
        <w:rPr>
          <w:rFonts w:ascii="Times New Roman" w:eastAsia="Calibri" w:hAnsi="Times New Roman"/>
          <w:b/>
          <w:lang w:eastAsia="en-US"/>
        </w:rPr>
      </w:pPr>
      <w:r w:rsidRPr="001C4CF5">
        <w:rPr>
          <w:rFonts w:ascii="Times New Roman" w:eastAsia="Calibri" w:hAnsi="Times New Roman"/>
          <w:b/>
          <w:lang w:eastAsia="en-US"/>
        </w:rPr>
        <w:t>г. Москва</w:t>
      </w:r>
    </w:p>
    <w:p w14:paraId="0DAC26C1" w14:textId="62D55DCA" w:rsidR="001471EC" w:rsidRDefault="001C4CF5" w:rsidP="001C4CF5">
      <w:pPr>
        <w:spacing w:after="0" w:line="259" w:lineRule="auto"/>
        <w:jc w:val="center"/>
        <w:rPr>
          <w:rFonts w:ascii="Times New Roman" w:eastAsia="Calibri" w:hAnsi="Times New Roman"/>
          <w:b/>
          <w:lang w:eastAsia="en-US"/>
        </w:rPr>
      </w:pPr>
      <w:r w:rsidRPr="001C4CF5">
        <w:rPr>
          <w:rFonts w:ascii="Times New Roman" w:eastAsia="Calibri" w:hAnsi="Times New Roman"/>
          <w:b/>
          <w:lang w:eastAsia="en-US"/>
        </w:rPr>
        <w:t>202</w:t>
      </w:r>
      <w:r w:rsidR="008519F7">
        <w:rPr>
          <w:rFonts w:ascii="Times New Roman" w:eastAsia="Calibri" w:hAnsi="Times New Roman"/>
          <w:b/>
          <w:lang w:eastAsia="en-US"/>
        </w:rPr>
        <w:t>6</w:t>
      </w:r>
      <w:r w:rsidRPr="001C4CF5">
        <w:rPr>
          <w:rFonts w:ascii="Times New Roman" w:eastAsia="Calibri" w:hAnsi="Times New Roman"/>
          <w:b/>
          <w:lang w:eastAsia="en-US"/>
        </w:rPr>
        <w:t xml:space="preserve"> г.</w:t>
      </w:r>
    </w:p>
    <w:p w14:paraId="20576F3D" w14:textId="77777777" w:rsidR="0095773A" w:rsidRDefault="0095773A">
      <w:pPr>
        <w:spacing w:after="160" w:line="259" w:lineRule="auto"/>
        <w:rPr>
          <w:rFonts w:ascii="Times New Roman" w:eastAsia="Calibri" w:hAnsi="Times New Roman"/>
          <w:b/>
          <w:lang w:eastAsia="en-US"/>
        </w:rPr>
      </w:pPr>
      <w:r>
        <w:rPr>
          <w:rFonts w:ascii="Times New Roman" w:eastAsia="Calibri" w:hAnsi="Times New Roman"/>
          <w:b/>
          <w:lang w:eastAsia="en-US"/>
        </w:rPr>
        <w:br w:type="page"/>
      </w:r>
    </w:p>
    <w:p w14:paraId="555348AE" w14:textId="77777777" w:rsidR="001471EC" w:rsidRDefault="001471EC" w:rsidP="003A1C66">
      <w:pPr>
        <w:spacing w:after="0" w:line="259" w:lineRule="auto"/>
        <w:jc w:val="center"/>
        <w:rPr>
          <w:rFonts w:ascii="Times New Roman" w:eastAsia="Calibri" w:hAnsi="Times New Roman"/>
          <w:b/>
          <w:lang w:eastAsia="en-US"/>
        </w:rPr>
      </w:pPr>
    </w:p>
    <w:p w14:paraId="77182D06" w14:textId="77777777" w:rsidR="001471EC" w:rsidRPr="001471EC" w:rsidRDefault="001471EC" w:rsidP="00841041">
      <w:pPr>
        <w:keepNext/>
        <w:tabs>
          <w:tab w:val="left" w:pos="431"/>
          <w:tab w:val="left" w:pos="709"/>
          <w:tab w:val="left" w:pos="851"/>
        </w:tabs>
        <w:spacing w:after="0" w:line="240" w:lineRule="auto"/>
        <w:jc w:val="both"/>
        <w:outlineLvl w:val="0"/>
        <w:rPr>
          <w:rFonts w:asciiTheme="minorHAnsi" w:eastAsiaTheme="minorHAnsi" w:hAnsiTheme="minorHAnsi" w:cstheme="minorBidi"/>
          <w:lang w:eastAsia="en-US"/>
        </w:rPr>
      </w:pPr>
      <w:r w:rsidRPr="001471EC">
        <w:rPr>
          <w:rFonts w:ascii="Times New Roman" w:hAnsi="Times New Roman"/>
          <w:b/>
          <w:sz w:val="24"/>
          <w:szCs w:val="24"/>
        </w:rPr>
        <w:t>Оглавление</w:t>
      </w:r>
    </w:p>
    <w:p w14:paraId="75843C02" w14:textId="77777777" w:rsidR="001471EC" w:rsidRPr="0095773A" w:rsidRDefault="001471EC" w:rsidP="001471EC">
      <w:pPr>
        <w:tabs>
          <w:tab w:val="left" w:pos="709"/>
          <w:tab w:val="right" w:leader="dot" w:pos="9627"/>
        </w:tabs>
        <w:spacing w:after="0" w:line="240" w:lineRule="auto"/>
        <w:rPr>
          <w:rFonts w:ascii="Times New Roman" w:eastAsiaTheme="minorEastAsia" w:hAnsi="Times New Roman"/>
          <w:noProof/>
          <w:color w:val="000000" w:themeColor="text1"/>
        </w:rPr>
      </w:pPr>
      <w:r w:rsidRPr="0095773A">
        <w:rPr>
          <w:rFonts w:ascii="Times New Roman" w:eastAsiaTheme="minorHAnsi" w:hAnsi="Times New Roman"/>
          <w:bCs/>
          <w:noProof/>
          <w:color w:val="000000" w:themeColor="text1"/>
          <w:lang w:eastAsia="en-US"/>
        </w:rPr>
        <w:fldChar w:fldCharType="begin"/>
      </w:r>
      <w:r w:rsidRPr="0095773A">
        <w:rPr>
          <w:rFonts w:ascii="Times New Roman" w:eastAsiaTheme="minorHAnsi" w:hAnsi="Times New Roman"/>
          <w:bCs/>
          <w:noProof/>
          <w:color w:val="000000" w:themeColor="text1"/>
          <w:lang w:eastAsia="en-US"/>
        </w:rPr>
        <w:instrText xml:space="preserve"> TOC \o "1-3" \h \z \u </w:instrText>
      </w:r>
      <w:r w:rsidRPr="0095773A">
        <w:rPr>
          <w:rFonts w:ascii="Times New Roman" w:eastAsiaTheme="minorHAnsi" w:hAnsi="Times New Roman"/>
          <w:bCs/>
          <w:noProof/>
          <w:color w:val="000000" w:themeColor="text1"/>
          <w:lang w:eastAsia="en-US"/>
        </w:rPr>
        <w:fldChar w:fldCharType="separate"/>
      </w:r>
    </w:p>
    <w:p w14:paraId="6CFF0A3E" w14:textId="77777777" w:rsidR="001471EC" w:rsidRPr="0095773A" w:rsidRDefault="00F94EF6" w:rsidP="001471EC">
      <w:pPr>
        <w:tabs>
          <w:tab w:val="left" w:pos="709"/>
          <w:tab w:val="right" w:leader="dot" w:pos="9627"/>
        </w:tabs>
        <w:spacing w:before="120" w:after="120" w:line="240" w:lineRule="auto"/>
        <w:rPr>
          <w:rFonts w:ascii="Times New Roman" w:eastAsiaTheme="minorEastAsia" w:hAnsi="Times New Roman"/>
          <w:noProof/>
          <w:color w:val="000000" w:themeColor="text1"/>
        </w:rPr>
      </w:pPr>
      <w:hyperlink w:anchor="_Toc162367422" w:history="1">
        <w:r w:rsidR="001471EC" w:rsidRPr="0095773A">
          <w:rPr>
            <w:rFonts w:ascii="Times New Roman" w:eastAsiaTheme="minorHAnsi" w:hAnsi="Times New Roman"/>
            <w:bCs/>
            <w:noProof/>
            <w:color w:val="000000" w:themeColor="text1"/>
            <w:u w:val="single"/>
            <w:lang w:eastAsia="en-US"/>
          </w:rPr>
          <w:t>1.</w:t>
        </w:r>
        <w:r w:rsidR="001471EC" w:rsidRPr="0095773A">
          <w:rPr>
            <w:rFonts w:ascii="Times New Roman" w:eastAsiaTheme="minorEastAsia" w:hAnsi="Times New Roman"/>
            <w:noProof/>
            <w:color w:val="000000" w:themeColor="text1"/>
          </w:rPr>
          <w:tab/>
        </w:r>
        <w:r w:rsidR="001471EC" w:rsidRPr="0095773A">
          <w:rPr>
            <w:rFonts w:ascii="Times New Roman" w:eastAsiaTheme="minorHAnsi" w:hAnsi="Times New Roman"/>
            <w:bCs/>
            <w:noProof/>
            <w:color w:val="000000" w:themeColor="text1"/>
            <w:u w:val="single"/>
            <w:lang w:eastAsia="en-US"/>
          </w:rPr>
          <w:t>Общие положения</w:t>
        </w:r>
        <w:r w:rsidR="001471EC" w:rsidRPr="0095773A">
          <w:rPr>
            <w:rFonts w:ascii="Times New Roman" w:eastAsiaTheme="minorHAnsi" w:hAnsi="Times New Roman"/>
            <w:bCs/>
            <w:noProof/>
            <w:webHidden/>
            <w:color w:val="000000" w:themeColor="text1"/>
            <w:lang w:eastAsia="en-US"/>
          </w:rPr>
          <w:tab/>
        </w:r>
        <w:r w:rsidR="00491C21">
          <w:rPr>
            <w:rFonts w:ascii="Times New Roman" w:eastAsiaTheme="minorHAnsi" w:hAnsi="Times New Roman"/>
            <w:bCs/>
            <w:noProof/>
            <w:webHidden/>
            <w:color w:val="000000" w:themeColor="text1"/>
            <w:lang w:eastAsia="en-US"/>
          </w:rPr>
          <w:t>3</w:t>
        </w:r>
      </w:hyperlink>
    </w:p>
    <w:p w14:paraId="0F38CD8F" w14:textId="77777777" w:rsidR="001471EC" w:rsidRPr="0095773A" w:rsidRDefault="00F94EF6" w:rsidP="001471EC">
      <w:pPr>
        <w:tabs>
          <w:tab w:val="left" w:pos="709"/>
          <w:tab w:val="right" w:leader="dot" w:pos="9627"/>
        </w:tabs>
        <w:spacing w:before="120" w:after="120" w:line="240" w:lineRule="auto"/>
        <w:rPr>
          <w:rFonts w:ascii="Times New Roman" w:eastAsiaTheme="minorEastAsia" w:hAnsi="Times New Roman"/>
          <w:noProof/>
          <w:color w:val="000000" w:themeColor="text1"/>
        </w:rPr>
      </w:pPr>
      <w:hyperlink w:anchor="_Toc162367423" w:history="1">
        <w:r w:rsidR="001471EC" w:rsidRPr="0095773A">
          <w:rPr>
            <w:rFonts w:ascii="Times New Roman" w:eastAsiaTheme="minorHAnsi" w:hAnsi="Times New Roman"/>
            <w:bCs/>
            <w:noProof/>
            <w:color w:val="000000" w:themeColor="text1"/>
            <w:u w:val="single"/>
            <w:lang w:eastAsia="en-US"/>
          </w:rPr>
          <w:t>2.</w:t>
        </w:r>
        <w:r w:rsidR="001471EC" w:rsidRPr="0095773A">
          <w:rPr>
            <w:rFonts w:ascii="Times New Roman" w:eastAsiaTheme="minorEastAsia" w:hAnsi="Times New Roman"/>
            <w:noProof/>
            <w:color w:val="000000" w:themeColor="text1"/>
          </w:rPr>
          <w:tab/>
        </w:r>
        <w:r w:rsidR="001471EC" w:rsidRPr="0095773A">
          <w:rPr>
            <w:rFonts w:ascii="Times New Roman" w:eastAsiaTheme="minorHAnsi" w:hAnsi="Times New Roman"/>
            <w:bCs/>
            <w:noProof/>
            <w:color w:val="000000" w:themeColor="text1"/>
            <w:u w:val="single"/>
            <w:lang w:eastAsia="en-US"/>
          </w:rPr>
          <w:t>Термины, определения и сокращения</w:t>
        </w:r>
        <w:r w:rsidR="001471EC" w:rsidRPr="0095773A">
          <w:rPr>
            <w:rFonts w:ascii="Times New Roman" w:eastAsiaTheme="minorHAnsi" w:hAnsi="Times New Roman"/>
            <w:bCs/>
            <w:noProof/>
            <w:webHidden/>
            <w:color w:val="000000" w:themeColor="text1"/>
            <w:lang w:eastAsia="en-US"/>
          </w:rPr>
          <w:tab/>
        </w:r>
        <w:r w:rsidR="00491C21">
          <w:rPr>
            <w:rFonts w:ascii="Times New Roman" w:eastAsiaTheme="minorHAnsi" w:hAnsi="Times New Roman"/>
            <w:bCs/>
            <w:noProof/>
            <w:webHidden/>
            <w:color w:val="000000" w:themeColor="text1"/>
            <w:lang w:eastAsia="en-US"/>
          </w:rPr>
          <w:t>3</w:t>
        </w:r>
      </w:hyperlink>
    </w:p>
    <w:p w14:paraId="1132A31F" w14:textId="77777777" w:rsidR="001471EC" w:rsidRPr="0095773A" w:rsidRDefault="00F94EF6" w:rsidP="001471EC">
      <w:pPr>
        <w:tabs>
          <w:tab w:val="left" w:pos="709"/>
          <w:tab w:val="right" w:leader="dot" w:pos="9627"/>
        </w:tabs>
        <w:spacing w:before="120" w:after="120" w:line="240" w:lineRule="auto"/>
        <w:rPr>
          <w:rFonts w:ascii="Times New Roman" w:eastAsiaTheme="minorEastAsia" w:hAnsi="Times New Roman"/>
          <w:noProof/>
          <w:color w:val="000000" w:themeColor="text1"/>
        </w:rPr>
      </w:pPr>
      <w:hyperlink w:anchor="_Toc162367424" w:history="1">
        <w:r w:rsidR="001471EC" w:rsidRPr="0095773A">
          <w:rPr>
            <w:rFonts w:ascii="Times New Roman" w:eastAsiaTheme="minorHAnsi" w:hAnsi="Times New Roman"/>
            <w:bCs/>
            <w:noProof/>
            <w:color w:val="000000" w:themeColor="text1"/>
            <w:u w:val="single"/>
            <w:lang w:eastAsia="en-US"/>
          </w:rPr>
          <w:t>3.</w:t>
        </w:r>
        <w:r w:rsidR="001471EC" w:rsidRPr="0095773A">
          <w:rPr>
            <w:rFonts w:ascii="Times New Roman" w:eastAsiaTheme="minorEastAsia" w:hAnsi="Times New Roman"/>
            <w:noProof/>
            <w:color w:val="000000" w:themeColor="text1"/>
          </w:rPr>
          <w:tab/>
        </w:r>
        <w:r w:rsidR="001471EC" w:rsidRPr="0095773A">
          <w:rPr>
            <w:rFonts w:ascii="Times New Roman" w:eastAsiaTheme="minorHAnsi" w:hAnsi="Times New Roman"/>
            <w:bCs/>
            <w:noProof/>
            <w:color w:val="000000" w:themeColor="text1"/>
            <w:u w:val="single"/>
            <w:lang w:eastAsia="en-US"/>
          </w:rPr>
          <w:t>Основные допущения</w:t>
        </w:r>
        <w:r w:rsidR="001471EC" w:rsidRPr="0095773A">
          <w:rPr>
            <w:rFonts w:ascii="Times New Roman" w:eastAsiaTheme="minorHAnsi" w:hAnsi="Times New Roman"/>
            <w:bCs/>
            <w:noProof/>
            <w:webHidden/>
            <w:color w:val="000000" w:themeColor="text1"/>
            <w:lang w:eastAsia="en-US"/>
          </w:rPr>
          <w:tab/>
          <w:t>3</w:t>
        </w:r>
      </w:hyperlink>
    </w:p>
    <w:p w14:paraId="5EA88A44" w14:textId="77777777" w:rsidR="001471EC" w:rsidRPr="0095773A" w:rsidRDefault="00F94EF6" w:rsidP="001471EC">
      <w:pPr>
        <w:tabs>
          <w:tab w:val="left" w:pos="709"/>
          <w:tab w:val="right" w:leader="dot" w:pos="9627"/>
        </w:tabs>
        <w:spacing w:before="120" w:after="120" w:line="240" w:lineRule="auto"/>
        <w:rPr>
          <w:rFonts w:ascii="Times New Roman" w:eastAsiaTheme="minorEastAsia" w:hAnsi="Times New Roman"/>
          <w:noProof/>
          <w:color w:val="000000" w:themeColor="text1"/>
        </w:rPr>
      </w:pPr>
      <w:hyperlink w:anchor="_Toc162367425" w:history="1">
        <w:r w:rsidR="00F14086" w:rsidRPr="0095773A">
          <w:rPr>
            <w:rFonts w:ascii="Times New Roman" w:eastAsiaTheme="minorHAnsi" w:hAnsi="Times New Roman"/>
            <w:bCs/>
            <w:noProof/>
            <w:color w:val="000000" w:themeColor="text1"/>
            <w:u w:val="single"/>
            <w:lang w:eastAsia="en-US"/>
          </w:rPr>
          <w:t>4.</w:t>
        </w:r>
        <w:r w:rsidR="00F14086" w:rsidRPr="0095773A">
          <w:rPr>
            <w:rFonts w:ascii="Times New Roman" w:eastAsiaTheme="minorEastAsia" w:hAnsi="Times New Roman"/>
            <w:noProof/>
            <w:color w:val="000000" w:themeColor="text1"/>
          </w:rPr>
          <w:tab/>
        </w:r>
        <w:r w:rsidR="00F14086" w:rsidRPr="0095773A">
          <w:rPr>
            <w:rFonts w:ascii="Times New Roman" w:eastAsiaTheme="minorHAnsi" w:hAnsi="Times New Roman"/>
            <w:bCs/>
            <w:noProof/>
            <w:color w:val="000000" w:themeColor="text1"/>
            <w:u w:val="single"/>
            <w:lang w:eastAsia="en-US"/>
          </w:rPr>
          <w:t>Способы обмена информацией</w:t>
        </w:r>
        <w:r w:rsidR="00F14086" w:rsidRPr="0095773A">
          <w:rPr>
            <w:rFonts w:ascii="Times New Roman" w:eastAsiaTheme="minorHAnsi" w:hAnsi="Times New Roman"/>
            <w:bCs/>
            <w:noProof/>
            <w:webHidden/>
            <w:color w:val="000000" w:themeColor="text1"/>
            <w:lang w:eastAsia="en-US"/>
          </w:rPr>
          <w:tab/>
        </w:r>
        <w:r w:rsidR="00F14086">
          <w:rPr>
            <w:rFonts w:ascii="Times New Roman" w:eastAsiaTheme="minorHAnsi" w:hAnsi="Times New Roman"/>
            <w:bCs/>
            <w:noProof/>
            <w:webHidden/>
            <w:color w:val="000000" w:themeColor="text1"/>
            <w:lang w:eastAsia="en-US"/>
          </w:rPr>
          <w:t>4</w:t>
        </w:r>
      </w:hyperlink>
    </w:p>
    <w:p w14:paraId="02CD40C7" w14:textId="77777777" w:rsidR="001471EC" w:rsidRPr="0095773A" w:rsidRDefault="00F94EF6" w:rsidP="001471EC">
      <w:pPr>
        <w:tabs>
          <w:tab w:val="left" w:pos="709"/>
          <w:tab w:val="right" w:leader="dot" w:pos="9627"/>
        </w:tabs>
        <w:spacing w:before="120" w:after="120" w:line="240" w:lineRule="auto"/>
        <w:rPr>
          <w:rFonts w:ascii="Times New Roman" w:eastAsiaTheme="minorEastAsia" w:hAnsi="Times New Roman"/>
          <w:noProof/>
          <w:color w:val="000000" w:themeColor="text1"/>
        </w:rPr>
      </w:pPr>
      <w:hyperlink w:anchor="_Toc162367426" w:history="1">
        <w:r w:rsidR="001471EC" w:rsidRPr="0095773A">
          <w:rPr>
            <w:rFonts w:ascii="Times New Roman" w:eastAsiaTheme="minorHAnsi" w:hAnsi="Times New Roman"/>
            <w:bCs/>
            <w:noProof/>
            <w:color w:val="000000" w:themeColor="text1"/>
            <w:u w:val="single"/>
            <w:lang w:eastAsia="en-US"/>
          </w:rPr>
          <w:t>5.</w:t>
        </w:r>
        <w:r w:rsidR="001471EC" w:rsidRPr="0095773A">
          <w:rPr>
            <w:rFonts w:ascii="Times New Roman" w:eastAsiaTheme="minorEastAsia" w:hAnsi="Times New Roman"/>
            <w:noProof/>
            <w:color w:val="000000" w:themeColor="text1"/>
          </w:rPr>
          <w:tab/>
        </w:r>
        <w:r w:rsidR="001471EC" w:rsidRPr="0095773A">
          <w:rPr>
            <w:rFonts w:ascii="Times New Roman" w:eastAsiaTheme="minorHAnsi" w:hAnsi="Times New Roman"/>
            <w:bCs/>
            <w:noProof/>
            <w:color w:val="000000" w:themeColor="text1"/>
            <w:u w:val="single"/>
            <w:lang w:eastAsia="en-US"/>
          </w:rPr>
          <w:t>Контакты Сторон при взаимодействии</w:t>
        </w:r>
        <w:r w:rsidR="001471EC" w:rsidRPr="0095773A">
          <w:rPr>
            <w:rFonts w:ascii="Times New Roman" w:eastAsiaTheme="minorHAnsi" w:hAnsi="Times New Roman"/>
            <w:bCs/>
            <w:noProof/>
            <w:webHidden/>
            <w:color w:val="000000" w:themeColor="text1"/>
            <w:lang w:eastAsia="en-US"/>
          </w:rPr>
          <w:tab/>
          <w:t>4</w:t>
        </w:r>
      </w:hyperlink>
    </w:p>
    <w:p w14:paraId="173ABF41" w14:textId="77777777" w:rsidR="001471EC" w:rsidRPr="00491C21" w:rsidRDefault="00F94EF6" w:rsidP="001471EC">
      <w:pPr>
        <w:tabs>
          <w:tab w:val="left" w:pos="709"/>
          <w:tab w:val="right" w:leader="dot" w:pos="9627"/>
        </w:tabs>
        <w:spacing w:before="120" w:after="120" w:line="240" w:lineRule="auto"/>
        <w:rPr>
          <w:rFonts w:ascii="Times New Roman" w:eastAsiaTheme="minorEastAsia" w:hAnsi="Times New Roman"/>
          <w:noProof/>
          <w:color w:val="000000" w:themeColor="text1"/>
        </w:rPr>
      </w:pPr>
      <w:hyperlink w:anchor="_Toc162367427" w:history="1">
        <w:r w:rsidR="00AD0739" w:rsidRPr="00491C21">
          <w:rPr>
            <w:rFonts w:ascii="Times New Roman" w:eastAsiaTheme="minorHAnsi" w:hAnsi="Times New Roman"/>
            <w:bCs/>
            <w:noProof/>
            <w:color w:val="000000" w:themeColor="text1"/>
            <w:u w:val="single"/>
            <w:lang w:eastAsia="en-US"/>
          </w:rPr>
          <w:t>6.</w:t>
        </w:r>
        <w:r w:rsidR="00AD0739" w:rsidRPr="00491C21">
          <w:rPr>
            <w:rFonts w:ascii="Times New Roman" w:eastAsiaTheme="minorEastAsia" w:hAnsi="Times New Roman"/>
            <w:noProof/>
            <w:color w:val="000000" w:themeColor="text1"/>
          </w:rPr>
          <w:tab/>
        </w:r>
        <w:r w:rsidR="00AD0739" w:rsidRPr="00E20645">
          <w:rPr>
            <w:rFonts w:ascii="Times New Roman" w:eastAsiaTheme="minorHAnsi" w:hAnsi="Times New Roman"/>
            <w:bCs/>
            <w:noProof/>
            <w:color w:val="000000" w:themeColor="text1"/>
            <w:u w:val="single"/>
            <w:lang w:eastAsia="en-US"/>
          </w:rPr>
          <w:t>Процедуры взаимодействия в рамках исполнения сервисного договора</w:t>
        </w:r>
        <w:r w:rsidR="00AD0739" w:rsidRPr="00E20645">
          <w:rPr>
            <w:rFonts w:ascii="Times New Roman" w:eastAsiaTheme="minorHAnsi" w:hAnsi="Times New Roman"/>
            <w:bCs/>
            <w:noProof/>
            <w:webHidden/>
            <w:color w:val="000000" w:themeColor="text1"/>
            <w:lang w:eastAsia="en-US"/>
          </w:rPr>
          <w:tab/>
        </w:r>
        <w:r w:rsidR="00AD0739">
          <w:rPr>
            <w:rFonts w:ascii="Times New Roman" w:eastAsiaTheme="minorHAnsi" w:hAnsi="Times New Roman"/>
            <w:bCs/>
            <w:noProof/>
            <w:webHidden/>
            <w:color w:val="000000" w:themeColor="text1"/>
            <w:lang w:eastAsia="en-US"/>
          </w:rPr>
          <w:t>4</w:t>
        </w:r>
      </w:hyperlink>
    </w:p>
    <w:p w14:paraId="43C7D37E" w14:textId="77777777" w:rsidR="0083250C" w:rsidRPr="00841041" w:rsidRDefault="00F94EF6" w:rsidP="00051DD5">
      <w:pPr>
        <w:tabs>
          <w:tab w:val="left" w:pos="660"/>
          <w:tab w:val="right" w:leader="dot" w:pos="9627"/>
        </w:tabs>
        <w:spacing w:before="120" w:after="120" w:line="259" w:lineRule="auto"/>
        <w:ind w:left="709" w:hanging="709"/>
        <w:rPr>
          <w:rFonts w:ascii="Times New Roman" w:eastAsiaTheme="minorEastAsia" w:hAnsi="Times New Roman"/>
          <w:noProof/>
          <w:color w:val="000000" w:themeColor="text1"/>
        </w:rPr>
      </w:pPr>
      <w:hyperlink w:anchor="_Toc162367428" w:history="1">
        <w:r w:rsidR="00AD0739" w:rsidRPr="00491C21">
          <w:rPr>
            <w:rFonts w:ascii="Times New Roman" w:eastAsia="Calibri" w:hAnsi="Times New Roman"/>
            <w:bCs/>
            <w:noProof/>
            <w:color w:val="000000" w:themeColor="text1"/>
            <w:u w:val="single"/>
            <w:lang w:eastAsia="en-US"/>
          </w:rPr>
          <w:t>6.1.</w:t>
        </w:r>
        <w:r w:rsidR="00AD0739" w:rsidRPr="00491C21">
          <w:rPr>
            <w:rFonts w:ascii="Times New Roman" w:eastAsiaTheme="minorEastAsia" w:hAnsi="Times New Roman"/>
            <w:noProof/>
            <w:color w:val="000000" w:themeColor="text1"/>
          </w:rPr>
          <w:tab/>
          <w:t xml:space="preserve"> </w:t>
        </w:r>
        <w:r w:rsidR="00AD0739" w:rsidRPr="00E20645">
          <w:rPr>
            <w:rFonts w:ascii="Times New Roman" w:eastAsia="Calibri" w:hAnsi="Times New Roman"/>
            <w:bCs/>
            <w:noProof/>
            <w:color w:val="000000" w:themeColor="text1"/>
            <w:u w:val="single"/>
            <w:lang w:eastAsia="en-US"/>
          </w:rPr>
          <w:t>Сводное распределение функций между Заказчиком и Исполнителем при взаимодействии по разделу «Правовое сопровождение»</w:t>
        </w:r>
        <w:r w:rsidR="00AD0739" w:rsidRPr="00E20645">
          <w:rPr>
            <w:rFonts w:ascii="Times New Roman" w:eastAsiaTheme="minorHAnsi" w:hAnsi="Times New Roman"/>
            <w:bCs/>
            <w:noProof/>
            <w:webHidden/>
            <w:color w:val="000000" w:themeColor="text1"/>
            <w:lang w:eastAsia="en-US"/>
          </w:rPr>
          <w:tab/>
        </w:r>
        <w:r w:rsidR="00AD0739">
          <w:rPr>
            <w:rFonts w:ascii="Times New Roman" w:eastAsiaTheme="minorHAnsi" w:hAnsi="Times New Roman"/>
            <w:bCs/>
            <w:noProof/>
            <w:webHidden/>
            <w:color w:val="000000" w:themeColor="text1"/>
            <w:lang w:eastAsia="en-US"/>
          </w:rPr>
          <w:t>5</w:t>
        </w:r>
      </w:hyperlink>
    </w:p>
    <w:p w14:paraId="64096010" w14:textId="77777777" w:rsidR="001471EC" w:rsidRPr="0095773A" w:rsidRDefault="00F94EF6" w:rsidP="001471EC">
      <w:pPr>
        <w:tabs>
          <w:tab w:val="left" w:pos="660"/>
          <w:tab w:val="right" w:leader="dot" w:pos="9627"/>
        </w:tabs>
        <w:spacing w:before="120" w:after="120" w:line="259" w:lineRule="auto"/>
        <w:rPr>
          <w:rFonts w:ascii="Times New Roman" w:eastAsiaTheme="minorEastAsia" w:hAnsi="Times New Roman"/>
          <w:noProof/>
          <w:color w:val="000000" w:themeColor="text1"/>
        </w:rPr>
      </w:pPr>
      <w:hyperlink w:anchor="_Toc162367431" w:history="1">
        <w:r w:rsidR="00AD0739" w:rsidRPr="00841041">
          <w:rPr>
            <w:rFonts w:ascii="Times New Roman" w:eastAsia="Calibri" w:hAnsi="Times New Roman"/>
            <w:bCs/>
            <w:noProof/>
            <w:color w:val="000000" w:themeColor="text1"/>
            <w:u w:val="single"/>
            <w:lang w:eastAsia="en-US"/>
          </w:rPr>
          <w:t>7.</w:t>
        </w:r>
        <w:r w:rsidR="00AD0739" w:rsidRPr="00841041">
          <w:rPr>
            <w:rFonts w:ascii="Times New Roman" w:eastAsiaTheme="minorEastAsia" w:hAnsi="Times New Roman"/>
            <w:noProof/>
            <w:color w:val="000000" w:themeColor="text1"/>
          </w:rPr>
          <w:tab/>
          <w:t xml:space="preserve"> </w:t>
        </w:r>
        <w:r w:rsidR="00AD0739" w:rsidRPr="00841041">
          <w:rPr>
            <w:rFonts w:ascii="Times New Roman" w:eastAsia="Calibri" w:hAnsi="Times New Roman"/>
            <w:bCs/>
            <w:noProof/>
            <w:color w:val="000000" w:themeColor="text1"/>
            <w:u w:val="single"/>
            <w:lang w:eastAsia="en-US"/>
          </w:rPr>
          <w:t>Заключительные положения</w:t>
        </w:r>
        <w:r w:rsidR="00AD0739" w:rsidRPr="00841041">
          <w:rPr>
            <w:rFonts w:ascii="Times New Roman" w:eastAsiaTheme="minorHAnsi" w:hAnsi="Times New Roman"/>
            <w:bCs/>
            <w:noProof/>
            <w:webHidden/>
            <w:color w:val="000000" w:themeColor="text1"/>
            <w:lang w:eastAsia="en-US"/>
          </w:rPr>
          <w:tab/>
          <w:t>1</w:t>
        </w:r>
        <w:r w:rsidR="00AD0739">
          <w:rPr>
            <w:rFonts w:ascii="Times New Roman" w:eastAsiaTheme="minorHAnsi" w:hAnsi="Times New Roman"/>
            <w:bCs/>
            <w:noProof/>
            <w:webHidden/>
            <w:color w:val="000000" w:themeColor="text1"/>
            <w:lang w:eastAsia="en-US"/>
          </w:rPr>
          <w:t>3</w:t>
        </w:r>
      </w:hyperlink>
    </w:p>
    <w:p w14:paraId="56B7371A" w14:textId="77777777" w:rsidR="001471EC" w:rsidRPr="0095773A" w:rsidRDefault="001471EC" w:rsidP="001471EC">
      <w:pPr>
        <w:tabs>
          <w:tab w:val="left" w:pos="567"/>
        </w:tabs>
        <w:spacing w:after="0" w:line="240" w:lineRule="auto"/>
        <w:rPr>
          <w:rFonts w:ascii="Times New Roman" w:eastAsiaTheme="minorHAnsi" w:hAnsi="Times New Roman"/>
          <w:color w:val="000000" w:themeColor="text1"/>
          <w:lang w:eastAsia="en-US"/>
        </w:rPr>
      </w:pPr>
      <w:r w:rsidRPr="0095773A">
        <w:rPr>
          <w:rFonts w:ascii="Times New Roman" w:eastAsiaTheme="minorHAnsi" w:hAnsi="Times New Roman"/>
          <w:bCs/>
          <w:noProof/>
          <w:color w:val="000000" w:themeColor="text1"/>
          <w:lang w:eastAsia="en-US"/>
        </w:rPr>
        <w:fldChar w:fldCharType="end"/>
      </w:r>
      <w:r w:rsidRPr="0095773A">
        <w:rPr>
          <w:rFonts w:ascii="Times New Roman" w:eastAsiaTheme="minorHAnsi" w:hAnsi="Times New Roman"/>
          <w:color w:val="000000" w:themeColor="text1"/>
          <w:lang w:eastAsia="en-US"/>
        </w:rPr>
        <w:br w:type="page"/>
      </w:r>
    </w:p>
    <w:p w14:paraId="4DC9D2DC" w14:textId="77777777" w:rsidR="001471EC" w:rsidRPr="001471EC" w:rsidRDefault="001471EC" w:rsidP="00A3171E">
      <w:pPr>
        <w:keepNext/>
        <w:numPr>
          <w:ilvl w:val="0"/>
          <w:numId w:val="14"/>
        </w:numPr>
        <w:tabs>
          <w:tab w:val="left" w:pos="431"/>
          <w:tab w:val="left" w:pos="851"/>
          <w:tab w:val="left" w:pos="993"/>
        </w:tabs>
        <w:spacing w:after="0" w:line="240" w:lineRule="auto"/>
        <w:ind w:left="0" w:firstLine="709"/>
        <w:jc w:val="both"/>
        <w:outlineLvl w:val="0"/>
        <w:rPr>
          <w:rFonts w:ascii="Times New Roman" w:hAnsi="Times New Roman"/>
          <w:b/>
        </w:rPr>
      </w:pPr>
      <w:r w:rsidRPr="001471EC">
        <w:rPr>
          <w:rFonts w:ascii="Times New Roman" w:hAnsi="Times New Roman"/>
          <w:b/>
        </w:rPr>
        <w:lastRenderedPageBreak/>
        <w:t>Общие положения</w:t>
      </w:r>
    </w:p>
    <w:p w14:paraId="52AB29C6" w14:textId="77777777" w:rsidR="001471EC" w:rsidRPr="001471EC" w:rsidRDefault="001471EC" w:rsidP="001471EC">
      <w:pPr>
        <w:spacing w:after="160" w:line="259" w:lineRule="auto"/>
        <w:rPr>
          <w:rFonts w:ascii="Times New Roman" w:eastAsiaTheme="minorHAnsi" w:hAnsi="Times New Roman"/>
        </w:rPr>
      </w:pPr>
    </w:p>
    <w:p w14:paraId="0B6E6155" w14:textId="1D3689F1" w:rsidR="001471EC" w:rsidRPr="00397708" w:rsidRDefault="001471EC" w:rsidP="00051DD5">
      <w:pPr>
        <w:numPr>
          <w:ilvl w:val="1"/>
          <w:numId w:val="14"/>
        </w:numPr>
        <w:tabs>
          <w:tab w:val="left" w:pos="709"/>
          <w:tab w:val="left" w:pos="851"/>
          <w:tab w:val="left" w:pos="1276"/>
        </w:tabs>
        <w:autoSpaceDN w:val="0"/>
        <w:spacing w:after="0" w:line="240" w:lineRule="auto"/>
        <w:ind w:left="0" w:firstLine="709"/>
        <w:contextualSpacing/>
        <w:jc w:val="both"/>
        <w:rPr>
          <w:rFonts w:ascii="Times New Roman" w:eastAsiaTheme="minorHAnsi" w:hAnsi="Times New Roman"/>
          <w:lang w:eastAsia="en-US"/>
        </w:rPr>
      </w:pPr>
      <w:r w:rsidRPr="00397708">
        <w:rPr>
          <w:rFonts w:ascii="Times New Roman" w:eastAsiaTheme="minorHAnsi" w:hAnsi="Times New Roman"/>
          <w:lang w:eastAsia="en-US"/>
        </w:rPr>
        <w:t xml:space="preserve">Настоящий Регламент по взаимодействию в рамках оказываемых услуг по Сервисному договору по разделу «Правовое сопровождение» (далее – Регламент) разработан в соответствии с Договором № </w:t>
      </w:r>
      <w:r w:rsidR="00781BE8">
        <w:rPr>
          <w:rFonts w:ascii="Times New Roman" w:eastAsiaTheme="minorHAnsi" w:hAnsi="Times New Roman"/>
          <w:lang w:eastAsia="en-US"/>
        </w:rPr>
        <w:t>__________</w:t>
      </w:r>
      <w:r w:rsidRPr="00397708">
        <w:rPr>
          <w:rFonts w:ascii="Times New Roman" w:eastAsiaTheme="minorHAnsi" w:hAnsi="Times New Roman"/>
          <w:lang w:eastAsia="en-US"/>
        </w:rPr>
        <w:t xml:space="preserve"> от </w:t>
      </w:r>
      <w:r w:rsidR="00781BE8">
        <w:rPr>
          <w:rFonts w:ascii="Times New Roman" w:eastAsiaTheme="minorHAnsi" w:hAnsi="Times New Roman"/>
          <w:lang w:eastAsia="en-US"/>
        </w:rPr>
        <w:t>__ ________ ____</w:t>
      </w:r>
      <w:r w:rsidRPr="00397708">
        <w:rPr>
          <w:rFonts w:ascii="Times New Roman" w:eastAsiaTheme="minorHAnsi" w:hAnsi="Times New Roman"/>
          <w:lang w:eastAsia="en-US"/>
        </w:rPr>
        <w:t xml:space="preserve"> г., заключённым между </w:t>
      </w:r>
      <w:r w:rsidR="00781BE8">
        <w:rPr>
          <w:rFonts w:ascii="Times New Roman" w:eastAsiaTheme="minorHAnsi" w:hAnsi="Times New Roman"/>
          <w:lang w:eastAsia="en-US"/>
        </w:rPr>
        <w:t>__________________</w:t>
      </w:r>
      <w:r w:rsidRPr="00397708">
        <w:rPr>
          <w:rFonts w:ascii="Times New Roman" w:eastAsiaTheme="minorHAnsi" w:hAnsi="Times New Roman"/>
          <w:lang w:eastAsia="en-US"/>
        </w:rPr>
        <w:t xml:space="preserve"> и ООО «Почта Сервис»</w:t>
      </w:r>
      <w:r w:rsidR="000924A2">
        <w:rPr>
          <w:rFonts w:ascii="Times New Roman" w:eastAsiaTheme="minorHAnsi" w:hAnsi="Times New Roman"/>
          <w:lang w:eastAsia="en-US"/>
        </w:rPr>
        <w:t xml:space="preserve"> (далее – Договор)</w:t>
      </w:r>
      <w:r w:rsidRPr="00397708">
        <w:rPr>
          <w:rFonts w:ascii="Times New Roman" w:eastAsiaTheme="minorHAnsi" w:hAnsi="Times New Roman"/>
          <w:lang w:eastAsia="en-US"/>
        </w:rPr>
        <w:t>.</w:t>
      </w:r>
    </w:p>
    <w:p w14:paraId="2498A989" w14:textId="75523F66" w:rsidR="001471EC" w:rsidRPr="00397708" w:rsidRDefault="001471EC" w:rsidP="00051DD5">
      <w:pPr>
        <w:numPr>
          <w:ilvl w:val="1"/>
          <w:numId w:val="14"/>
        </w:numPr>
        <w:tabs>
          <w:tab w:val="left" w:pos="709"/>
          <w:tab w:val="left" w:pos="851"/>
          <w:tab w:val="left" w:pos="1276"/>
        </w:tabs>
        <w:autoSpaceDN w:val="0"/>
        <w:spacing w:after="0" w:line="240" w:lineRule="auto"/>
        <w:ind w:left="0" w:firstLine="709"/>
        <w:contextualSpacing/>
        <w:jc w:val="both"/>
        <w:rPr>
          <w:rFonts w:ascii="Times New Roman" w:eastAsiaTheme="minorHAnsi" w:hAnsi="Times New Roman"/>
          <w:lang w:eastAsia="en-US"/>
        </w:rPr>
      </w:pPr>
      <w:r w:rsidRPr="00397708">
        <w:rPr>
          <w:rFonts w:ascii="Times New Roman" w:eastAsiaTheme="minorHAnsi" w:hAnsi="Times New Roman"/>
          <w:lang w:eastAsia="en-US"/>
        </w:rPr>
        <w:t xml:space="preserve">Настоящий Регламент устанавливает принципы взаимодействия Исполнителя </w:t>
      </w:r>
      <w:r w:rsidRPr="00397708">
        <w:rPr>
          <w:rFonts w:ascii="Times New Roman" w:eastAsiaTheme="minorHAnsi" w:hAnsi="Times New Roman"/>
          <w:lang w:eastAsia="en-US"/>
        </w:rPr>
        <w:br/>
        <w:t>и Заказчика по Сервисному договору  определяет:</w:t>
      </w:r>
    </w:p>
    <w:p w14:paraId="0FACB454" w14:textId="77777777" w:rsidR="001471EC" w:rsidRPr="00397708" w:rsidRDefault="001471EC" w:rsidP="00051DD5">
      <w:pPr>
        <w:numPr>
          <w:ilvl w:val="0"/>
          <w:numId w:val="20"/>
        </w:numPr>
        <w:tabs>
          <w:tab w:val="left" w:pos="709"/>
          <w:tab w:val="left" w:pos="851"/>
          <w:tab w:val="left" w:pos="1276"/>
        </w:tabs>
        <w:autoSpaceDN w:val="0"/>
        <w:spacing w:after="0" w:line="240" w:lineRule="auto"/>
        <w:ind w:left="0" w:firstLine="709"/>
        <w:contextualSpacing/>
        <w:jc w:val="both"/>
        <w:rPr>
          <w:rFonts w:ascii="Times New Roman" w:eastAsiaTheme="minorHAnsi" w:hAnsi="Times New Roman"/>
          <w:lang w:eastAsia="en-US"/>
        </w:rPr>
      </w:pPr>
      <w:r w:rsidRPr="00397708">
        <w:rPr>
          <w:rFonts w:ascii="Times New Roman" w:eastAsiaTheme="minorHAnsi" w:hAnsi="Times New Roman"/>
          <w:lang w:eastAsia="en-US"/>
        </w:rPr>
        <w:t xml:space="preserve">  входящую информацию и данные от Заказчика для оказания услуг и требования к ним;</w:t>
      </w:r>
    </w:p>
    <w:p w14:paraId="6F8EBFE6" w14:textId="77777777" w:rsidR="001471EC" w:rsidRPr="00397708" w:rsidRDefault="001471EC" w:rsidP="00051DD5">
      <w:pPr>
        <w:numPr>
          <w:ilvl w:val="0"/>
          <w:numId w:val="20"/>
        </w:numPr>
        <w:tabs>
          <w:tab w:val="left" w:pos="709"/>
          <w:tab w:val="left" w:pos="851"/>
          <w:tab w:val="left" w:pos="1276"/>
        </w:tabs>
        <w:autoSpaceDN w:val="0"/>
        <w:spacing w:after="0" w:line="240" w:lineRule="auto"/>
        <w:ind w:left="0" w:firstLine="709"/>
        <w:contextualSpacing/>
        <w:jc w:val="both"/>
        <w:rPr>
          <w:rFonts w:ascii="Times New Roman" w:eastAsiaTheme="minorHAnsi" w:hAnsi="Times New Roman"/>
          <w:lang w:eastAsia="en-US"/>
        </w:rPr>
      </w:pPr>
      <w:r w:rsidRPr="00397708">
        <w:rPr>
          <w:rFonts w:ascii="Times New Roman" w:eastAsiaTheme="minorHAnsi" w:hAnsi="Times New Roman"/>
          <w:lang w:eastAsia="en-US"/>
        </w:rPr>
        <w:t xml:space="preserve"> исходящую информацию и данные от Исполнителя в результате оказания услуг </w:t>
      </w:r>
      <w:r w:rsidRPr="00397708">
        <w:rPr>
          <w:rFonts w:ascii="Times New Roman" w:eastAsiaTheme="minorHAnsi" w:hAnsi="Times New Roman"/>
          <w:lang w:eastAsia="en-US"/>
        </w:rPr>
        <w:br/>
        <w:t>и требования к ним;</w:t>
      </w:r>
    </w:p>
    <w:p w14:paraId="5264BC09" w14:textId="77777777" w:rsidR="001471EC" w:rsidRPr="00397708" w:rsidRDefault="001471EC" w:rsidP="00051DD5">
      <w:pPr>
        <w:numPr>
          <w:ilvl w:val="0"/>
          <w:numId w:val="20"/>
        </w:numPr>
        <w:tabs>
          <w:tab w:val="left" w:pos="709"/>
          <w:tab w:val="left" w:pos="851"/>
          <w:tab w:val="left" w:pos="1276"/>
        </w:tabs>
        <w:autoSpaceDN w:val="0"/>
        <w:spacing w:after="0" w:line="240" w:lineRule="auto"/>
        <w:ind w:left="0" w:firstLine="709"/>
        <w:contextualSpacing/>
        <w:jc w:val="both"/>
        <w:rPr>
          <w:rFonts w:ascii="Times New Roman" w:eastAsiaTheme="minorHAnsi" w:hAnsi="Times New Roman"/>
          <w:lang w:eastAsia="en-US"/>
        </w:rPr>
      </w:pPr>
      <w:r w:rsidRPr="00397708">
        <w:rPr>
          <w:rFonts w:ascii="Times New Roman" w:eastAsiaTheme="minorHAnsi" w:hAnsi="Times New Roman"/>
          <w:lang w:eastAsia="en-US"/>
        </w:rPr>
        <w:t xml:space="preserve"> порядок обмена информацией и данными между Исполнителем и Заказчиком;</w:t>
      </w:r>
    </w:p>
    <w:p w14:paraId="7D8E8B3E" w14:textId="77777777" w:rsidR="001471EC" w:rsidRPr="00397708" w:rsidRDefault="001471EC" w:rsidP="00051DD5">
      <w:pPr>
        <w:numPr>
          <w:ilvl w:val="0"/>
          <w:numId w:val="20"/>
        </w:numPr>
        <w:tabs>
          <w:tab w:val="left" w:pos="709"/>
          <w:tab w:val="left" w:pos="851"/>
          <w:tab w:val="left" w:pos="1276"/>
        </w:tabs>
        <w:autoSpaceDN w:val="0"/>
        <w:spacing w:after="0" w:line="240" w:lineRule="auto"/>
        <w:ind w:left="0" w:firstLine="709"/>
        <w:contextualSpacing/>
        <w:jc w:val="both"/>
        <w:rPr>
          <w:rFonts w:ascii="Times New Roman" w:eastAsiaTheme="minorHAnsi" w:hAnsi="Times New Roman"/>
          <w:lang w:eastAsia="en-US"/>
        </w:rPr>
      </w:pPr>
      <w:r w:rsidRPr="00397708">
        <w:rPr>
          <w:rFonts w:ascii="Times New Roman" w:eastAsiaTheme="minorHAnsi" w:hAnsi="Times New Roman"/>
          <w:lang w:eastAsia="en-US"/>
        </w:rPr>
        <w:t xml:space="preserve"> распределение зон ответственности между Исполнителем и Заказчиком при оказании услуг;</w:t>
      </w:r>
    </w:p>
    <w:p w14:paraId="6080D1E4" w14:textId="77777777" w:rsidR="001471EC" w:rsidRPr="00397708" w:rsidRDefault="001471EC" w:rsidP="00051DD5">
      <w:pPr>
        <w:numPr>
          <w:ilvl w:val="0"/>
          <w:numId w:val="20"/>
        </w:numPr>
        <w:tabs>
          <w:tab w:val="left" w:pos="709"/>
          <w:tab w:val="left" w:pos="851"/>
          <w:tab w:val="left" w:pos="1276"/>
        </w:tabs>
        <w:autoSpaceDN w:val="0"/>
        <w:spacing w:after="0" w:line="240" w:lineRule="auto"/>
        <w:ind w:left="0" w:firstLine="709"/>
        <w:contextualSpacing/>
        <w:jc w:val="both"/>
        <w:rPr>
          <w:rFonts w:ascii="Times New Roman" w:eastAsiaTheme="minorHAnsi" w:hAnsi="Times New Roman"/>
          <w:lang w:eastAsia="en-US"/>
        </w:rPr>
      </w:pPr>
      <w:r w:rsidRPr="00397708">
        <w:rPr>
          <w:rFonts w:ascii="Times New Roman" w:eastAsiaTheme="minorHAnsi" w:hAnsi="Times New Roman"/>
          <w:lang w:eastAsia="en-US"/>
        </w:rPr>
        <w:t xml:space="preserve"> состав и сроки оказания услуг.</w:t>
      </w:r>
    </w:p>
    <w:p w14:paraId="49010825" w14:textId="7FAB41E3" w:rsidR="001471EC" w:rsidRPr="00397708" w:rsidRDefault="001471EC" w:rsidP="00051DD5">
      <w:pPr>
        <w:numPr>
          <w:ilvl w:val="1"/>
          <w:numId w:val="14"/>
        </w:numPr>
        <w:tabs>
          <w:tab w:val="left" w:pos="709"/>
          <w:tab w:val="left" w:pos="851"/>
          <w:tab w:val="left" w:pos="1276"/>
        </w:tabs>
        <w:autoSpaceDN w:val="0"/>
        <w:spacing w:after="0" w:line="240" w:lineRule="auto"/>
        <w:ind w:left="0" w:firstLine="709"/>
        <w:contextualSpacing/>
        <w:jc w:val="both"/>
        <w:rPr>
          <w:rFonts w:ascii="Times New Roman" w:eastAsiaTheme="minorHAnsi" w:hAnsi="Times New Roman"/>
          <w:lang w:eastAsia="en-US"/>
        </w:rPr>
      </w:pPr>
      <w:r w:rsidRPr="00397708">
        <w:rPr>
          <w:rFonts w:ascii="Times New Roman" w:eastAsiaTheme="minorHAnsi" w:hAnsi="Times New Roman"/>
          <w:lang w:eastAsia="en-US"/>
        </w:rPr>
        <w:t xml:space="preserve">Целью настоящего Регламента является установление единого порядка осуществления взаимодействия между Исполнителем и Заказчиком в рамках исполнения Сервисного договора, обеспечение эффективного сотрудничества Сторон, направленного </w:t>
      </w:r>
      <w:r w:rsidR="00051DD5">
        <w:rPr>
          <w:rFonts w:ascii="Times New Roman" w:eastAsiaTheme="minorHAnsi" w:hAnsi="Times New Roman"/>
          <w:lang w:eastAsia="en-US"/>
        </w:rPr>
        <w:br/>
      </w:r>
      <w:r w:rsidRPr="00397708">
        <w:rPr>
          <w:rFonts w:ascii="Times New Roman" w:eastAsiaTheme="minorHAnsi" w:hAnsi="Times New Roman"/>
          <w:lang w:eastAsia="en-US"/>
        </w:rPr>
        <w:t xml:space="preserve">на достижение качественного результата </w:t>
      </w:r>
      <w:r w:rsidR="007D35CF" w:rsidRPr="00427BCD">
        <w:rPr>
          <w:rFonts w:ascii="Times New Roman" w:eastAsiaTheme="minorHAnsi" w:hAnsi="Times New Roman"/>
          <w:lang w:eastAsia="en-US"/>
        </w:rPr>
        <w:t>при</w:t>
      </w:r>
      <w:r w:rsidRPr="00397708">
        <w:rPr>
          <w:rFonts w:ascii="Times New Roman" w:eastAsiaTheme="minorHAnsi" w:hAnsi="Times New Roman"/>
          <w:lang w:eastAsia="en-US"/>
        </w:rPr>
        <w:t xml:space="preserve"> оказани</w:t>
      </w:r>
      <w:r w:rsidR="007D35CF">
        <w:rPr>
          <w:rFonts w:ascii="Times New Roman" w:eastAsiaTheme="minorHAnsi" w:hAnsi="Times New Roman"/>
          <w:lang w:eastAsia="en-US"/>
        </w:rPr>
        <w:t>и</w:t>
      </w:r>
      <w:r w:rsidRPr="00397708">
        <w:rPr>
          <w:rFonts w:ascii="Times New Roman" w:eastAsiaTheme="minorHAnsi" w:hAnsi="Times New Roman"/>
          <w:lang w:eastAsia="en-US"/>
        </w:rPr>
        <w:t xml:space="preserve"> услуг.</w:t>
      </w:r>
    </w:p>
    <w:p w14:paraId="47A257FF" w14:textId="16B76323" w:rsidR="001471EC" w:rsidRPr="00397708" w:rsidRDefault="001471EC" w:rsidP="00051DD5">
      <w:pPr>
        <w:numPr>
          <w:ilvl w:val="1"/>
          <w:numId w:val="14"/>
        </w:numPr>
        <w:tabs>
          <w:tab w:val="left" w:pos="709"/>
          <w:tab w:val="left" w:pos="851"/>
          <w:tab w:val="left" w:pos="1276"/>
        </w:tabs>
        <w:autoSpaceDN w:val="0"/>
        <w:spacing w:after="0" w:line="240" w:lineRule="auto"/>
        <w:ind w:left="0" w:firstLine="709"/>
        <w:contextualSpacing/>
        <w:jc w:val="both"/>
        <w:rPr>
          <w:rFonts w:ascii="Times New Roman" w:eastAsiaTheme="minorHAnsi" w:hAnsi="Times New Roman"/>
          <w:lang w:eastAsia="en-US"/>
        </w:rPr>
      </w:pPr>
      <w:r w:rsidRPr="00397708">
        <w:rPr>
          <w:rFonts w:ascii="Times New Roman" w:eastAsiaTheme="minorHAnsi" w:hAnsi="Times New Roman"/>
          <w:lang w:eastAsia="en-US"/>
        </w:rPr>
        <w:t>Регламент распространяется на все действия и операции в рамках оказания услуг.</w:t>
      </w:r>
    </w:p>
    <w:p w14:paraId="3A16A256" w14:textId="3347FB13" w:rsidR="001471EC" w:rsidRPr="001471EC" w:rsidRDefault="001471EC" w:rsidP="00051DD5">
      <w:pPr>
        <w:numPr>
          <w:ilvl w:val="1"/>
          <w:numId w:val="14"/>
        </w:numPr>
        <w:tabs>
          <w:tab w:val="left" w:pos="709"/>
          <w:tab w:val="left" w:pos="851"/>
          <w:tab w:val="left" w:pos="1276"/>
        </w:tabs>
        <w:autoSpaceDN w:val="0"/>
        <w:spacing w:after="0" w:line="240" w:lineRule="auto"/>
        <w:ind w:left="0" w:firstLine="709"/>
        <w:contextualSpacing/>
        <w:jc w:val="both"/>
        <w:rPr>
          <w:rFonts w:ascii="Times New Roman" w:eastAsiaTheme="minorHAnsi" w:hAnsi="Times New Roman"/>
          <w:lang w:eastAsia="en-US"/>
        </w:rPr>
      </w:pPr>
      <w:r w:rsidRPr="00397708">
        <w:rPr>
          <w:rFonts w:ascii="Times New Roman" w:eastAsiaTheme="minorHAnsi" w:hAnsi="Times New Roman"/>
          <w:lang w:eastAsia="en-US"/>
        </w:rPr>
        <w:t xml:space="preserve">Настоящий Регламент является неотъемлемой частью </w:t>
      </w:r>
      <w:r w:rsidR="000924A2" w:rsidRPr="00397708">
        <w:rPr>
          <w:rFonts w:ascii="Times New Roman" w:eastAsiaTheme="minorHAnsi" w:hAnsi="Times New Roman"/>
          <w:lang w:eastAsia="en-US"/>
        </w:rPr>
        <w:t xml:space="preserve">Договора </w:t>
      </w:r>
      <w:r w:rsidRPr="001471EC">
        <w:rPr>
          <w:rFonts w:ascii="Times New Roman" w:eastAsiaTheme="minorHAnsi" w:hAnsi="Times New Roman"/>
          <w:lang w:eastAsia="en-US"/>
        </w:rPr>
        <w:t>и обязателен к исполнению работниками Исполнителя и Заказчика.</w:t>
      </w:r>
    </w:p>
    <w:p w14:paraId="115E88C6" w14:textId="77777777" w:rsidR="001471EC" w:rsidRPr="001471EC" w:rsidRDefault="001471EC" w:rsidP="000E3D74">
      <w:pPr>
        <w:tabs>
          <w:tab w:val="left" w:pos="709"/>
          <w:tab w:val="left" w:pos="851"/>
        </w:tabs>
        <w:autoSpaceDN w:val="0"/>
        <w:spacing w:after="0" w:line="240" w:lineRule="auto"/>
        <w:ind w:firstLine="567"/>
        <w:jc w:val="both"/>
        <w:rPr>
          <w:rFonts w:ascii="Times New Roman" w:eastAsiaTheme="minorHAnsi" w:hAnsi="Times New Roman"/>
          <w:lang w:eastAsia="en-US"/>
        </w:rPr>
      </w:pPr>
    </w:p>
    <w:p w14:paraId="72B1CB00" w14:textId="77777777" w:rsidR="001471EC" w:rsidRPr="001471EC" w:rsidRDefault="001471EC" w:rsidP="00A3171E">
      <w:pPr>
        <w:keepNext/>
        <w:numPr>
          <w:ilvl w:val="0"/>
          <w:numId w:val="14"/>
        </w:numPr>
        <w:tabs>
          <w:tab w:val="left" w:pos="431"/>
          <w:tab w:val="left" w:pos="851"/>
          <w:tab w:val="left" w:pos="993"/>
        </w:tabs>
        <w:spacing w:after="0" w:line="240" w:lineRule="auto"/>
        <w:ind w:left="0" w:firstLine="709"/>
        <w:jc w:val="both"/>
        <w:outlineLvl w:val="0"/>
        <w:rPr>
          <w:rFonts w:ascii="Times New Roman" w:hAnsi="Times New Roman"/>
          <w:b/>
        </w:rPr>
      </w:pPr>
      <w:r w:rsidRPr="001471EC">
        <w:rPr>
          <w:rFonts w:ascii="Times New Roman" w:hAnsi="Times New Roman"/>
          <w:b/>
        </w:rPr>
        <w:t>Термины, определения и сокращения</w:t>
      </w:r>
    </w:p>
    <w:p w14:paraId="29C5AC3F" w14:textId="77777777" w:rsidR="001471EC" w:rsidRPr="001471EC" w:rsidRDefault="001471EC" w:rsidP="000E3D74">
      <w:pPr>
        <w:tabs>
          <w:tab w:val="left" w:pos="709"/>
          <w:tab w:val="left" w:pos="851"/>
        </w:tabs>
        <w:autoSpaceDN w:val="0"/>
        <w:spacing w:after="0" w:line="240" w:lineRule="auto"/>
        <w:ind w:firstLine="567"/>
        <w:jc w:val="both"/>
        <w:rPr>
          <w:rFonts w:ascii="Times New Roman" w:eastAsiaTheme="minorHAnsi" w:hAnsi="Times New Roman"/>
        </w:rPr>
      </w:pPr>
      <w:r w:rsidRPr="001471EC">
        <w:rPr>
          <w:rFonts w:ascii="Times New Roman" w:eastAsiaTheme="minorHAnsi" w:hAnsi="Times New Roman"/>
        </w:rPr>
        <w:t xml:space="preserve"> </w:t>
      </w:r>
    </w:p>
    <w:p w14:paraId="1F6DC06F" w14:textId="77777777" w:rsidR="001471EC" w:rsidRPr="001471EC" w:rsidRDefault="001471EC" w:rsidP="00051DD5">
      <w:pPr>
        <w:tabs>
          <w:tab w:val="left" w:pos="709"/>
          <w:tab w:val="left" w:pos="851"/>
        </w:tabs>
        <w:autoSpaceDN w:val="0"/>
        <w:spacing w:after="0" w:line="240" w:lineRule="auto"/>
        <w:ind w:firstLine="709"/>
        <w:jc w:val="both"/>
        <w:rPr>
          <w:rFonts w:ascii="Times New Roman" w:eastAsiaTheme="minorHAnsi" w:hAnsi="Times New Roman"/>
        </w:rPr>
      </w:pPr>
      <w:r w:rsidRPr="001471EC">
        <w:rPr>
          <w:rFonts w:ascii="Times New Roman" w:eastAsiaTheme="minorHAnsi" w:hAnsi="Times New Roman"/>
          <w:b/>
        </w:rPr>
        <w:t>ВНД</w:t>
      </w:r>
      <w:r w:rsidRPr="001471EC">
        <w:rPr>
          <w:rFonts w:ascii="Times New Roman" w:eastAsiaTheme="minorHAnsi" w:hAnsi="Times New Roman"/>
        </w:rPr>
        <w:t xml:space="preserve"> – внутренний нормативный документ.</w:t>
      </w:r>
    </w:p>
    <w:p w14:paraId="507C2A1B" w14:textId="5056A83C" w:rsidR="001471EC" w:rsidRPr="001471EC" w:rsidRDefault="001471EC" w:rsidP="00051DD5">
      <w:pPr>
        <w:tabs>
          <w:tab w:val="left" w:pos="709"/>
          <w:tab w:val="left" w:pos="851"/>
        </w:tabs>
        <w:autoSpaceDN w:val="0"/>
        <w:spacing w:after="0" w:line="240" w:lineRule="auto"/>
        <w:ind w:firstLine="709"/>
        <w:jc w:val="both"/>
        <w:rPr>
          <w:rFonts w:ascii="Times New Roman" w:eastAsiaTheme="minorHAnsi" w:hAnsi="Times New Roman"/>
        </w:rPr>
      </w:pPr>
      <w:r w:rsidRPr="001471EC">
        <w:rPr>
          <w:rFonts w:ascii="Times New Roman" w:eastAsiaTheme="minorHAnsi" w:hAnsi="Times New Roman"/>
          <w:b/>
        </w:rPr>
        <w:t>СП ПР</w:t>
      </w:r>
      <w:r w:rsidRPr="001471EC">
        <w:rPr>
          <w:rFonts w:ascii="Times New Roman" w:eastAsiaTheme="minorHAnsi" w:hAnsi="Times New Roman"/>
        </w:rPr>
        <w:t xml:space="preserve"> – структурные подразделения АО «Почта России», привлекаемые для рассмотрения </w:t>
      </w:r>
      <w:r w:rsidR="00397708">
        <w:rPr>
          <w:rFonts w:ascii="Times New Roman" w:eastAsiaTheme="minorHAnsi" w:hAnsi="Times New Roman"/>
        </w:rPr>
        <w:br/>
      </w:r>
      <w:r w:rsidRPr="001471EC">
        <w:rPr>
          <w:rFonts w:ascii="Times New Roman" w:eastAsiaTheme="minorHAnsi" w:hAnsi="Times New Roman"/>
        </w:rPr>
        <w:t xml:space="preserve">и согласования документов на различных этапах </w:t>
      </w:r>
      <w:r w:rsidR="00427BCD">
        <w:rPr>
          <w:rFonts w:ascii="Times New Roman" w:eastAsiaTheme="minorHAnsi" w:hAnsi="Times New Roman"/>
        </w:rPr>
        <w:t>деятельности</w:t>
      </w:r>
      <w:r w:rsidRPr="001471EC">
        <w:rPr>
          <w:rFonts w:ascii="Times New Roman" w:eastAsiaTheme="minorHAnsi" w:hAnsi="Times New Roman"/>
        </w:rPr>
        <w:t xml:space="preserve"> Заказчика.</w:t>
      </w:r>
    </w:p>
    <w:p w14:paraId="24D71C34" w14:textId="446E0A14" w:rsidR="001471EC" w:rsidRPr="001471EC" w:rsidRDefault="001471EC" w:rsidP="00051DD5">
      <w:pPr>
        <w:tabs>
          <w:tab w:val="left" w:pos="709"/>
          <w:tab w:val="left" w:pos="851"/>
        </w:tabs>
        <w:autoSpaceDN w:val="0"/>
        <w:spacing w:after="0" w:line="240" w:lineRule="auto"/>
        <w:ind w:firstLine="709"/>
        <w:jc w:val="both"/>
        <w:rPr>
          <w:rFonts w:ascii="Times New Roman" w:eastAsiaTheme="minorHAnsi" w:hAnsi="Times New Roman"/>
          <w:lang w:eastAsia="en-US"/>
        </w:rPr>
      </w:pPr>
      <w:r w:rsidRPr="001471EC">
        <w:rPr>
          <w:rFonts w:ascii="Times New Roman" w:eastAsiaTheme="minorHAnsi" w:hAnsi="Times New Roman"/>
          <w:b/>
          <w:lang w:eastAsia="en-US"/>
        </w:rPr>
        <w:t xml:space="preserve">Задание </w:t>
      </w:r>
      <w:r w:rsidRPr="001471EC">
        <w:rPr>
          <w:rFonts w:ascii="Times New Roman" w:eastAsiaTheme="minorHAnsi" w:hAnsi="Times New Roman"/>
          <w:lang w:eastAsia="en-US"/>
        </w:rPr>
        <w:t xml:space="preserve">– письменное поручение Инициатора на оказание Услуг, подготовленное Инициатором, согласованное уполномоченными лицами Заказчика и направленное на указанный </w:t>
      </w:r>
      <w:r w:rsidR="00397708">
        <w:rPr>
          <w:rFonts w:ascii="Times New Roman" w:eastAsiaTheme="minorHAnsi" w:hAnsi="Times New Roman"/>
          <w:lang w:eastAsia="en-US"/>
        </w:rPr>
        <w:br/>
      </w:r>
      <w:r w:rsidRPr="001471EC">
        <w:rPr>
          <w:rFonts w:ascii="Times New Roman" w:eastAsiaTheme="minorHAnsi" w:hAnsi="Times New Roman"/>
          <w:lang w:eastAsia="en-US"/>
        </w:rPr>
        <w:t xml:space="preserve">в Приложении </w:t>
      </w:r>
      <w:r w:rsidR="00427BCD">
        <w:rPr>
          <w:rFonts w:ascii="Times New Roman" w:eastAsiaTheme="minorHAnsi" w:hAnsi="Times New Roman"/>
          <w:lang w:eastAsia="en-US"/>
        </w:rPr>
        <w:t>к</w:t>
      </w:r>
      <w:r w:rsidRPr="001471EC">
        <w:rPr>
          <w:rFonts w:ascii="Times New Roman" w:eastAsiaTheme="minorHAnsi" w:hAnsi="Times New Roman"/>
          <w:lang w:eastAsia="en-US"/>
        </w:rPr>
        <w:t xml:space="preserve"> Сервисно</w:t>
      </w:r>
      <w:r w:rsidR="00427BCD">
        <w:rPr>
          <w:rFonts w:ascii="Times New Roman" w:eastAsiaTheme="minorHAnsi" w:hAnsi="Times New Roman"/>
          <w:lang w:eastAsia="en-US"/>
        </w:rPr>
        <w:t>му</w:t>
      </w:r>
      <w:r w:rsidRPr="001471EC">
        <w:rPr>
          <w:rFonts w:ascii="Times New Roman" w:eastAsiaTheme="minorHAnsi" w:hAnsi="Times New Roman"/>
          <w:lang w:eastAsia="en-US"/>
        </w:rPr>
        <w:t xml:space="preserve"> договор</w:t>
      </w:r>
      <w:r w:rsidR="00427BCD">
        <w:rPr>
          <w:rFonts w:ascii="Times New Roman" w:eastAsiaTheme="minorHAnsi" w:hAnsi="Times New Roman"/>
          <w:lang w:eastAsia="en-US"/>
        </w:rPr>
        <w:t>у</w:t>
      </w:r>
      <w:r w:rsidRPr="001471EC">
        <w:rPr>
          <w:rFonts w:ascii="Times New Roman" w:eastAsiaTheme="minorHAnsi" w:hAnsi="Times New Roman"/>
          <w:lang w:eastAsia="en-US"/>
        </w:rPr>
        <w:t xml:space="preserve"> адрес электронной почты.</w:t>
      </w:r>
    </w:p>
    <w:p w14:paraId="6B61B78D" w14:textId="77777777" w:rsidR="001471EC" w:rsidRPr="001471EC" w:rsidRDefault="001471EC" w:rsidP="00051DD5">
      <w:pPr>
        <w:tabs>
          <w:tab w:val="left" w:pos="709"/>
          <w:tab w:val="left" w:pos="851"/>
        </w:tabs>
        <w:autoSpaceDN w:val="0"/>
        <w:spacing w:after="0" w:line="240" w:lineRule="auto"/>
        <w:ind w:firstLine="709"/>
        <w:jc w:val="both"/>
        <w:rPr>
          <w:rFonts w:ascii="Times New Roman" w:eastAsiaTheme="minorHAnsi" w:hAnsi="Times New Roman"/>
        </w:rPr>
      </w:pPr>
      <w:r w:rsidRPr="001471EC">
        <w:rPr>
          <w:rFonts w:ascii="Times New Roman" w:eastAsiaTheme="minorHAnsi" w:hAnsi="Times New Roman"/>
          <w:b/>
        </w:rPr>
        <w:t>Заказчик</w:t>
      </w:r>
      <w:r w:rsidRPr="001471EC">
        <w:rPr>
          <w:rFonts w:ascii="Times New Roman" w:eastAsiaTheme="minorHAnsi" w:hAnsi="Times New Roman"/>
        </w:rPr>
        <w:t xml:space="preserve"> – ООО «Почта Сервис».</w:t>
      </w:r>
    </w:p>
    <w:p w14:paraId="1ECB9310" w14:textId="77777777" w:rsidR="001471EC" w:rsidRPr="001471EC" w:rsidRDefault="001471EC" w:rsidP="00051DD5">
      <w:pPr>
        <w:tabs>
          <w:tab w:val="left" w:pos="851"/>
        </w:tabs>
        <w:autoSpaceDN w:val="0"/>
        <w:spacing w:after="0" w:line="240" w:lineRule="auto"/>
        <w:ind w:firstLine="709"/>
        <w:jc w:val="both"/>
        <w:rPr>
          <w:rFonts w:ascii="Times New Roman" w:eastAsiaTheme="minorHAnsi" w:hAnsi="Times New Roman"/>
        </w:rPr>
      </w:pPr>
      <w:r w:rsidRPr="001471EC">
        <w:rPr>
          <w:rFonts w:ascii="Times New Roman" w:eastAsiaTheme="minorHAnsi" w:hAnsi="Times New Roman"/>
          <w:b/>
          <w:lang w:eastAsia="en-US"/>
        </w:rPr>
        <w:t>Инициатор</w:t>
      </w:r>
      <w:r w:rsidRPr="001471EC">
        <w:rPr>
          <w:rFonts w:ascii="Times New Roman" w:eastAsiaTheme="minorHAnsi" w:hAnsi="Times New Roman"/>
          <w:lang w:eastAsia="en-US"/>
        </w:rPr>
        <w:t xml:space="preserve"> – работник СП Заказчика, инициирующий Задание.</w:t>
      </w:r>
    </w:p>
    <w:p w14:paraId="02D58397" w14:textId="3C6CC727" w:rsidR="001471EC" w:rsidRPr="001471EC" w:rsidRDefault="001471EC" w:rsidP="00051DD5">
      <w:pPr>
        <w:tabs>
          <w:tab w:val="left" w:pos="709"/>
          <w:tab w:val="left" w:pos="851"/>
        </w:tabs>
        <w:autoSpaceDN w:val="0"/>
        <w:spacing w:after="0" w:line="240" w:lineRule="auto"/>
        <w:ind w:firstLine="709"/>
        <w:jc w:val="both"/>
        <w:rPr>
          <w:rFonts w:ascii="Times New Roman" w:eastAsiaTheme="minorHAnsi" w:hAnsi="Times New Roman"/>
        </w:rPr>
      </w:pPr>
      <w:r w:rsidRPr="001471EC">
        <w:rPr>
          <w:rFonts w:ascii="Times New Roman" w:eastAsiaTheme="minorHAnsi" w:hAnsi="Times New Roman"/>
          <w:b/>
        </w:rPr>
        <w:t>Исполнитель</w:t>
      </w:r>
      <w:r w:rsidRPr="001471EC">
        <w:rPr>
          <w:rFonts w:ascii="Times New Roman" w:eastAsiaTheme="minorHAnsi" w:hAnsi="Times New Roman"/>
        </w:rPr>
        <w:t xml:space="preserve"> – </w:t>
      </w:r>
      <w:r w:rsidR="00427BCD">
        <w:rPr>
          <w:rFonts w:ascii="Times New Roman" w:eastAsiaTheme="minorHAnsi" w:hAnsi="Times New Roman"/>
        </w:rPr>
        <w:t>__________________</w:t>
      </w:r>
      <w:r w:rsidRPr="001471EC">
        <w:rPr>
          <w:rFonts w:ascii="Times New Roman" w:eastAsiaTheme="minorHAnsi" w:hAnsi="Times New Roman"/>
        </w:rPr>
        <w:t>.</w:t>
      </w:r>
    </w:p>
    <w:p w14:paraId="5425E2DD" w14:textId="77777777" w:rsidR="001471EC" w:rsidRPr="001471EC" w:rsidRDefault="001471EC" w:rsidP="00051DD5">
      <w:pPr>
        <w:tabs>
          <w:tab w:val="left" w:pos="709"/>
          <w:tab w:val="left" w:pos="851"/>
        </w:tabs>
        <w:autoSpaceDN w:val="0"/>
        <w:spacing w:after="0" w:line="240" w:lineRule="auto"/>
        <w:ind w:firstLine="709"/>
        <w:jc w:val="both"/>
        <w:rPr>
          <w:rFonts w:ascii="Times New Roman" w:eastAsiaTheme="minorHAnsi" w:hAnsi="Times New Roman"/>
        </w:rPr>
      </w:pPr>
      <w:r w:rsidRPr="001471EC">
        <w:rPr>
          <w:rFonts w:ascii="Times New Roman" w:eastAsiaTheme="minorHAnsi" w:hAnsi="Times New Roman"/>
          <w:b/>
        </w:rPr>
        <w:t>ЛНА</w:t>
      </w:r>
      <w:r w:rsidRPr="001471EC">
        <w:rPr>
          <w:rFonts w:ascii="Times New Roman" w:eastAsiaTheme="minorHAnsi" w:hAnsi="Times New Roman"/>
        </w:rPr>
        <w:t xml:space="preserve"> – локальный нормативный акт.</w:t>
      </w:r>
    </w:p>
    <w:p w14:paraId="4C7D1C2B" w14:textId="77777777" w:rsidR="001471EC" w:rsidRPr="001471EC" w:rsidRDefault="001471EC" w:rsidP="00051DD5">
      <w:pPr>
        <w:spacing w:after="0" w:line="240" w:lineRule="auto"/>
        <w:ind w:firstLine="709"/>
        <w:jc w:val="both"/>
        <w:rPr>
          <w:rFonts w:ascii="Times New Roman" w:eastAsiaTheme="minorHAnsi" w:hAnsi="Times New Roman"/>
          <w:lang w:eastAsia="en-US"/>
        </w:rPr>
      </w:pPr>
      <w:r w:rsidRPr="001471EC">
        <w:rPr>
          <w:rFonts w:ascii="Times New Roman" w:eastAsiaTheme="minorHAnsi" w:hAnsi="Times New Roman"/>
          <w:b/>
          <w:lang w:eastAsia="en-US"/>
        </w:rPr>
        <w:t>Рабочий день</w:t>
      </w:r>
      <w:r w:rsidRPr="001471EC">
        <w:rPr>
          <w:rFonts w:ascii="Times New Roman" w:eastAsiaTheme="minorHAnsi" w:hAnsi="Times New Roman"/>
          <w:lang w:eastAsia="en-US"/>
        </w:rPr>
        <w:t xml:space="preserve"> – рабочее время в течение суток, согласно установленному трудовому распорядку: пятидневная рабочая неделя продолжительностью 40 (сорок) часов с 2 (двумя) выходными днями – суббота и воскресенье (в том числе праздничные дни).</w:t>
      </w:r>
    </w:p>
    <w:p w14:paraId="76AE6CF8" w14:textId="77777777" w:rsidR="001471EC" w:rsidRPr="001471EC" w:rsidRDefault="001471EC" w:rsidP="00051DD5">
      <w:pPr>
        <w:tabs>
          <w:tab w:val="left" w:pos="709"/>
          <w:tab w:val="left" w:pos="851"/>
        </w:tabs>
        <w:autoSpaceDN w:val="0"/>
        <w:spacing w:after="0" w:line="240" w:lineRule="auto"/>
        <w:ind w:firstLine="709"/>
        <w:jc w:val="both"/>
        <w:rPr>
          <w:rFonts w:ascii="Times New Roman" w:eastAsiaTheme="minorHAnsi" w:hAnsi="Times New Roman"/>
        </w:rPr>
      </w:pPr>
      <w:r w:rsidRPr="001471EC">
        <w:rPr>
          <w:rFonts w:ascii="Times New Roman" w:eastAsiaTheme="minorHAnsi" w:hAnsi="Times New Roman"/>
          <w:b/>
        </w:rPr>
        <w:t>РФ</w:t>
      </w:r>
      <w:r w:rsidRPr="001471EC">
        <w:rPr>
          <w:rFonts w:ascii="Times New Roman" w:eastAsiaTheme="minorHAnsi" w:hAnsi="Times New Roman"/>
        </w:rPr>
        <w:t xml:space="preserve"> – Российская Федерация.</w:t>
      </w:r>
    </w:p>
    <w:p w14:paraId="1C974DA6" w14:textId="49F17618" w:rsidR="001471EC" w:rsidRPr="00E20645" w:rsidRDefault="001471EC" w:rsidP="00051DD5">
      <w:pPr>
        <w:tabs>
          <w:tab w:val="left" w:pos="709"/>
          <w:tab w:val="left" w:pos="851"/>
        </w:tabs>
        <w:autoSpaceDN w:val="0"/>
        <w:spacing w:after="0" w:line="240" w:lineRule="auto"/>
        <w:ind w:firstLine="709"/>
        <w:jc w:val="both"/>
        <w:rPr>
          <w:rFonts w:ascii="Times New Roman" w:eastAsiaTheme="minorHAnsi" w:hAnsi="Times New Roman"/>
          <w:lang w:eastAsia="en-US"/>
        </w:rPr>
      </w:pPr>
      <w:r w:rsidRPr="001471EC">
        <w:rPr>
          <w:rFonts w:ascii="Times New Roman" w:eastAsiaTheme="minorHAnsi" w:hAnsi="Times New Roman"/>
          <w:b/>
        </w:rPr>
        <w:t>Сервисный договор</w:t>
      </w:r>
      <w:r w:rsidRPr="001471EC">
        <w:rPr>
          <w:rFonts w:ascii="Times New Roman" w:eastAsiaTheme="minorHAnsi" w:hAnsi="Times New Roman"/>
        </w:rPr>
        <w:t xml:space="preserve"> </w:t>
      </w:r>
      <w:r w:rsidR="00051DD5">
        <w:rPr>
          <w:rFonts w:ascii="Times New Roman" w:eastAsiaTheme="minorHAnsi" w:hAnsi="Times New Roman"/>
        </w:rPr>
        <w:t>–</w:t>
      </w:r>
      <w:r w:rsidRPr="001471EC">
        <w:rPr>
          <w:rFonts w:ascii="Times New Roman" w:eastAsiaTheme="minorHAnsi" w:hAnsi="Times New Roman"/>
        </w:rPr>
        <w:t xml:space="preserve"> </w:t>
      </w:r>
      <w:r w:rsidRPr="001471EC">
        <w:rPr>
          <w:rFonts w:ascii="Times New Roman" w:eastAsiaTheme="minorHAnsi" w:hAnsi="Times New Roman"/>
          <w:lang w:eastAsia="en-US"/>
        </w:rPr>
        <w:t xml:space="preserve">договор № </w:t>
      </w:r>
      <w:r w:rsidR="00427BCD">
        <w:rPr>
          <w:rFonts w:ascii="Times New Roman" w:eastAsiaTheme="minorHAnsi" w:hAnsi="Times New Roman"/>
          <w:lang w:eastAsia="en-US"/>
        </w:rPr>
        <w:t>________</w:t>
      </w:r>
      <w:r w:rsidRPr="001471EC">
        <w:rPr>
          <w:rFonts w:ascii="Times New Roman" w:eastAsiaTheme="minorHAnsi" w:hAnsi="Times New Roman"/>
          <w:lang w:eastAsia="en-US"/>
        </w:rPr>
        <w:t xml:space="preserve"> от </w:t>
      </w:r>
      <w:r w:rsidR="00427BCD">
        <w:rPr>
          <w:rFonts w:ascii="Times New Roman" w:eastAsiaTheme="minorHAnsi" w:hAnsi="Times New Roman"/>
          <w:lang w:eastAsia="en-US"/>
        </w:rPr>
        <w:t>__ _______ ____</w:t>
      </w:r>
      <w:r w:rsidRPr="001471EC">
        <w:rPr>
          <w:rFonts w:ascii="Times New Roman" w:eastAsiaTheme="minorHAnsi" w:hAnsi="Times New Roman"/>
          <w:lang w:eastAsia="en-US"/>
        </w:rPr>
        <w:t xml:space="preserve"> г., заключённый между </w:t>
      </w:r>
      <w:r w:rsidR="00397708">
        <w:rPr>
          <w:rFonts w:ascii="Times New Roman" w:eastAsiaTheme="minorHAnsi" w:hAnsi="Times New Roman"/>
          <w:lang w:eastAsia="en-US"/>
        </w:rPr>
        <w:br/>
      </w:r>
      <w:r w:rsidR="00427BCD">
        <w:rPr>
          <w:rFonts w:ascii="Times New Roman" w:eastAsiaTheme="minorHAnsi" w:hAnsi="Times New Roman"/>
          <w:lang w:eastAsia="en-US"/>
        </w:rPr>
        <w:t>Исполнителем</w:t>
      </w:r>
      <w:r w:rsidRPr="00E20645">
        <w:rPr>
          <w:rFonts w:ascii="Times New Roman" w:eastAsiaTheme="minorHAnsi" w:hAnsi="Times New Roman"/>
          <w:lang w:eastAsia="en-US"/>
        </w:rPr>
        <w:t xml:space="preserve"> и ООО «Почта Сервис».</w:t>
      </w:r>
    </w:p>
    <w:p w14:paraId="738A8DFA" w14:textId="77777777" w:rsidR="001471EC" w:rsidRPr="00841041" w:rsidRDefault="001471EC" w:rsidP="00051DD5">
      <w:pPr>
        <w:tabs>
          <w:tab w:val="left" w:pos="709"/>
          <w:tab w:val="left" w:pos="851"/>
        </w:tabs>
        <w:autoSpaceDN w:val="0"/>
        <w:spacing w:after="0" w:line="240" w:lineRule="auto"/>
        <w:ind w:firstLine="709"/>
        <w:jc w:val="both"/>
        <w:rPr>
          <w:rFonts w:ascii="Times New Roman" w:eastAsiaTheme="minorHAnsi" w:hAnsi="Times New Roman"/>
          <w:lang w:eastAsia="en-US"/>
        </w:rPr>
      </w:pPr>
      <w:r w:rsidRPr="00841041">
        <w:rPr>
          <w:rFonts w:ascii="Times New Roman" w:eastAsiaTheme="minorHAnsi" w:hAnsi="Times New Roman"/>
          <w:b/>
          <w:lang w:eastAsia="en-US"/>
        </w:rPr>
        <w:t>Стороны</w:t>
      </w:r>
      <w:r w:rsidRPr="00841041">
        <w:rPr>
          <w:rFonts w:ascii="Times New Roman" w:eastAsiaTheme="minorHAnsi" w:hAnsi="Times New Roman"/>
          <w:lang w:eastAsia="en-US"/>
        </w:rPr>
        <w:t xml:space="preserve"> – Исполнитель и Заказчик. </w:t>
      </w:r>
    </w:p>
    <w:p w14:paraId="2575A443" w14:textId="77777777" w:rsidR="001471EC" w:rsidRPr="001471EC" w:rsidRDefault="001471EC" w:rsidP="000E3D74">
      <w:pPr>
        <w:spacing w:after="0" w:line="240" w:lineRule="auto"/>
        <w:ind w:firstLine="567"/>
        <w:rPr>
          <w:rFonts w:ascii="Times New Roman" w:eastAsiaTheme="minorHAnsi" w:hAnsi="Times New Roman"/>
        </w:rPr>
      </w:pPr>
    </w:p>
    <w:p w14:paraId="2D2B5C4F" w14:textId="77777777" w:rsidR="001471EC" w:rsidRPr="001471EC" w:rsidRDefault="001471EC" w:rsidP="00A3171E">
      <w:pPr>
        <w:keepNext/>
        <w:numPr>
          <w:ilvl w:val="0"/>
          <w:numId w:val="14"/>
        </w:numPr>
        <w:tabs>
          <w:tab w:val="left" w:pos="431"/>
          <w:tab w:val="left" w:pos="851"/>
          <w:tab w:val="left" w:pos="1134"/>
        </w:tabs>
        <w:spacing w:after="0" w:line="240" w:lineRule="auto"/>
        <w:ind w:left="0" w:firstLine="709"/>
        <w:jc w:val="both"/>
        <w:outlineLvl w:val="0"/>
        <w:rPr>
          <w:rFonts w:ascii="Times New Roman" w:hAnsi="Times New Roman"/>
          <w:b/>
        </w:rPr>
      </w:pPr>
      <w:r w:rsidRPr="001471EC">
        <w:rPr>
          <w:rFonts w:ascii="Times New Roman" w:hAnsi="Times New Roman"/>
          <w:b/>
        </w:rPr>
        <w:t>Основные допущения</w:t>
      </w:r>
    </w:p>
    <w:p w14:paraId="7380FE7D" w14:textId="77777777" w:rsidR="001471EC" w:rsidRPr="001471EC" w:rsidRDefault="001471EC" w:rsidP="000E3D74">
      <w:pPr>
        <w:spacing w:after="0" w:line="259" w:lineRule="auto"/>
        <w:ind w:firstLine="567"/>
        <w:rPr>
          <w:rFonts w:ascii="Times New Roman" w:eastAsiaTheme="minorHAnsi" w:hAnsi="Times New Roman"/>
        </w:rPr>
      </w:pPr>
    </w:p>
    <w:p w14:paraId="36AFFFAA" w14:textId="4F4C5D12" w:rsidR="001471EC" w:rsidRPr="001471EC" w:rsidRDefault="001471EC" w:rsidP="005C58E5">
      <w:pPr>
        <w:tabs>
          <w:tab w:val="left" w:pos="993"/>
        </w:tabs>
        <w:spacing w:after="0" w:line="240" w:lineRule="auto"/>
        <w:ind w:firstLine="709"/>
        <w:jc w:val="both"/>
        <w:rPr>
          <w:rFonts w:ascii="Times New Roman" w:eastAsiaTheme="minorHAnsi" w:hAnsi="Times New Roman"/>
        </w:rPr>
      </w:pPr>
      <w:r w:rsidRPr="001471EC">
        <w:rPr>
          <w:rFonts w:ascii="Times New Roman" w:eastAsiaTheme="minorHAnsi" w:hAnsi="Times New Roman"/>
        </w:rPr>
        <w:t xml:space="preserve">При взаимодействии в рамках услуг по правовому сопровождению Стороны исходят </w:t>
      </w:r>
      <w:r w:rsidRPr="001471EC">
        <w:rPr>
          <w:rFonts w:ascii="Times New Roman" w:eastAsiaTheme="minorHAnsi" w:hAnsi="Times New Roman"/>
        </w:rPr>
        <w:br/>
        <w:t>из следующего:</w:t>
      </w:r>
    </w:p>
    <w:p w14:paraId="18EFF926" w14:textId="77777777" w:rsidR="001471EC" w:rsidRPr="001471EC" w:rsidRDefault="001471EC" w:rsidP="005C58E5">
      <w:pPr>
        <w:numPr>
          <w:ilvl w:val="0"/>
          <w:numId w:val="21"/>
        </w:numPr>
        <w:tabs>
          <w:tab w:val="left" w:pos="993"/>
          <w:tab w:val="left" w:pos="1134"/>
        </w:tabs>
        <w:spacing w:after="0" w:line="240" w:lineRule="auto"/>
        <w:ind w:left="0" w:firstLine="709"/>
        <w:contextualSpacing/>
        <w:jc w:val="both"/>
        <w:rPr>
          <w:rFonts w:ascii="Times New Roman" w:eastAsiaTheme="minorHAnsi" w:hAnsi="Times New Roman"/>
        </w:rPr>
      </w:pPr>
      <w:r w:rsidRPr="001471EC">
        <w:rPr>
          <w:rFonts w:ascii="Times New Roman" w:eastAsiaTheme="minorHAnsi" w:hAnsi="Times New Roman"/>
        </w:rPr>
        <w:t xml:space="preserve">документы в бумажном виде, которые необходимы для оказания услуг </w:t>
      </w:r>
      <w:r w:rsidRPr="001471EC">
        <w:rPr>
          <w:rFonts w:ascii="Times New Roman" w:eastAsiaTheme="minorHAnsi" w:hAnsi="Times New Roman"/>
        </w:rPr>
        <w:br/>
        <w:t>по Сервисному договору, передаются только по акту приема-передачи, подписываемому Сторонами;</w:t>
      </w:r>
    </w:p>
    <w:p w14:paraId="4935D8DB" w14:textId="77777777" w:rsidR="001471EC" w:rsidRPr="001471EC" w:rsidRDefault="001471EC" w:rsidP="005C58E5">
      <w:pPr>
        <w:numPr>
          <w:ilvl w:val="0"/>
          <w:numId w:val="21"/>
        </w:numPr>
        <w:tabs>
          <w:tab w:val="left" w:pos="993"/>
          <w:tab w:val="left" w:pos="1134"/>
        </w:tabs>
        <w:spacing w:after="0" w:line="240" w:lineRule="auto"/>
        <w:ind w:left="0" w:firstLine="709"/>
        <w:contextualSpacing/>
        <w:jc w:val="both"/>
        <w:rPr>
          <w:rFonts w:ascii="Times New Roman" w:eastAsiaTheme="minorHAnsi" w:hAnsi="Times New Roman"/>
        </w:rPr>
      </w:pPr>
      <w:r w:rsidRPr="001471EC">
        <w:rPr>
          <w:rFonts w:ascii="Times New Roman" w:eastAsiaTheme="minorHAnsi" w:hAnsi="Times New Roman"/>
        </w:rPr>
        <w:t>согласование и обмен документами производится посредством направления писем, Заданий на указанные в Приложении № 2 Сервисного договора адреса электронной почты;</w:t>
      </w:r>
    </w:p>
    <w:p w14:paraId="31CD3049" w14:textId="77777777" w:rsidR="001471EC" w:rsidRPr="001471EC" w:rsidRDefault="001471EC" w:rsidP="00051DD5">
      <w:pPr>
        <w:numPr>
          <w:ilvl w:val="0"/>
          <w:numId w:val="21"/>
        </w:numPr>
        <w:tabs>
          <w:tab w:val="left" w:pos="993"/>
          <w:tab w:val="left" w:pos="1134"/>
        </w:tabs>
        <w:spacing w:after="0" w:line="240" w:lineRule="auto"/>
        <w:ind w:left="0" w:firstLine="709"/>
        <w:contextualSpacing/>
        <w:jc w:val="both"/>
        <w:rPr>
          <w:rFonts w:ascii="Times New Roman" w:eastAsiaTheme="minorHAnsi" w:hAnsi="Times New Roman"/>
        </w:rPr>
      </w:pPr>
      <w:r w:rsidRPr="001471EC">
        <w:rPr>
          <w:rFonts w:ascii="Times New Roman" w:eastAsiaTheme="minorHAnsi" w:hAnsi="Times New Roman"/>
        </w:rPr>
        <w:t>при направлении Заданий Заказчик указывает в теме письма: вид задания и его наименование, для возможности дальнейшей идентификации направляемого Задания, например, - «Задание на разработку договора (</w:t>
      </w:r>
      <w:r w:rsidRPr="001471EC">
        <w:rPr>
          <w:rFonts w:ascii="Times New Roman" w:eastAsiaTheme="minorHAnsi" w:hAnsi="Times New Roman"/>
          <w:i/>
        </w:rPr>
        <w:t>предмет договора)</w:t>
      </w:r>
      <w:r w:rsidRPr="001471EC">
        <w:rPr>
          <w:rFonts w:ascii="Times New Roman" w:eastAsiaTheme="minorHAnsi" w:hAnsi="Times New Roman"/>
        </w:rPr>
        <w:t>»;</w:t>
      </w:r>
    </w:p>
    <w:p w14:paraId="27C23B7C" w14:textId="3882C477" w:rsidR="001471EC" w:rsidRPr="001471EC" w:rsidRDefault="001471EC" w:rsidP="00051DD5">
      <w:pPr>
        <w:numPr>
          <w:ilvl w:val="0"/>
          <w:numId w:val="21"/>
        </w:numPr>
        <w:tabs>
          <w:tab w:val="left" w:pos="993"/>
          <w:tab w:val="left" w:pos="1134"/>
        </w:tabs>
        <w:spacing w:after="0" w:line="240" w:lineRule="auto"/>
        <w:ind w:left="0" w:firstLine="709"/>
        <w:contextualSpacing/>
        <w:jc w:val="both"/>
        <w:rPr>
          <w:rFonts w:ascii="Times New Roman" w:eastAsiaTheme="minorHAnsi" w:hAnsi="Times New Roman"/>
        </w:rPr>
      </w:pPr>
      <w:r w:rsidRPr="001471EC">
        <w:rPr>
          <w:rFonts w:ascii="Times New Roman" w:eastAsiaTheme="minorHAnsi" w:hAnsi="Times New Roman"/>
        </w:rPr>
        <w:lastRenderedPageBreak/>
        <w:t xml:space="preserve">Задания, направленные не по адресу электронной почты, указанной в Приложении № 2 Сервисного договора, </w:t>
      </w:r>
      <w:r w:rsidR="00427BCD">
        <w:rPr>
          <w:rFonts w:ascii="Times New Roman" w:eastAsiaTheme="minorHAnsi" w:hAnsi="Times New Roman"/>
        </w:rPr>
        <w:t>должны быть</w:t>
      </w:r>
      <w:r w:rsidRPr="001471EC">
        <w:rPr>
          <w:rFonts w:ascii="Times New Roman" w:eastAsiaTheme="minorHAnsi" w:hAnsi="Times New Roman"/>
        </w:rPr>
        <w:t xml:space="preserve"> приняты в работу, </w:t>
      </w:r>
      <w:r w:rsidR="00427BCD">
        <w:rPr>
          <w:rFonts w:ascii="Times New Roman" w:eastAsiaTheme="minorHAnsi" w:hAnsi="Times New Roman"/>
        </w:rPr>
        <w:t>информация об этом направляется Исполни</w:t>
      </w:r>
      <w:r w:rsidR="00805414">
        <w:rPr>
          <w:rFonts w:ascii="Times New Roman" w:eastAsiaTheme="minorHAnsi" w:hAnsi="Times New Roman"/>
        </w:rPr>
        <w:t>телем на</w:t>
      </w:r>
      <w:r w:rsidR="00427BCD">
        <w:rPr>
          <w:rFonts w:ascii="Times New Roman" w:eastAsiaTheme="minorHAnsi" w:hAnsi="Times New Roman"/>
        </w:rPr>
        <w:t xml:space="preserve"> </w:t>
      </w:r>
      <w:r w:rsidR="00805414" w:rsidRPr="004D7090">
        <w:rPr>
          <w:rFonts w:ascii="Times New Roman" w:eastAsiaTheme="minorHAnsi" w:hAnsi="Times New Roman"/>
        </w:rPr>
        <w:t xml:space="preserve">Авторизованный </w:t>
      </w:r>
      <w:r w:rsidR="00427BCD">
        <w:rPr>
          <w:rFonts w:ascii="Times New Roman" w:eastAsiaTheme="minorHAnsi" w:hAnsi="Times New Roman"/>
        </w:rPr>
        <w:t>адресу электронной почты</w:t>
      </w:r>
      <w:r w:rsidR="00805414">
        <w:rPr>
          <w:rFonts w:ascii="Times New Roman" w:eastAsiaTheme="minorHAnsi" w:hAnsi="Times New Roman"/>
        </w:rPr>
        <w:t xml:space="preserve"> Заказчика (п. 5)</w:t>
      </w:r>
      <w:r w:rsidRPr="001471EC">
        <w:rPr>
          <w:rFonts w:ascii="Times New Roman" w:eastAsiaTheme="minorHAnsi" w:hAnsi="Times New Roman"/>
        </w:rPr>
        <w:t>;</w:t>
      </w:r>
    </w:p>
    <w:p w14:paraId="6170CB27" w14:textId="77777777" w:rsidR="009547DE" w:rsidRPr="00841041" w:rsidRDefault="001471EC" w:rsidP="00051DD5">
      <w:pPr>
        <w:numPr>
          <w:ilvl w:val="0"/>
          <w:numId w:val="21"/>
        </w:numPr>
        <w:tabs>
          <w:tab w:val="left" w:pos="993"/>
          <w:tab w:val="left" w:pos="1134"/>
        </w:tabs>
        <w:spacing w:after="0" w:line="240" w:lineRule="auto"/>
        <w:ind w:left="0" w:firstLine="709"/>
        <w:contextualSpacing/>
        <w:jc w:val="both"/>
        <w:rPr>
          <w:rFonts w:ascii="Times New Roman" w:eastAsiaTheme="minorHAnsi" w:hAnsi="Times New Roman"/>
        </w:rPr>
      </w:pPr>
      <w:r w:rsidRPr="001471EC">
        <w:rPr>
          <w:rFonts w:ascii="Times New Roman" w:eastAsiaTheme="minorHAnsi" w:hAnsi="Times New Roman"/>
        </w:rPr>
        <w:t xml:space="preserve">сроки, установленные в настоящем Регламенте, действуют для Заданий, переданных </w:t>
      </w:r>
      <w:r w:rsidR="00397708">
        <w:rPr>
          <w:rFonts w:ascii="Times New Roman" w:eastAsiaTheme="minorHAnsi" w:hAnsi="Times New Roman"/>
        </w:rPr>
        <w:br/>
      </w:r>
      <w:r w:rsidRPr="001471EC">
        <w:rPr>
          <w:rFonts w:ascii="Times New Roman" w:eastAsiaTheme="minorHAnsi" w:hAnsi="Times New Roman"/>
        </w:rPr>
        <w:t xml:space="preserve">до 13-00 (время Московское) рабочего дня. Для Заданий, переданных позднее 13-00 (время Московское) рабочего дня, срок исчисляется со следующего рабочего дня. Задания, которые предусматривают </w:t>
      </w:r>
      <w:r w:rsidRPr="00841041">
        <w:rPr>
          <w:rFonts w:ascii="Times New Roman" w:eastAsiaTheme="minorHAnsi" w:hAnsi="Times New Roman"/>
        </w:rPr>
        <w:t>устное консультирование (например, телефонные звонки, очные встречи), оказываются в рабочее время Исполнителя (с 09</w:t>
      </w:r>
      <w:r w:rsidR="00051DD5">
        <w:rPr>
          <w:rFonts w:ascii="Times New Roman" w:eastAsiaTheme="minorHAnsi" w:hAnsi="Times New Roman"/>
        </w:rPr>
        <w:t>:00 по 18:00, время Московское)</w:t>
      </w:r>
      <w:r w:rsidR="00A82D78">
        <w:rPr>
          <w:rFonts w:ascii="Times New Roman" w:eastAsiaTheme="minorHAnsi" w:hAnsi="Times New Roman"/>
        </w:rPr>
        <w:t>.</w:t>
      </w:r>
    </w:p>
    <w:p w14:paraId="3F2E7F78" w14:textId="77777777" w:rsidR="001471EC" w:rsidRPr="001471EC" w:rsidRDefault="001471EC" w:rsidP="00E23BCE">
      <w:pPr>
        <w:spacing w:after="0" w:line="240" w:lineRule="auto"/>
        <w:contextualSpacing/>
        <w:jc w:val="both"/>
        <w:rPr>
          <w:rFonts w:ascii="Times New Roman" w:eastAsiaTheme="minorHAnsi" w:hAnsi="Times New Roman"/>
        </w:rPr>
      </w:pPr>
    </w:p>
    <w:p w14:paraId="75DCF270" w14:textId="77777777" w:rsidR="001471EC" w:rsidRPr="001471EC" w:rsidRDefault="001471EC" w:rsidP="00A3171E">
      <w:pPr>
        <w:keepNext/>
        <w:numPr>
          <w:ilvl w:val="0"/>
          <w:numId w:val="14"/>
        </w:numPr>
        <w:tabs>
          <w:tab w:val="left" w:pos="431"/>
          <w:tab w:val="left" w:pos="851"/>
          <w:tab w:val="left" w:pos="993"/>
        </w:tabs>
        <w:spacing w:after="0" w:line="240" w:lineRule="auto"/>
        <w:ind w:left="0" w:firstLine="709"/>
        <w:jc w:val="both"/>
        <w:outlineLvl w:val="0"/>
        <w:rPr>
          <w:rFonts w:ascii="Times New Roman" w:hAnsi="Times New Roman"/>
          <w:b/>
        </w:rPr>
      </w:pPr>
      <w:r w:rsidRPr="001471EC">
        <w:rPr>
          <w:rFonts w:ascii="Times New Roman" w:hAnsi="Times New Roman"/>
          <w:b/>
        </w:rPr>
        <w:t>Способы обмена информацией</w:t>
      </w:r>
    </w:p>
    <w:p w14:paraId="384D9658" w14:textId="77777777" w:rsidR="001471EC" w:rsidRPr="001471EC" w:rsidRDefault="001471EC" w:rsidP="000E3D74">
      <w:pPr>
        <w:spacing w:after="0" w:line="259" w:lineRule="auto"/>
        <w:ind w:firstLine="567"/>
        <w:jc w:val="both"/>
        <w:rPr>
          <w:rFonts w:ascii="Times New Roman" w:eastAsiaTheme="minorHAnsi" w:hAnsi="Times New Roman"/>
        </w:rPr>
      </w:pPr>
    </w:p>
    <w:p w14:paraId="138D77ED" w14:textId="77777777" w:rsidR="001471EC" w:rsidRPr="00841041" w:rsidRDefault="001471EC" w:rsidP="00051DD5">
      <w:pPr>
        <w:spacing w:after="0" w:line="259" w:lineRule="auto"/>
        <w:ind w:firstLine="709"/>
        <w:jc w:val="both"/>
        <w:rPr>
          <w:rFonts w:ascii="Times New Roman" w:eastAsiaTheme="minorHAnsi" w:hAnsi="Times New Roman"/>
        </w:rPr>
      </w:pPr>
      <w:r w:rsidRPr="009271F3">
        <w:rPr>
          <w:rFonts w:ascii="Times New Roman" w:eastAsiaTheme="minorHAnsi" w:hAnsi="Times New Roman"/>
        </w:rPr>
        <w:t>При определении способа обмена информацией Стороны исходят из намерения осуществлять взаимодействие через информационную систему Исполнителя</w:t>
      </w:r>
      <w:r w:rsidR="009271F3" w:rsidRPr="00841041">
        <w:rPr>
          <w:rFonts w:ascii="Times New Roman" w:eastAsiaTheme="minorHAnsi" w:hAnsi="Times New Roman"/>
        </w:rPr>
        <w:t xml:space="preserve"> или Заказчика</w:t>
      </w:r>
      <w:r w:rsidRPr="009271F3">
        <w:rPr>
          <w:rFonts w:ascii="Times New Roman" w:eastAsiaTheme="minorHAnsi" w:hAnsi="Times New Roman"/>
        </w:rPr>
        <w:t>, обеспечивающую хранение</w:t>
      </w:r>
      <w:r w:rsidR="009271F3" w:rsidRPr="00841041">
        <w:rPr>
          <w:rFonts w:ascii="Times New Roman" w:eastAsiaTheme="minorHAnsi" w:hAnsi="Times New Roman"/>
        </w:rPr>
        <w:t xml:space="preserve"> </w:t>
      </w:r>
      <w:r w:rsidRPr="00841041">
        <w:rPr>
          <w:rFonts w:ascii="Times New Roman" w:eastAsiaTheme="minorHAnsi" w:hAnsi="Times New Roman"/>
        </w:rPr>
        <w:t>и систематизацию Заданий в рамках Сервисного договора.</w:t>
      </w:r>
    </w:p>
    <w:p w14:paraId="353E7D4A" w14:textId="77777777" w:rsidR="001471EC" w:rsidRPr="001471EC" w:rsidRDefault="001471EC" w:rsidP="00051DD5">
      <w:pPr>
        <w:spacing w:after="0" w:line="259" w:lineRule="auto"/>
        <w:ind w:firstLine="709"/>
        <w:jc w:val="both"/>
        <w:rPr>
          <w:rFonts w:ascii="Times New Roman" w:eastAsiaTheme="minorHAnsi" w:hAnsi="Times New Roman"/>
        </w:rPr>
      </w:pPr>
      <w:r w:rsidRPr="00841041">
        <w:rPr>
          <w:rFonts w:ascii="Times New Roman" w:eastAsiaTheme="minorHAnsi" w:hAnsi="Times New Roman"/>
        </w:rPr>
        <w:t xml:space="preserve">До момента внедрения информационной системы Исполнителя для направления Заданий </w:t>
      </w:r>
      <w:r w:rsidR="00397708" w:rsidRPr="00841041">
        <w:rPr>
          <w:rFonts w:ascii="Times New Roman" w:eastAsiaTheme="minorHAnsi" w:hAnsi="Times New Roman"/>
        </w:rPr>
        <w:br/>
      </w:r>
      <w:r w:rsidRPr="00841041">
        <w:rPr>
          <w:rFonts w:ascii="Times New Roman" w:eastAsiaTheme="minorHAnsi" w:hAnsi="Times New Roman"/>
        </w:rPr>
        <w:t>и взаимодействия в рамках исполнения Сервисного договора Стороны используют установленный настоящим Регламентом авторизованный адрес электронной почты Исполнителя.</w:t>
      </w:r>
      <w:r w:rsidRPr="001471EC">
        <w:rPr>
          <w:rFonts w:ascii="Times New Roman" w:eastAsiaTheme="minorHAnsi" w:hAnsi="Times New Roman"/>
        </w:rPr>
        <w:tab/>
      </w:r>
    </w:p>
    <w:p w14:paraId="39595095" w14:textId="77777777" w:rsidR="001471EC" w:rsidRPr="001471EC" w:rsidRDefault="001471EC" w:rsidP="000E3D74">
      <w:pPr>
        <w:spacing w:after="0" w:line="259" w:lineRule="auto"/>
        <w:ind w:firstLine="567"/>
        <w:jc w:val="both"/>
        <w:rPr>
          <w:rFonts w:ascii="Times New Roman" w:eastAsiaTheme="minorHAnsi" w:hAnsi="Times New Roman"/>
        </w:rPr>
      </w:pPr>
    </w:p>
    <w:p w14:paraId="32752FA8" w14:textId="77777777" w:rsidR="001471EC" w:rsidRPr="001471EC" w:rsidRDefault="001471EC" w:rsidP="00A3171E">
      <w:pPr>
        <w:keepNext/>
        <w:numPr>
          <w:ilvl w:val="0"/>
          <w:numId w:val="14"/>
        </w:numPr>
        <w:tabs>
          <w:tab w:val="left" w:pos="431"/>
          <w:tab w:val="left" w:pos="851"/>
          <w:tab w:val="left" w:pos="993"/>
        </w:tabs>
        <w:spacing w:after="0" w:line="240" w:lineRule="auto"/>
        <w:ind w:left="0" w:firstLine="709"/>
        <w:jc w:val="both"/>
        <w:outlineLvl w:val="0"/>
        <w:rPr>
          <w:rFonts w:ascii="Times New Roman" w:hAnsi="Times New Roman"/>
          <w:b/>
        </w:rPr>
      </w:pPr>
      <w:r w:rsidRPr="001471EC">
        <w:rPr>
          <w:rFonts w:ascii="Times New Roman" w:hAnsi="Times New Roman"/>
          <w:b/>
        </w:rPr>
        <w:t>Контакты Сторон при взаимодействии</w:t>
      </w:r>
    </w:p>
    <w:p w14:paraId="54B21D77" w14:textId="77777777" w:rsidR="001471EC" w:rsidRDefault="001471EC" w:rsidP="00AD0739">
      <w:pPr>
        <w:spacing w:after="0" w:line="240" w:lineRule="auto"/>
        <w:ind w:firstLine="709"/>
        <w:rPr>
          <w:rFonts w:ascii="Times New Roman" w:eastAsiaTheme="minorHAnsi" w:hAnsi="Times New Roman"/>
        </w:rPr>
      </w:pPr>
    </w:p>
    <w:p w14:paraId="50214B7A" w14:textId="77777777" w:rsidR="008A1DBD" w:rsidRPr="001471EC" w:rsidRDefault="007D20E0" w:rsidP="00AD0739">
      <w:pPr>
        <w:spacing w:after="0" w:line="240" w:lineRule="auto"/>
        <w:ind w:firstLine="709"/>
        <w:rPr>
          <w:rFonts w:ascii="Times New Roman" w:eastAsiaTheme="minorHAnsi" w:hAnsi="Times New Roman"/>
        </w:rPr>
      </w:pPr>
      <w:r>
        <w:rPr>
          <w:rFonts w:ascii="Times New Roman" w:eastAsiaTheme="minorHAnsi" w:hAnsi="Times New Roman"/>
        </w:rPr>
        <w:t xml:space="preserve">5.1. </w:t>
      </w:r>
      <w:r w:rsidR="008A1DBD">
        <w:rPr>
          <w:rFonts w:ascii="Times New Roman" w:eastAsiaTheme="minorHAnsi" w:hAnsi="Times New Roman"/>
        </w:rPr>
        <w:t>Стороны осуществляют взаимодействие</w:t>
      </w:r>
      <w:r w:rsidR="0030158D">
        <w:rPr>
          <w:rFonts w:ascii="Times New Roman" w:eastAsiaTheme="minorHAnsi" w:hAnsi="Times New Roman"/>
        </w:rPr>
        <w:t>, используя следующие электронные адреса:</w:t>
      </w:r>
    </w:p>
    <w:p w14:paraId="28595AB8" w14:textId="3563E255" w:rsidR="001471EC" w:rsidRPr="00E23BCE" w:rsidRDefault="0030158D" w:rsidP="00AD0739">
      <w:pPr>
        <w:spacing w:after="0" w:line="240" w:lineRule="auto"/>
        <w:ind w:firstLine="709"/>
        <w:rPr>
          <w:rFonts w:ascii="Times New Roman" w:eastAsiaTheme="minorHAnsi" w:hAnsi="Times New Roman"/>
        </w:rPr>
      </w:pPr>
      <w:r w:rsidRPr="00E23BCE">
        <w:rPr>
          <w:rFonts w:ascii="Times New Roman" w:eastAsiaTheme="minorHAnsi" w:hAnsi="Times New Roman"/>
        </w:rPr>
        <w:t xml:space="preserve">- </w:t>
      </w:r>
      <w:r w:rsidR="001471EC" w:rsidRPr="00E23BCE">
        <w:rPr>
          <w:rFonts w:ascii="Times New Roman" w:eastAsiaTheme="minorHAnsi" w:hAnsi="Times New Roman"/>
        </w:rPr>
        <w:t>Авторизованный адрес электронной почты Исполнителя:</w:t>
      </w:r>
      <w:r w:rsidR="00805414">
        <w:rPr>
          <w:rFonts w:ascii="Times New Roman" w:eastAsiaTheme="minorHAnsi" w:hAnsi="Times New Roman"/>
        </w:rPr>
        <w:t xml:space="preserve"> ____________</w:t>
      </w:r>
    </w:p>
    <w:p w14:paraId="06F9FEB1" w14:textId="65ED2966" w:rsidR="001471EC" w:rsidRPr="004D7090" w:rsidRDefault="0030158D" w:rsidP="00E23BCE">
      <w:pPr>
        <w:spacing w:after="0" w:line="240" w:lineRule="auto"/>
        <w:ind w:firstLine="709"/>
        <w:rPr>
          <w:rFonts w:ascii="Times New Roman" w:eastAsiaTheme="minorHAnsi" w:hAnsi="Times New Roman"/>
          <w:lang w:eastAsia="en-US"/>
        </w:rPr>
      </w:pPr>
      <w:r w:rsidRPr="00E23BCE">
        <w:rPr>
          <w:rFonts w:ascii="Times New Roman" w:eastAsiaTheme="minorHAnsi" w:hAnsi="Times New Roman"/>
        </w:rPr>
        <w:t xml:space="preserve">- </w:t>
      </w:r>
      <w:r w:rsidR="008A1DBD" w:rsidRPr="004D7090">
        <w:rPr>
          <w:rFonts w:ascii="Times New Roman" w:eastAsiaTheme="minorHAnsi" w:hAnsi="Times New Roman"/>
        </w:rPr>
        <w:t>Авторизованный адрес электронной почты Заказчика:</w:t>
      </w:r>
      <w:r w:rsidR="00805414">
        <w:rPr>
          <w:rFonts w:ascii="Times New Roman" w:eastAsiaTheme="minorHAnsi" w:hAnsi="Times New Roman"/>
        </w:rPr>
        <w:t xml:space="preserve"> ____________</w:t>
      </w:r>
    </w:p>
    <w:p w14:paraId="3FAC8878" w14:textId="24B227B3" w:rsidR="0030158D" w:rsidRPr="001471EC" w:rsidRDefault="007D20E0" w:rsidP="00AD0739">
      <w:pPr>
        <w:spacing w:after="0" w:line="240" w:lineRule="auto"/>
        <w:ind w:firstLine="709"/>
        <w:jc w:val="both"/>
        <w:rPr>
          <w:rFonts w:ascii="Times New Roman" w:eastAsiaTheme="minorHAnsi" w:hAnsi="Times New Roman"/>
          <w:lang w:eastAsia="en-US"/>
        </w:rPr>
      </w:pPr>
      <w:r w:rsidRPr="00E23BCE">
        <w:rPr>
          <w:rFonts w:ascii="Times New Roman" w:eastAsiaTheme="minorHAnsi" w:hAnsi="Times New Roman"/>
          <w:lang w:eastAsia="en-US"/>
        </w:rPr>
        <w:t xml:space="preserve">5.2. </w:t>
      </w:r>
      <w:r w:rsidR="0030158D" w:rsidRPr="00E23BCE">
        <w:rPr>
          <w:rFonts w:ascii="Times New Roman" w:eastAsiaTheme="minorHAnsi" w:hAnsi="Times New Roman"/>
          <w:lang w:eastAsia="en-US"/>
        </w:rPr>
        <w:t xml:space="preserve">Перечень ответственных лиц </w:t>
      </w:r>
      <w:r w:rsidRPr="00E23BCE">
        <w:rPr>
          <w:rFonts w:ascii="Times New Roman" w:eastAsiaTheme="minorHAnsi" w:hAnsi="Times New Roman"/>
          <w:lang w:eastAsia="en-US"/>
        </w:rPr>
        <w:t>направляется Сторонами по авторизованным адресам</w:t>
      </w:r>
      <w:r>
        <w:rPr>
          <w:rFonts w:ascii="Times New Roman" w:eastAsiaTheme="minorHAnsi" w:hAnsi="Times New Roman"/>
          <w:lang w:eastAsia="en-US"/>
        </w:rPr>
        <w:t xml:space="preserve"> </w:t>
      </w:r>
      <w:r w:rsidR="00AD0739">
        <w:rPr>
          <w:rFonts w:ascii="Times New Roman" w:eastAsiaTheme="minorHAnsi" w:hAnsi="Times New Roman"/>
          <w:lang w:eastAsia="en-US"/>
        </w:rPr>
        <w:br/>
      </w:r>
      <w:r>
        <w:rPr>
          <w:rFonts w:ascii="Times New Roman" w:eastAsiaTheme="minorHAnsi" w:hAnsi="Times New Roman"/>
          <w:lang w:eastAsia="en-US"/>
        </w:rPr>
        <w:t xml:space="preserve">в течение 3 (Трех) рабочих дней с даты подписания </w:t>
      </w:r>
      <w:r w:rsidR="00805414">
        <w:rPr>
          <w:rFonts w:ascii="Times New Roman" w:eastAsiaTheme="minorHAnsi" w:hAnsi="Times New Roman"/>
          <w:lang w:eastAsia="en-US"/>
        </w:rPr>
        <w:t>Договора</w:t>
      </w:r>
      <w:r>
        <w:rPr>
          <w:rFonts w:ascii="Times New Roman" w:eastAsiaTheme="minorHAnsi" w:hAnsi="Times New Roman"/>
          <w:lang w:eastAsia="en-US"/>
        </w:rPr>
        <w:t>.</w:t>
      </w:r>
      <w:r w:rsidR="0030158D">
        <w:rPr>
          <w:rFonts w:ascii="Times New Roman" w:eastAsiaTheme="minorHAnsi" w:hAnsi="Times New Roman"/>
          <w:lang w:eastAsia="en-US"/>
        </w:rPr>
        <w:t xml:space="preserve"> </w:t>
      </w:r>
    </w:p>
    <w:p w14:paraId="58FC37F6" w14:textId="77777777" w:rsidR="001471EC" w:rsidRPr="00841041" w:rsidRDefault="001471EC" w:rsidP="00AD0739">
      <w:pPr>
        <w:spacing w:after="0" w:line="240" w:lineRule="auto"/>
        <w:ind w:firstLine="709"/>
        <w:jc w:val="both"/>
        <w:rPr>
          <w:rFonts w:ascii="Times New Roman" w:eastAsiaTheme="minorHAnsi" w:hAnsi="Times New Roman"/>
        </w:rPr>
      </w:pPr>
      <w:r w:rsidRPr="00841041">
        <w:rPr>
          <w:rFonts w:ascii="Times New Roman" w:eastAsiaTheme="minorHAnsi" w:hAnsi="Times New Roman"/>
        </w:rPr>
        <w:t xml:space="preserve">5.3. В случае изменения перечня ответственных лиц, Стороны уведомляют друг друга </w:t>
      </w:r>
      <w:r w:rsidR="00397708" w:rsidRPr="00841041">
        <w:rPr>
          <w:rFonts w:ascii="Times New Roman" w:eastAsiaTheme="minorHAnsi" w:hAnsi="Times New Roman"/>
        </w:rPr>
        <w:br/>
      </w:r>
      <w:r w:rsidRPr="00841041">
        <w:rPr>
          <w:rFonts w:ascii="Times New Roman" w:eastAsiaTheme="minorHAnsi" w:hAnsi="Times New Roman"/>
        </w:rPr>
        <w:t>по электронной почте, указанной в Сервисном договоре, в течение 1 (одного) рабочего дня с да</w:t>
      </w:r>
      <w:r w:rsidR="00327C5E" w:rsidRPr="00841041">
        <w:rPr>
          <w:rFonts w:ascii="Times New Roman" w:eastAsiaTheme="minorHAnsi" w:hAnsi="Times New Roman"/>
        </w:rPr>
        <w:t>ты соответствующего изменения.</w:t>
      </w:r>
    </w:p>
    <w:p w14:paraId="5EFBC66F" w14:textId="77777777" w:rsidR="001471EC" w:rsidRPr="001471EC" w:rsidRDefault="001471EC" w:rsidP="001471EC">
      <w:pPr>
        <w:tabs>
          <w:tab w:val="left" w:pos="709"/>
          <w:tab w:val="left" w:pos="851"/>
        </w:tabs>
        <w:spacing w:after="0" w:line="240" w:lineRule="auto"/>
        <w:ind w:firstLine="567"/>
        <w:contextualSpacing/>
        <w:jc w:val="both"/>
        <w:rPr>
          <w:rFonts w:ascii="Times New Roman" w:eastAsiaTheme="minorHAnsi" w:hAnsi="Times New Roman"/>
          <w:lang w:eastAsia="en-US"/>
        </w:rPr>
      </w:pPr>
    </w:p>
    <w:p w14:paraId="7BF88A01" w14:textId="77777777" w:rsidR="001471EC" w:rsidRPr="001471EC" w:rsidRDefault="001471EC" w:rsidP="00A3171E">
      <w:pPr>
        <w:keepNext/>
        <w:numPr>
          <w:ilvl w:val="0"/>
          <w:numId w:val="14"/>
        </w:numPr>
        <w:tabs>
          <w:tab w:val="left" w:pos="431"/>
          <w:tab w:val="left" w:pos="851"/>
          <w:tab w:val="left" w:pos="993"/>
        </w:tabs>
        <w:spacing w:after="0" w:line="240" w:lineRule="auto"/>
        <w:ind w:left="0" w:firstLine="709"/>
        <w:jc w:val="both"/>
        <w:outlineLvl w:val="0"/>
        <w:rPr>
          <w:rFonts w:ascii="Times New Roman" w:hAnsi="Times New Roman"/>
          <w:b/>
          <w:sz w:val="24"/>
          <w:szCs w:val="24"/>
        </w:rPr>
        <w:sectPr w:rsidR="001471EC" w:rsidRPr="001471EC" w:rsidSect="00051DD5">
          <w:footerReference w:type="default" r:id="rId8"/>
          <w:pgSz w:w="11906" w:h="16838"/>
          <w:pgMar w:top="1134" w:right="851" w:bottom="1134" w:left="1701" w:header="709" w:footer="709" w:gutter="0"/>
          <w:cols w:space="720"/>
          <w:titlePg/>
          <w:docGrid w:linePitch="299"/>
        </w:sectPr>
      </w:pPr>
      <w:r w:rsidRPr="001471EC">
        <w:rPr>
          <w:rFonts w:ascii="Times New Roman" w:hAnsi="Times New Roman"/>
          <w:b/>
        </w:rPr>
        <w:t>Процедуры взаимодействия в рамках исполнения Сервисного договора</w:t>
      </w:r>
    </w:p>
    <w:p w14:paraId="08D347F8" w14:textId="77777777" w:rsidR="001471EC" w:rsidRPr="001471EC" w:rsidRDefault="001471EC" w:rsidP="001471EC">
      <w:pPr>
        <w:keepNext/>
        <w:tabs>
          <w:tab w:val="left" w:pos="431"/>
        </w:tabs>
        <w:spacing w:after="0" w:line="240" w:lineRule="auto"/>
        <w:ind w:left="567"/>
        <w:jc w:val="both"/>
        <w:outlineLvl w:val="0"/>
        <w:rPr>
          <w:rFonts w:ascii="Times New Roman" w:hAnsi="Times New Roman"/>
          <w:b/>
        </w:rPr>
      </w:pPr>
      <w:r w:rsidRPr="00A3171E">
        <w:rPr>
          <w:rFonts w:ascii="Times New Roman" w:hAnsi="Times New Roman"/>
          <w:sz w:val="24"/>
          <w:szCs w:val="20"/>
        </w:rPr>
        <w:lastRenderedPageBreak/>
        <w:t>6.1.</w:t>
      </w:r>
      <w:r w:rsidRPr="0013615C">
        <w:rPr>
          <w:rFonts w:ascii="Times New Roman" w:hAnsi="Times New Roman"/>
          <w:b/>
        </w:rPr>
        <w:t xml:space="preserve"> </w:t>
      </w:r>
      <w:r w:rsidR="0013615C" w:rsidRPr="0013615C">
        <w:rPr>
          <w:rFonts w:ascii="Times New Roman" w:hAnsi="Times New Roman"/>
          <w:b/>
        </w:rPr>
        <w:t>Сводное</w:t>
      </w:r>
      <w:r w:rsidR="0013615C">
        <w:rPr>
          <w:rFonts w:ascii="Times New Roman" w:hAnsi="Times New Roman"/>
          <w:b/>
          <w:sz w:val="24"/>
          <w:szCs w:val="20"/>
        </w:rPr>
        <w:t xml:space="preserve"> </w:t>
      </w:r>
      <w:r w:rsidR="0013615C">
        <w:rPr>
          <w:rFonts w:ascii="Times New Roman" w:hAnsi="Times New Roman"/>
          <w:b/>
        </w:rPr>
        <w:t>р</w:t>
      </w:r>
      <w:r w:rsidRPr="001471EC">
        <w:rPr>
          <w:rFonts w:ascii="Times New Roman" w:hAnsi="Times New Roman"/>
          <w:b/>
        </w:rPr>
        <w:t>аспределение функций между Заказчиком и Исполнителем при взаимодействии по разделу «Правовое сопровождение»</w:t>
      </w:r>
    </w:p>
    <w:tbl>
      <w:tblPr>
        <w:tblW w:w="4919"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2561"/>
        <w:gridCol w:w="3615"/>
        <w:gridCol w:w="1418"/>
        <w:gridCol w:w="1169"/>
        <w:gridCol w:w="11"/>
        <w:gridCol w:w="2507"/>
        <w:gridCol w:w="2555"/>
      </w:tblGrid>
      <w:tr w:rsidR="001471EC" w:rsidRPr="001471EC" w14:paraId="62804714" w14:textId="77777777" w:rsidTr="00C04803">
        <w:trPr>
          <w:trHeight w:val="283"/>
          <w:tblHeader/>
        </w:trPr>
        <w:tc>
          <w:tcPr>
            <w:tcW w:w="170" w:type="pct"/>
            <w:vMerge w:val="restart"/>
            <w:shd w:val="clear" w:color="auto" w:fill="E7E6E6" w:themeFill="background2"/>
            <w:vAlign w:val="center"/>
            <w:hideMark/>
          </w:tcPr>
          <w:p w14:paraId="2C7CB575"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w:t>
            </w:r>
          </w:p>
        </w:tc>
        <w:tc>
          <w:tcPr>
            <w:tcW w:w="894" w:type="pct"/>
            <w:vMerge w:val="restart"/>
            <w:shd w:val="clear" w:color="auto" w:fill="E7E6E6" w:themeFill="background2"/>
            <w:vAlign w:val="center"/>
            <w:hideMark/>
          </w:tcPr>
          <w:p w14:paraId="474A2477"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Наименование услуги</w:t>
            </w:r>
          </w:p>
        </w:tc>
        <w:tc>
          <w:tcPr>
            <w:tcW w:w="1262" w:type="pct"/>
            <w:vMerge w:val="restart"/>
            <w:shd w:val="clear" w:color="auto" w:fill="E7E6E6" w:themeFill="background2"/>
            <w:vAlign w:val="center"/>
            <w:hideMark/>
          </w:tcPr>
          <w:p w14:paraId="0265D6B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Действия (шаги)</w:t>
            </w:r>
          </w:p>
        </w:tc>
        <w:tc>
          <w:tcPr>
            <w:tcW w:w="907" w:type="pct"/>
            <w:gridSpan w:val="3"/>
            <w:shd w:val="clear" w:color="auto" w:fill="E7E6E6" w:themeFill="background2"/>
            <w:vAlign w:val="center"/>
            <w:hideMark/>
          </w:tcPr>
          <w:p w14:paraId="17EA7955"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Ответственный</w:t>
            </w:r>
          </w:p>
        </w:tc>
        <w:tc>
          <w:tcPr>
            <w:tcW w:w="1767" w:type="pct"/>
            <w:gridSpan w:val="2"/>
            <w:shd w:val="clear" w:color="auto" w:fill="E7E6E6" w:themeFill="background2"/>
            <w:vAlign w:val="center"/>
            <w:hideMark/>
          </w:tcPr>
          <w:p w14:paraId="193D5F5E" w14:textId="77777777" w:rsidR="001471EC" w:rsidRPr="001471EC" w:rsidRDefault="001471EC" w:rsidP="00374C5E">
            <w:pPr>
              <w:spacing w:after="0" w:line="240" w:lineRule="auto"/>
              <w:jc w:val="center"/>
              <w:rPr>
                <w:rFonts w:ascii="Times New Roman" w:hAnsi="Times New Roman"/>
                <w:b/>
                <w:bCs/>
                <w:sz w:val="18"/>
                <w:szCs w:val="18"/>
              </w:rPr>
            </w:pPr>
            <w:r w:rsidRPr="001471EC">
              <w:rPr>
                <w:rFonts w:ascii="Times New Roman" w:hAnsi="Times New Roman"/>
                <w:b/>
                <w:bCs/>
                <w:sz w:val="18"/>
                <w:szCs w:val="18"/>
              </w:rPr>
              <w:t>Сроки исполнения услуги</w:t>
            </w:r>
          </w:p>
        </w:tc>
      </w:tr>
      <w:tr w:rsidR="00202E15" w:rsidRPr="001471EC" w14:paraId="628DCAEA" w14:textId="77777777" w:rsidTr="00C04803">
        <w:trPr>
          <w:trHeight w:val="283"/>
          <w:tblHeader/>
        </w:trPr>
        <w:tc>
          <w:tcPr>
            <w:tcW w:w="170" w:type="pct"/>
            <w:vMerge/>
            <w:shd w:val="clear" w:color="auto" w:fill="E7E6E6" w:themeFill="background2"/>
            <w:vAlign w:val="center"/>
            <w:hideMark/>
          </w:tcPr>
          <w:p w14:paraId="6E33B15D"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E7E6E6" w:themeFill="background2"/>
            <w:vAlign w:val="center"/>
            <w:hideMark/>
          </w:tcPr>
          <w:p w14:paraId="50283A97"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vMerge/>
            <w:shd w:val="clear" w:color="auto" w:fill="E7E6E6" w:themeFill="background2"/>
            <w:vAlign w:val="center"/>
            <w:hideMark/>
          </w:tcPr>
          <w:p w14:paraId="325C8BCC" w14:textId="77777777" w:rsidR="001471EC" w:rsidRPr="001471EC" w:rsidRDefault="001471EC" w:rsidP="001471EC">
            <w:pPr>
              <w:spacing w:after="0" w:line="240" w:lineRule="auto"/>
              <w:rPr>
                <w:rFonts w:ascii="Times New Roman" w:hAnsi="Times New Roman"/>
                <w:b/>
                <w:bCs/>
                <w:sz w:val="18"/>
                <w:szCs w:val="18"/>
              </w:rPr>
            </w:pPr>
          </w:p>
        </w:tc>
        <w:tc>
          <w:tcPr>
            <w:tcW w:w="495" w:type="pct"/>
            <w:shd w:val="clear" w:color="auto" w:fill="E7E6E6" w:themeFill="background2"/>
            <w:vAlign w:val="center"/>
            <w:hideMark/>
          </w:tcPr>
          <w:p w14:paraId="236BDBE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Исполнитель</w:t>
            </w:r>
          </w:p>
        </w:tc>
        <w:tc>
          <w:tcPr>
            <w:tcW w:w="408" w:type="pct"/>
            <w:shd w:val="clear" w:color="auto" w:fill="E7E6E6" w:themeFill="background2"/>
            <w:vAlign w:val="center"/>
            <w:hideMark/>
          </w:tcPr>
          <w:p w14:paraId="7BDF77F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Заказчик</w:t>
            </w:r>
          </w:p>
        </w:tc>
        <w:tc>
          <w:tcPr>
            <w:tcW w:w="879" w:type="pct"/>
            <w:gridSpan w:val="2"/>
            <w:shd w:val="clear" w:color="auto" w:fill="E7E6E6" w:themeFill="background2"/>
            <w:vAlign w:val="center"/>
            <w:hideMark/>
          </w:tcPr>
          <w:p w14:paraId="470948A5" w14:textId="77777777" w:rsidR="001471EC" w:rsidRPr="001471EC" w:rsidRDefault="001471EC" w:rsidP="00374C5E">
            <w:pPr>
              <w:spacing w:after="0" w:line="240" w:lineRule="auto"/>
              <w:jc w:val="center"/>
              <w:rPr>
                <w:rFonts w:ascii="Times New Roman" w:hAnsi="Times New Roman"/>
                <w:b/>
                <w:bCs/>
                <w:sz w:val="18"/>
                <w:szCs w:val="18"/>
              </w:rPr>
            </w:pPr>
            <w:r w:rsidRPr="001471EC">
              <w:rPr>
                <w:rFonts w:ascii="Times New Roman" w:hAnsi="Times New Roman"/>
                <w:b/>
                <w:bCs/>
                <w:sz w:val="18"/>
                <w:szCs w:val="18"/>
              </w:rPr>
              <w:t>Название документа (результат действия)</w:t>
            </w:r>
          </w:p>
        </w:tc>
        <w:tc>
          <w:tcPr>
            <w:tcW w:w="892" w:type="pct"/>
            <w:shd w:val="clear" w:color="auto" w:fill="E7E6E6" w:themeFill="background2"/>
            <w:vAlign w:val="center"/>
            <w:hideMark/>
          </w:tcPr>
          <w:p w14:paraId="4A34B197" w14:textId="77777777" w:rsidR="001471EC" w:rsidRPr="001471EC" w:rsidRDefault="001471EC" w:rsidP="00374C5E">
            <w:pPr>
              <w:spacing w:after="0" w:line="240" w:lineRule="auto"/>
              <w:jc w:val="center"/>
              <w:rPr>
                <w:rFonts w:ascii="Times New Roman" w:hAnsi="Times New Roman"/>
                <w:b/>
                <w:bCs/>
                <w:sz w:val="18"/>
                <w:szCs w:val="18"/>
              </w:rPr>
            </w:pPr>
            <w:r w:rsidRPr="001471EC">
              <w:rPr>
                <w:rFonts w:ascii="Times New Roman" w:hAnsi="Times New Roman"/>
                <w:b/>
                <w:bCs/>
                <w:sz w:val="18"/>
                <w:szCs w:val="18"/>
              </w:rPr>
              <w:t>Сроки подготовки документов Исполнителем/Заказчиком и предоставления Заказчику / Исполнителю</w:t>
            </w:r>
          </w:p>
        </w:tc>
      </w:tr>
      <w:tr w:rsidR="001471EC" w:rsidRPr="001471EC" w14:paraId="61368AEE" w14:textId="77777777" w:rsidTr="00A3171E">
        <w:trPr>
          <w:trHeight w:val="283"/>
        </w:trPr>
        <w:tc>
          <w:tcPr>
            <w:tcW w:w="5000" w:type="pct"/>
            <w:gridSpan w:val="8"/>
            <w:shd w:val="clear" w:color="auto" w:fill="E7E6E6" w:themeFill="background2"/>
            <w:vAlign w:val="center"/>
            <w:hideMark/>
          </w:tcPr>
          <w:p w14:paraId="74AE63C6"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sz w:val="18"/>
                <w:szCs w:val="18"/>
              </w:rPr>
              <w:t>1. Консультационная поддержка текущей деятельности</w:t>
            </w:r>
          </w:p>
        </w:tc>
      </w:tr>
      <w:tr w:rsidR="001471EC" w:rsidRPr="001471EC" w14:paraId="42A81C1C" w14:textId="77777777" w:rsidTr="00C04803">
        <w:trPr>
          <w:trHeight w:val="283"/>
        </w:trPr>
        <w:tc>
          <w:tcPr>
            <w:tcW w:w="170" w:type="pct"/>
            <w:vMerge w:val="restart"/>
            <w:shd w:val="clear" w:color="auto" w:fill="auto"/>
            <w:noWrap/>
            <w:vAlign w:val="center"/>
            <w:hideMark/>
          </w:tcPr>
          <w:p w14:paraId="047CAACD"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1.1.</w:t>
            </w:r>
          </w:p>
        </w:tc>
        <w:tc>
          <w:tcPr>
            <w:tcW w:w="894" w:type="pct"/>
            <w:vMerge w:val="restart"/>
            <w:shd w:val="clear" w:color="auto" w:fill="auto"/>
            <w:vAlign w:val="center"/>
            <w:hideMark/>
          </w:tcPr>
          <w:p w14:paraId="3DB121E3"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1.1. Устные консультации</w:t>
            </w:r>
          </w:p>
        </w:tc>
        <w:tc>
          <w:tcPr>
            <w:tcW w:w="1262" w:type="pct"/>
            <w:shd w:val="clear" w:color="auto" w:fill="auto"/>
            <w:vAlign w:val="center"/>
            <w:hideMark/>
          </w:tcPr>
          <w:p w14:paraId="4F6DC9C5"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Обращение за консультацией</w:t>
            </w:r>
          </w:p>
        </w:tc>
        <w:tc>
          <w:tcPr>
            <w:tcW w:w="495" w:type="pct"/>
            <w:shd w:val="clear" w:color="auto" w:fill="auto"/>
            <w:vAlign w:val="center"/>
            <w:hideMark/>
          </w:tcPr>
          <w:p w14:paraId="41E26F45"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26D388B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Wingdings" w:hAnsi="Wingdings" w:cs="Calibri"/>
                <w:b/>
                <w:bCs/>
                <w:sz w:val="18"/>
              </w:rPr>
              <w:t></w:t>
            </w:r>
          </w:p>
        </w:tc>
        <w:tc>
          <w:tcPr>
            <w:tcW w:w="879" w:type="pct"/>
            <w:gridSpan w:val="2"/>
            <w:shd w:val="clear" w:color="auto" w:fill="auto"/>
            <w:vAlign w:val="center"/>
            <w:hideMark/>
          </w:tcPr>
          <w:p w14:paraId="1C3024AE"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Устный вопрос</w:t>
            </w:r>
          </w:p>
        </w:tc>
        <w:tc>
          <w:tcPr>
            <w:tcW w:w="892" w:type="pct"/>
            <w:shd w:val="clear" w:color="auto" w:fill="auto"/>
            <w:vAlign w:val="center"/>
            <w:hideMark/>
          </w:tcPr>
          <w:p w14:paraId="7DFBDF07"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754CF042" w14:textId="77777777" w:rsidTr="00C04803">
        <w:trPr>
          <w:trHeight w:val="283"/>
        </w:trPr>
        <w:tc>
          <w:tcPr>
            <w:tcW w:w="170" w:type="pct"/>
            <w:vMerge/>
            <w:shd w:val="clear" w:color="auto" w:fill="auto"/>
            <w:noWrap/>
            <w:vAlign w:val="center"/>
            <w:hideMark/>
          </w:tcPr>
          <w:p w14:paraId="464B2EB8"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hideMark/>
          </w:tcPr>
          <w:p w14:paraId="4D4C2CCC"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7E5F73C9"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Оказание устной консультации</w:t>
            </w:r>
          </w:p>
        </w:tc>
        <w:tc>
          <w:tcPr>
            <w:tcW w:w="495" w:type="pct"/>
            <w:shd w:val="clear" w:color="auto" w:fill="auto"/>
            <w:vAlign w:val="center"/>
            <w:hideMark/>
          </w:tcPr>
          <w:p w14:paraId="2EE9D28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5B3DEC64"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71A29B6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Устный ответ</w:t>
            </w:r>
          </w:p>
        </w:tc>
        <w:tc>
          <w:tcPr>
            <w:tcW w:w="892" w:type="pct"/>
            <w:shd w:val="clear" w:color="auto" w:fill="auto"/>
            <w:vAlign w:val="center"/>
            <w:hideMark/>
          </w:tcPr>
          <w:p w14:paraId="062FDD6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факту</w:t>
            </w:r>
          </w:p>
        </w:tc>
      </w:tr>
      <w:tr w:rsidR="001471EC" w:rsidRPr="001471EC" w14:paraId="3DA0B907" w14:textId="77777777" w:rsidTr="00C04803">
        <w:trPr>
          <w:trHeight w:val="283"/>
        </w:trPr>
        <w:tc>
          <w:tcPr>
            <w:tcW w:w="170" w:type="pct"/>
            <w:vMerge w:val="restart"/>
            <w:shd w:val="clear" w:color="auto" w:fill="auto"/>
            <w:noWrap/>
            <w:vAlign w:val="center"/>
            <w:hideMark/>
          </w:tcPr>
          <w:p w14:paraId="23AA1741"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1.2.</w:t>
            </w:r>
          </w:p>
        </w:tc>
        <w:tc>
          <w:tcPr>
            <w:tcW w:w="894" w:type="pct"/>
            <w:vMerge w:val="restart"/>
            <w:shd w:val="clear" w:color="auto" w:fill="auto"/>
            <w:vAlign w:val="center"/>
            <w:hideMark/>
          </w:tcPr>
          <w:p w14:paraId="4F4AD514"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1.2. Письменные консультации, с проектом письма (при необходимости)</w:t>
            </w:r>
          </w:p>
        </w:tc>
        <w:tc>
          <w:tcPr>
            <w:tcW w:w="1262" w:type="pct"/>
            <w:shd w:val="clear" w:color="auto" w:fill="auto"/>
            <w:vAlign w:val="center"/>
            <w:hideMark/>
          </w:tcPr>
          <w:p w14:paraId="04DD5083"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консультацию (подготовку письма)</w:t>
            </w:r>
          </w:p>
        </w:tc>
        <w:tc>
          <w:tcPr>
            <w:tcW w:w="495" w:type="pct"/>
            <w:shd w:val="clear" w:color="auto" w:fill="auto"/>
            <w:vAlign w:val="center"/>
            <w:hideMark/>
          </w:tcPr>
          <w:p w14:paraId="396668D0"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28CFC862"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464722C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консультацию (подготовку письма)</w:t>
            </w:r>
          </w:p>
        </w:tc>
        <w:tc>
          <w:tcPr>
            <w:tcW w:w="892" w:type="pct"/>
            <w:shd w:val="clear" w:color="auto" w:fill="auto"/>
            <w:vAlign w:val="center"/>
            <w:hideMark/>
          </w:tcPr>
          <w:p w14:paraId="320D2712"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628F8FD9" w14:textId="77777777" w:rsidTr="00C04803">
        <w:trPr>
          <w:trHeight w:val="283"/>
        </w:trPr>
        <w:tc>
          <w:tcPr>
            <w:tcW w:w="170" w:type="pct"/>
            <w:vMerge/>
            <w:shd w:val="clear" w:color="auto" w:fill="auto"/>
            <w:noWrap/>
            <w:vAlign w:val="center"/>
          </w:tcPr>
          <w:p w14:paraId="59E71310"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10D33EA2"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13167CF5"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(оказание) консультации / проекта письма и передача Заказчику</w:t>
            </w:r>
          </w:p>
        </w:tc>
        <w:tc>
          <w:tcPr>
            <w:tcW w:w="495" w:type="pct"/>
            <w:shd w:val="clear" w:color="auto" w:fill="auto"/>
            <w:vAlign w:val="center"/>
            <w:hideMark/>
          </w:tcPr>
          <w:p w14:paraId="60C48E0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6F88B5BF"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6AB1441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 письма / ответ / заключение</w:t>
            </w:r>
          </w:p>
        </w:tc>
        <w:tc>
          <w:tcPr>
            <w:tcW w:w="892" w:type="pct"/>
            <w:shd w:val="clear" w:color="auto" w:fill="auto"/>
            <w:vAlign w:val="center"/>
            <w:hideMark/>
          </w:tcPr>
          <w:p w14:paraId="2D8F03BF"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 первично, до 3 (Трех) рабочих дней при уточнении результата</w:t>
            </w:r>
          </w:p>
        </w:tc>
      </w:tr>
      <w:tr w:rsidR="001471EC" w:rsidRPr="001471EC" w14:paraId="42F78C51" w14:textId="77777777" w:rsidTr="00C04803">
        <w:trPr>
          <w:trHeight w:val="283"/>
        </w:trPr>
        <w:tc>
          <w:tcPr>
            <w:tcW w:w="170" w:type="pct"/>
            <w:vMerge w:val="restart"/>
            <w:shd w:val="clear" w:color="auto" w:fill="auto"/>
            <w:noWrap/>
            <w:vAlign w:val="center"/>
            <w:hideMark/>
          </w:tcPr>
          <w:p w14:paraId="388E7364"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1.3.</w:t>
            </w:r>
          </w:p>
        </w:tc>
        <w:tc>
          <w:tcPr>
            <w:tcW w:w="894" w:type="pct"/>
            <w:vMerge w:val="restart"/>
            <w:shd w:val="clear" w:color="auto" w:fill="auto"/>
            <w:vAlign w:val="center"/>
            <w:hideMark/>
          </w:tcPr>
          <w:p w14:paraId="4BED8AF6"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1.3. Подготовка справочных материалов (обзоров)</w:t>
            </w:r>
          </w:p>
        </w:tc>
        <w:tc>
          <w:tcPr>
            <w:tcW w:w="1262" w:type="pct"/>
            <w:shd w:val="clear" w:color="auto" w:fill="auto"/>
            <w:vAlign w:val="center"/>
            <w:hideMark/>
          </w:tcPr>
          <w:p w14:paraId="72F8CBB7"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подготовку материалов (обзора)</w:t>
            </w:r>
          </w:p>
        </w:tc>
        <w:tc>
          <w:tcPr>
            <w:tcW w:w="495" w:type="pct"/>
            <w:shd w:val="clear" w:color="auto" w:fill="auto"/>
            <w:vAlign w:val="center"/>
            <w:hideMark/>
          </w:tcPr>
          <w:p w14:paraId="4DAC2F3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619BC45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2FC73CE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консультацию</w:t>
            </w:r>
          </w:p>
        </w:tc>
        <w:tc>
          <w:tcPr>
            <w:tcW w:w="892" w:type="pct"/>
            <w:shd w:val="clear" w:color="auto" w:fill="auto"/>
            <w:vAlign w:val="center"/>
            <w:hideMark/>
          </w:tcPr>
          <w:p w14:paraId="09775B55"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19C48125" w14:textId="77777777" w:rsidTr="00C04803">
        <w:trPr>
          <w:trHeight w:val="283"/>
        </w:trPr>
        <w:tc>
          <w:tcPr>
            <w:tcW w:w="170" w:type="pct"/>
            <w:vMerge/>
            <w:shd w:val="clear" w:color="auto" w:fill="auto"/>
            <w:noWrap/>
            <w:vAlign w:val="center"/>
            <w:hideMark/>
          </w:tcPr>
          <w:p w14:paraId="2DCEE15C"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hideMark/>
          </w:tcPr>
          <w:p w14:paraId="74A84968"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77150374"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и передача Заказчику справочных материалов (обзора)</w:t>
            </w:r>
          </w:p>
        </w:tc>
        <w:tc>
          <w:tcPr>
            <w:tcW w:w="495" w:type="pct"/>
            <w:shd w:val="clear" w:color="auto" w:fill="auto"/>
            <w:vAlign w:val="center"/>
            <w:hideMark/>
          </w:tcPr>
          <w:p w14:paraId="7C326FE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35FBC703"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170E8CB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Справочные материалы (обзор)</w:t>
            </w:r>
          </w:p>
        </w:tc>
        <w:tc>
          <w:tcPr>
            <w:tcW w:w="892" w:type="pct"/>
            <w:shd w:val="clear" w:color="auto" w:fill="auto"/>
            <w:vAlign w:val="center"/>
            <w:hideMark/>
          </w:tcPr>
          <w:p w14:paraId="24382A8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 первично, до 3 (Трех) рабочих дней при уточнении результата</w:t>
            </w:r>
          </w:p>
        </w:tc>
      </w:tr>
      <w:tr w:rsidR="001471EC" w:rsidRPr="001471EC" w14:paraId="0B105E89" w14:textId="77777777" w:rsidTr="00C04803">
        <w:trPr>
          <w:trHeight w:val="283"/>
        </w:trPr>
        <w:tc>
          <w:tcPr>
            <w:tcW w:w="170" w:type="pct"/>
            <w:vMerge w:val="restart"/>
            <w:shd w:val="clear" w:color="auto" w:fill="auto"/>
            <w:noWrap/>
            <w:vAlign w:val="center"/>
            <w:hideMark/>
          </w:tcPr>
          <w:p w14:paraId="229B24D6"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1.4.</w:t>
            </w:r>
          </w:p>
        </w:tc>
        <w:tc>
          <w:tcPr>
            <w:tcW w:w="894" w:type="pct"/>
            <w:vMerge w:val="restart"/>
            <w:shd w:val="clear" w:color="auto" w:fill="auto"/>
            <w:vAlign w:val="center"/>
            <w:hideMark/>
          </w:tcPr>
          <w:p w14:paraId="34E0E8A7"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1.4. Подготовка справок о целесообразности проектов, связанных с участием Заказчика в капитале других юридических лиц или создания таких лиц</w:t>
            </w:r>
          </w:p>
        </w:tc>
        <w:tc>
          <w:tcPr>
            <w:tcW w:w="1262" w:type="pct"/>
            <w:shd w:val="clear" w:color="auto" w:fill="auto"/>
            <w:vAlign w:val="center"/>
            <w:hideMark/>
          </w:tcPr>
          <w:p w14:paraId="334A3060"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анализ проекта с приложением проекта (при наличии)</w:t>
            </w:r>
          </w:p>
        </w:tc>
        <w:tc>
          <w:tcPr>
            <w:tcW w:w="495" w:type="pct"/>
            <w:shd w:val="clear" w:color="auto" w:fill="auto"/>
            <w:vAlign w:val="center"/>
            <w:hideMark/>
          </w:tcPr>
          <w:p w14:paraId="402EA752"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58D5C37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1BB87B6F"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анализ проекта, документация проекта</w:t>
            </w:r>
          </w:p>
        </w:tc>
        <w:tc>
          <w:tcPr>
            <w:tcW w:w="892" w:type="pct"/>
            <w:shd w:val="clear" w:color="auto" w:fill="auto"/>
            <w:vAlign w:val="center"/>
            <w:hideMark/>
          </w:tcPr>
          <w:p w14:paraId="0F64049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1CC9FF5A" w14:textId="77777777" w:rsidTr="00C04803">
        <w:trPr>
          <w:trHeight w:val="283"/>
        </w:trPr>
        <w:tc>
          <w:tcPr>
            <w:tcW w:w="170" w:type="pct"/>
            <w:vMerge/>
            <w:shd w:val="clear" w:color="auto" w:fill="auto"/>
            <w:noWrap/>
            <w:vAlign w:val="center"/>
            <w:hideMark/>
          </w:tcPr>
          <w:p w14:paraId="0E076D2A"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hideMark/>
          </w:tcPr>
          <w:p w14:paraId="4DF38AFF"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13282EF5"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Консультирование Заказчика по реализации проекта</w:t>
            </w:r>
          </w:p>
        </w:tc>
        <w:tc>
          <w:tcPr>
            <w:tcW w:w="495" w:type="pct"/>
            <w:shd w:val="clear" w:color="auto" w:fill="auto"/>
            <w:vAlign w:val="center"/>
            <w:hideMark/>
          </w:tcPr>
          <w:p w14:paraId="079E2A13"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59C0CFC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54F0CE7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Юридическое заключение</w:t>
            </w:r>
          </w:p>
        </w:tc>
        <w:tc>
          <w:tcPr>
            <w:tcW w:w="892" w:type="pct"/>
            <w:shd w:val="clear" w:color="auto" w:fill="auto"/>
            <w:vAlign w:val="center"/>
            <w:hideMark/>
          </w:tcPr>
          <w:p w14:paraId="352D0FF5"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w:t>
            </w:r>
          </w:p>
        </w:tc>
      </w:tr>
      <w:tr w:rsidR="001471EC" w:rsidRPr="001471EC" w14:paraId="481A0BB2" w14:textId="77777777" w:rsidTr="00C04803">
        <w:trPr>
          <w:trHeight w:val="283"/>
        </w:trPr>
        <w:tc>
          <w:tcPr>
            <w:tcW w:w="170" w:type="pct"/>
            <w:vMerge w:val="restart"/>
            <w:shd w:val="clear" w:color="auto" w:fill="auto"/>
            <w:noWrap/>
            <w:vAlign w:val="center"/>
            <w:hideMark/>
          </w:tcPr>
          <w:p w14:paraId="0C55CEE7"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1.5.</w:t>
            </w:r>
          </w:p>
        </w:tc>
        <w:tc>
          <w:tcPr>
            <w:tcW w:w="894" w:type="pct"/>
            <w:vMerge w:val="restart"/>
            <w:shd w:val="clear" w:color="auto" w:fill="auto"/>
            <w:vAlign w:val="center"/>
            <w:hideMark/>
          </w:tcPr>
          <w:p w14:paraId="52EF3807"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1.5. Консультационное сопровождение отдельных проектов Заказчика, с подготовкой проектов документов</w:t>
            </w:r>
          </w:p>
        </w:tc>
        <w:tc>
          <w:tcPr>
            <w:tcW w:w="1262" w:type="pct"/>
            <w:shd w:val="clear" w:color="auto" w:fill="auto"/>
            <w:vAlign w:val="center"/>
            <w:hideMark/>
          </w:tcPr>
          <w:p w14:paraId="3E4542A7"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сопровождение проекта с приложением документов проекта</w:t>
            </w:r>
          </w:p>
        </w:tc>
        <w:tc>
          <w:tcPr>
            <w:tcW w:w="495" w:type="pct"/>
            <w:shd w:val="clear" w:color="auto" w:fill="auto"/>
            <w:vAlign w:val="center"/>
            <w:hideMark/>
          </w:tcPr>
          <w:p w14:paraId="021ADFE8"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5C0C759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6507DF13"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сопровождение проекта, документация проекта</w:t>
            </w:r>
          </w:p>
        </w:tc>
        <w:tc>
          <w:tcPr>
            <w:tcW w:w="892" w:type="pct"/>
            <w:shd w:val="clear" w:color="auto" w:fill="auto"/>
            <w:vAlign w:val="center"/>
            <w:hideMark/>
          </w:tcPr>
          <w:p w14:paraId="7A05B5B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согласованию</w:t>
            </w:r>
          </w:p>
        </w:tc>
      </w:tr>
      <w:tr w:rsidR="001471EC" w:rsidRPr="001471EC" w14:paraId="289A3C5F" w14:textId="77777777" w:rsidTr="00C04803">
        <w:trPr>
          <w:trHeight w:val="283"/>
        </w:trPr>
        <w:tc>
          <w:tcPr>
            <w:tcW w:w="170" w:type="pct"/>
            <w:vMerge/>
            <w:shd w:val="clear" w:color="auto" w:fill="auto"/>
            <w:noWrap/>
            <w:vAlign w:val="center"/>
          </w:tcPr>
          <w:p w14:paraId="2A3F8534"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1E5F80D"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4E69F499"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проектов договоров для проекта</w:t>
            </w:r>
          </w:p>
        </w:tc>
        <w:tc>
          <w:tcPr>
            <w:tcW w:w="495" w:type="pct"/>
            <w:shd w:val="clear" w:color="auto" w:fill="auto"/>
            <w:vAlign w:val="center"/>
            <w:hideMark/>
          </w:tcPr>
          <w:p w14:paraId="51D95E4F"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1B03D68A"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7D4A3DC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Проекты договоров</w:t>
            </w:r>
          </w:p>
        </w:tc>
        <w:tc>
          <w:tcPr>
            <w:tcW w:w="892" w:type="pct"/>
            <w:vMerge w:val="restart"/>
            <w:shd w:val="clear" w:color="auto" w:fill="auto"/>
            <w:vAlign w:val="center"/>
            <w:hideMark/>
          </w:tcPr>
          <w:p w14:paraId="2431E13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10 (Десяти) рабочих дней</w:t>
            </w:r>
          </w:p>
        </w:tc>
      </w:tr>
      <w:tr w:rsidR="001471EC" w:rsidRPr="001471EC" w14:paraId="401F07D5" w14:textId="77777777" w:rsidTr="00C04803">
        <w:trPr>
          <w:trHeight w:val="283"/>
        </w:trPr>
        <w:tc>
          <w:tcPr>
            <w:tcW w:w="170" w:type="pct"/>
            <w:vMerge/>
            <w:shd w:val="clear" w:color="auto" w:fill="auto"/>
            <w:noWrap/>
            <w:vAlign w:val="center"/>
          </w:tcPr>
          <w:p w14:paraId="400ADB3C"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7B8954A6"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5E816BEC"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Консультирование при реализации проекта</w:t>
            </w:r>
          </w:p>
        </w:tc>
        <w:tc>
          <w:tcPr>
            <w:tcW w:w="495" w:type="pct"/>
            <w:shd w:val="clear" w:color="auto" w:fill="auto"/>
            <w:vAlign w:val="center"/>
            <w:hideMark/>
          </w:tcPr>
          <w:p w14:paraId="2616343F"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3CDF23D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576F99FE"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Письменные консультации, юридические заключения</w:t>
            </w:r>
          </w:p>
        </w:tc>
        <w:tc>
          <w:tcPr>
            <w:tcW w:w="892" w:type="pct"/>
            <w:vMerge/>
            <w:shd w:val="clear" w:color="auto" w:fill="auto"/>
            <w:vAlign w:val="center"/>
            <w:hideMark/>
          </w:tcPr>
          <w:p w14:paraId="6F7394C4" w14:textId="77777777" w:rsidR="001471EC" w:rsidRPr="001471EC" w:rsidRDefault="001471EC" w:rsidP="00374C5E">
            <w:pPr>
              <w:spacing w:after="0" w:line="240" w:lineRule="auto"/>
              <w:jc w:val="center"/>
              <w:rPr>
                <w:rFonts w:ascii="Times New Roman" w:hAnsi="Times New Roman"/>
                <w:sz w:val="18"/>
                <w:szCs w:val="18"/>
              </w:rPr>
            </w:pPr>
          </w:p>
        </w:tc>
      </w:tr>
      <w:tr w:rsidR="001471EC" w:rsidRPr="001471EC" w14:paraId="64C17850" w14:textId="77777777" w:rsidTr="00C04803">
        <w:trPr>
          <w:trHeight w:val="283"/>
        </w:trPr>
        <w:tc>
          <w:tcPr>
            <w:tcW w:w="170" w:type="pct"/>
            <w:vMerge w:val="restart"/>
            <w:shd w:val="clear" w:color="auto" w:fill="auto"/>
            <w:noWrap/>
            <w:vAlign w:val="center"/>
            <w:hideMark/>
          </w:tcPr>
          <w:p w14:paraId="017C4E20"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1.6.</w:t>
            </w:r>
          </w:p>
        </w:tc>
        <w:tc>
          <w:tcPr>
            <w:tcW w:w="894" w:type="pct"/>
            <w:vMerge w:val="restart"/>
            <w:shd w:val="clear" w:color="auto" w:fill="auto"/>
            <w:vAlign w:val="center"/>
            <w:hideMark/>
          </w:tcPr>
          <w:p w14:paraId="18CDC9A4"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1.6. Подготовка документов в рамках разрешения хозяйственных, налоговых и административных споров</w:t>
            </w:r>
          </w:p>
        </w:tc>
        <w:tc>
          <w:tcPr>
            <w:tcW w:w="1262" w:type="pct"/>
            <w:shd w:val="clear" w:color="auto" w:fill="auto"/>
            <w:vAlign w:val="center"/>
            <w:hideMark/>
          </w:tcPr>
          <w:p w14:paraId="29BD4BE8"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разрешение спора</w:t>
            </w:r>
          </w:p>
        </w:tc>
        <w:tc>
          <w:tcPr>
            <w:tcW w:w="495" w:type="pct"/>
            <w:shd w:val="clear" w:color="auto" w:fill="auto"/>
            <w:vAlign w:val="center"/>
            <w:hideMark/>
          </w:tcPr>
          <w:p w14:paraId="5E15D28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063A023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7A7485B8"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w:t>
            </w:r>
          </w:p>
        </w:tc>
        <w:tc>
          <w:tcPr>
            <w:tcW w:w="892" w:type="pct"/>
            <w:shd w:val="clear" w:color="auto" w:fill="auto"/>
            <w:vAlign w:val="center"/>
            <w:hideMark/>
          </w:tcPr>
          <w:p w14:paraId="633AE073"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309E0A50" w14:textId="77777777" w:rsidTr="00C04803">
        <w:trPr>
          <w:trHeight w:val="283"/>
        </w:trPr>
        <w:tc>
          <w:tcPr>
            <w:tcW w:w="170" w:type="pct"/>
            <w:vMerge/>
            <w:shd w:val="clear" w:color="auto" w:fill="auto"/>
            <w:noWrap/>
            <w:vAlign w:val="center"/>
          </w:tcPr>
          <w:p w14:paraId="6D317B6A"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1E586FFF"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41CD3F10"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и направление юридического заключения и необходимых проектов писем</w:t>
            </w:r>
          </w:p>
        </w:tc>
        <w:tc>
          <w:tcPr>
            <w:tcW w:w="495" w:type="pct"/>
            <w:shd w:val="clear" w:color="auto" w:fill="auto"/>
            <w:vAlign w:val="center"/>
            <w:hideMark/>
          </w:tcPr>
          <w:p w14:paraId="79F90FD7"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62E1B2CC"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07953A8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Юридическое заключение, проект письма</w:t>
            </w:r>
          </w:p>
        </w:tc>
        <w:tc>
          <w:tcPr>
            <w:tcW w:w="892" w:type="pct"/>
            <w:shd w:val="clear" w:color="auto" w:fill="auto"/>
            <w:vAlign w:val="center"/>
            <w:hideMark/>
          </w:tcPr>
          <w:p w14:paraId="02F29DD8"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w:t>
            </w:r>
          </w:p>
        </w:tc>
      </w:tr>
      <w:tr w:rsidR="001471EC" w:rsidRPr="001471EC" w14:paraId="6F5AA228" w14:textId="77777777" w:rsidTr="00A3171E">
        <w:trPr>
          <w:trHeight w:val="283"/>
        </w:trPr>
        <w:tc>
          <w:tcPr>
            <w:tcW w:w="5000" w:type="pct"/>
            <w:gridSpan w:val="8"/>
            <w:shd w:val="clear" w:color="auto" w:fill="E7E6E6" w:themeFill="background2"/>
            <w:noWrap/>
            <w:vAlign w:val="center"/>
          </w:tcPr>
          <w:p w14:paraId="39FE644D" w14:textId="77777777" w:rsidR="001471EC" w:rsidRPr="001471EC" w:rsidRDefault="001471EC" w:rsidP="00B66797">
            <w:pPr>
              <w:spacing w:after="0" w:line="240" w:lineRule="auto"/>
              <w:jc w:val="center"/>
              <w:rPr>
                <w:rFonts w:ascii="Times New Roman" w:hAnsi="Times New Roman"/>
                <w:b/>
                <w:sz w:val="18"/>
                <w:szCs w:val="18"/>
              </w:rPr>
            </w:pPr>
            <w:r w:rsidRPr="001471EC">
              <w:rPr>
                <w:rFonts w:ascii="Times New Roman" w:hAnsi="Times New Roman"/>
                <w:b/>
                <w:sz w:val="18"/>
                <w:szCs w:val="18"/>
              </w:rPr>
              <w:t>2. Правовая поддержка договорной работы</w:t>
            </w:r>
          </w:p>
        </w:tc>
      </w:tr>
      <w:tr w:rsidR="001471EC" w:rsidRPr="001471EC" w14:paraId="0C385079" w14:textId="77777777" w:rsidTr="00C04803">
        <w:trPr>
          <w:trHeight w:val="283"/>
        </w:trPr>
        <w:tc>
          <w:tcPr>
            <w:tcW w:w="170" w:type="pct"/>
            <w:vMerge w:val="restart"/>
            <w:shd w:val="clear" w:color="auto" w:fill="auto"/>
            <w:noWrap/>
            <w:vAlign w:val="center"/>
            <w:hideMark/>
          </w:tcPr>
          <w:p w14:paraId="030BBD9D"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2.1.</w:t>
            </w:r>
          </w:p>
        </w:tc>
        <w:tc>
          <w:tcPr>
            <w:tcW w:w="894" w:type="pct"/>
            <w:vMerge w:val="restart"/>
            <w:shd w:val="clear" w:color="auto" w:fill="auto"/>
            <w:vAlign w:val="center"/>
            <w:hideMark/>
          </w:tcPr>
          <w:p w14:paraId="7475E4DB"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2.1. Разработка проекта договора (соглашения)</w:t>
            </w:r>
          </w:p>
        </w:tc>
        <w:tc>
          <w:tcPr>
            <w:tcW w:w="1262" w:type="pct"/>
            <w:shd w:val="clear" w:color="auto" w:fill="auto"/>
            <w:vAlign w:val="center"/>
            <w:hideMark/>
          </w:tcPr>
          <w:p w14:paraId="69D9A7EF"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разработку договора</w:t>
            </w:r>
          </w:p>
        </w:tc>
        <w:tc>
          <w:tcPr>
            <w:tcW w:w="495" w:type="pct"/>
            <w:shd w:val="clear" w:color="auto" w:fill="auto"/>
            <w:noWrap/>
            <w:vAlign w:val="center"/>
            <w:hideMark/>
          </w:tcPr>
          <w:p w14:paraId="5E0C6ED6"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408" w:type="pct"/>
            <w:shd w:val="clear" w:color="auto" w:fill="auto"/>
            <w:vAlign w:val="center"/>
            <w:hideMark/>
          </w:tcPr>
          <w:p w14:paraId="1E0500FB"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41034C9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разработку договора</w:t>
            </w:r>
          </w:p>
        </w:tc>
        <w:tc>
          <w:tcPr>
            <w:tcW w:w="892" w:type="pct"/>
            <w:shd w:val="clear" w:color="auto" w:fill="auto"/>
            <w:vAlign w:val="center"/>
            <w:hideMark/>
          </w:tcPr>
          <w:p w14:paraId="369EFC0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4A5086E2" w14:textId="77777777" w:rsidTr="00C04803">
        <w:trPr>
          <w:trHeight w:val="283"/>
        </w:trPr>
        <w:tc>
          <w:tcPr>
            <w:tcW w:w="170" w:type="pct"/>
            <w:vMerge/>
            <w:shd w:val="clear" w:color="auto" w:fill="auto"/>
            <w:noWrap/>
            <w:vAlign w:val="center"/>
          </w:tcPr>
          <w:p w14:paraId="6773EBF3"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52FB9BE"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72F5A083"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Анализ применимых договорных практик и судебной практики</w:t>
            </w:r>
          </w:p>
        </w:tc>
        <w:tc>
          <w:tcPr>
            <w:tcW w:w="495" w:type="pct"/>
            <w:shd w:val="clear" w:color="auto" w:fill="auto"/>
            <w:vAlign w:val="center"/>
            <w:hideMark/>
          </w:tcPr>
          <w:p w14:paraId="541BB068"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454B787F"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7B5A7D7E"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Не применимо</w:t>
            </w:r>
          </w:p>
        </w:tc>
        <w:tc>
          <w:tcPr>
            <w:tcW w:w="892" w:type="pct"/>
            <w:vMerge w:val="restart"/>
            <w:shd w:val="clear" w:color="auto" w:fill="auto"/>
            <w:vAlign w:val="center"/>
            <w:hideMark/>
          </w:tcPr>
          <w:p w14:paraId="598D576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 первично, до 3 (Трех) рабочих дней при уточнении результата</w:t>
            </w:r>
          </w:p>
          <w:p w14:paraId="1E5F551A" w14:textId="77777777" w:rsidR="001471EC" w:rsidRPr="001471EC" w:rsidRDefault="001471EC" w:rsidP="00374C5E">
            <w:pPr>
              <w:spacing w:after="0" w:line="240" w:lineRule="auto"/>
              <w:jc w:val="center"/>
              <w:rPr>
                <w:rFonts w:ascii="Times New Roman" w:hAnsi="Times New Roman"/>
                <w:sz w:val="18"/>
                <w:szCs w:val="18"/>
              </w:rPr>
            </w:pPr>
          </w:p>
        </w:tc>
      </w:tr>
      <w:tr w:rsidR="001471EC" w:rsidRPr="001471EC" w14:paraId="6DA326A1" w14:textId="77777777" w:rsidTr="00C04803">
        <w:trPr>
          <w:trHeight w:val="283"/>
        </w:trPr>
        <w:tc>
          <w:tcPr>
            <w:tcW w:w="170" w:type="pct"/>
            <w:vMerge/>
            <w:shd w:val="clear" w:color="auto" w:fill="auto"/>
            <w:noWrap/>
            <w:vAlign w:val="center"/>
          </w:tcPr>
          <w:p w14:paraId="0E536E09"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31B11242"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71163049"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Разработка проекта договора и прилагаемых к нему документов и передача Заказчику</w:t>
            </w:r>
          </w:p>
        </w:tc>
        <w:tc>
          <w:tcPr>
            <w:tcW w:w="495" w:type="pct"/>
            <w:shd w:val="clear" w:color="auto" w:fill="auto"/>
            <w:vAlign w:val="center"/>
            <w:hideMark/>
          </w:tcPr>
          <w:p w14:paraId="7B47573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7AE95B4D"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65608B1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 договора, рамочного договоров</w:t>
            </w:r>
          </w:p>
        </w:tc>
        <w:tc>
          <w:tcPr>
            <w:tcW w:w="892" w:type="pct"/>
            <w:vMerge/>
            <w:shd w:val="clear" w:color="auto" w:fill="auto"/>
            <w:vAlign w:val="center"/>
            <w:hideMark/>
          </w:tcPr>
          <w:p w14:paraId="43C4BD68" w14:textId="77777777" w:rsidR="001471EC" w:rsidRPr="001471EC" w:rsidRDefault="001471EC" w:rsidP="00374C5E">
            <w:pPr>
              <w:spacing w:after="0" w:line="240" w:lineRule="auto"/>
              <w:jc w:val="center"/>
              <w:rPr>
                <w:rFonts w:ascii="Times New Roman" w:hAnsi="Times New Roman"/>
                <w:sz w:val="18"/>
                <w:szCs w:val="18"/>
              </w:rPr>
            </w:pPr>
          </w:p>
        </w:tc>
      </w:tr>
      <w:tr w:rsidR="001471EC" w:rsidRPr="001471EC" w14:paraId="159B04C6" w14:textId="77777777" w:rsidTr="00C04803">
        <w:trPr>
          <w:trHeight w:val="283"/>
        </w:trPr>
        <w:tc>
          <w:tcPr>
            <w:tcW w:w="170" w:type="pct"/>
            <w:vMerge w:val="restart"/>
            <w:shd w:val="clear" w:color="auto" w:fill="auto"/>
            <w:noWrap/>
            <w:vAlign w:val="center"/>
            <w:hideMark/>
          </w:tcPr>
          <w:p w14:paraId="270DE540"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2.2.</w:t>
            </w:r>
          </w:p>
        </w:tc>
        <w:tc>
          <w:tcPr>
            <w:tcW w:w="894" w:type="pct"/>
            <w:vMerge w:val="restart"/>
            <w:shd w:val="clear" w:color="auto" w:fill="auto"/>
            <w:vAlign w:val="center"/>
            <w:hideMark/>
          </w:tcPr>
          <w:p w14:paraId="5B209E57"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2.2. Разработка типовой формы договора</w:t>
            </w:r>
          </w:p>
        </w:tc>
        <w:tc>
          <w:tcPr>
            <w:tcW w:w="1262" w:type="pct"/>
            <w:shd w:val="clear" w:color="auto" w:fill="auto"/>
            <w:vAlign w:val="center"/>
            <w:hideMark/>
          </w:tcPr>
          <w:p w14:paraId="0D67647F"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разработку договора</w:t>
            </w:r>
          </w:p>
        </w:tc>
        <w:tc>
          <w:tcPr>
            <w:tcW w:w="495" w:type="pct"/>
            <w:shd w:val="clear" w:color="auto" w:fill="auto"/>
            <w:noWrap/>
            <w:vAlign w:val="center"/>
            <w:hideMark/>
          </w:tcPr>
          <w:p w14:paraId="52871D66"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408" w:type="pct"/>
            <w:shd w:val="clear" w:color="auto" w:fill="auto"/>
            <w:vAlign w:val="center"/>
            <w:hideMark/>
          </w:tcPr>
          <w:p w14:paraId="247FB3EA"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5225D40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разработку договора</w:t>
            </w:r>
          </w:p>
        </w:tc>
        <w:tc>
          <w:tcPr>
            <w:tcW w:w="892" w:type="pct"/>
            <w:shd w:val="clear" w:color="auto" w:fill="auto"/>
            <w:vAlign w:val="center"/>
            <w:hideMark/>
          </w:tcPr>
          <w:p w14:paraId="1043D6F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0A4B2699" w14:textId="77777777" w:rsidTr="00C04803">
        <w:trPr>
          <w:trHeight w:val="283"/>
        </w:trPr>
        <w:tc>
          <w:tcPr>
            <w:tcW w:w="170" w:type="pct"/>
            <w:vMerge/>
            <w:shd w:val="clear" w:color="auto" w:fill="auto"/>
            <w:noWrap/>
            <w:vAlign w:val="center"/>
          </w:tcPr>
          <w:p w14:paraId="7712CC22"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272E3B00"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39A3236"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Анализ применимых договорных практик и судебной практики</w:t>
            </w:r>
          </w:p>
        </w:tc>
        <w:tc>
          <w:tcPr>
            <w:tcW w:w="495" w:type="pct"/>
            <w:shd w:val="clear" w:color="auto" w:fill="auto"/>
            <w:vAlign w:val="center"/>
            <w:hideMark/>
          </w:tcPr>
          <w:p w14:paraId="3D8518D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36168DB4"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1A47029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Не применимо</w:t>
            </w:r>
          </w:p>
        </w:tc>
        <w:tc>
          <w:tcPr>
            <w:tcW w:w="892" w:type="pct"/>
            <w:vMerge w:val="restart"/>
            <w:shd w:val="clear" w:color="auto" w:fill="auto"/>
            <w:hideMark/>
          </w:tcPr>
          <w:p w14:paraId="313A35C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 первично, до 3 (Трех) рабочих дней при уточнении результата</w:t>
            </w:r>
          </w:p>
          <w:p w14:paraId="212E5A4E" w14:textId="77777777" w:rsidR="001471EC" w:rsidRPr="001471EC" w:rsidRDefault="001471EC" w:rsidP="00374C5E">
            <w:pPr>
              <w:spacing w:after="0" w:line="240" w:lineRule="auto"/>
              <w:jc w:val="center"/>
              <w:rPr>
                <w:rFonts w:ascii="Times New Roman" w:hAnsi="Times New Roman"/>
                <w:sz w:val="18"/>
                <w:szCs w:val="18"/>
              </w:rPr>
            </w:pPr>
          </w:p>
        </w:tc>
      </w:tr>
      <w:tr w:rsidR="001471EC" w:rsidRPr="001471EC" w14:paraId="0E9D2C1C" w14:textId="77777777" w:rsidTr="00C04803">
        <w:trPr>
          <w:trHeight w:val="283"/>
        </w:trPr>
        <w:tc>
          <w:tcPr>
            <w:tcW w:w="170" w:type="pct"/>
            <w:vMerge/>
            <w:shd w:val="clear" w:color="auto" w:fill="auto"/>
            <w:noWrap/>
            <w:vAlign w:val="center"/>
          </w:tcPr>
          <w:p w14:paraId="00148145"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2DAFE4B2"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4FE55615"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Разработка типовой формы договора и прилагаемых к нему документов и передача Заказчику</w:t>
            </w:r>
          </w:p>
        </w:tc>
        <w:tc>
          <w:tcPr>
            <w:tcW w:w="495" w:type="pct"/>
            <w:shd w:val="clear" w:color="auto" w:fill="auto"/>
            <w:vAlign w:val="center"/>
            <w:hideMark/>
          </w:tcPr>
          <w:p w14:paraId="2C244DCE"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07C99A14"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5C28944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Типовая форма договора</w:t>
            </w:r>
          </w:p>
        </w:tc>
        <w:tc>
          <w:tcPr>
            <w:tcW w:w="892" w:type="pct"/>
            <w:vMerge/>
            <w:shd w:val="clear" w:color="auto" w:fill="auto"/>
            <w:hideMark/>
          </w:tcPr>
          <w:p w14:paraId="1BCC7B26" w14:textId="77777777" w:rsidR="001471EC" w:rsidRPr="001471EC" w:rsidRDefault="001471EC" w:rsidP="00374C5E">
            <w:pPr>
              <w:spacing w:after="0" w:line="240" w:lineRule="auto"/>
              <w:jc w:val="center"/>
              <w:rPr>
                <w:rFonts w:ascii="Times New Roman" w:hAnsi="Times New Roman"/>
                <w:sz w:val="18"/>
                <w:szCs w:val="18"/>
              </w:rPr>
            </w:pPr>
          </w:p>
        </w:tc>
      </w:tr>
      <w:tr w:rsidR="001471EC" w:rsidRPr="001471EC" w14:paraId="305EB96B" w14:textId="77777777" w:rsidTr="00C04803">
        <w:trPr>
          <w:trHeight w:val="283"/>
        </w:trPr>
        <w:tc>
          <w:tcPr>
            <w:tcW w:w="170" w:type="pct"/>
            <w:vMerge w:val="restart"/>
            <w:shd w:val="clear" w:color="auto" w:fill="auto"/>
            <w:noWrap/>
            <w:vAlign w:val="center"/>
            <w:hideMark/>
          </w:tcPr>
          <w:p w14:paraId="3EB1F6B4"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2.3.</w:t>
            </w:r>
          </w:p>
        </w:tc>
        <w:tc>
          <w:tcPr>
            <w:tcW w:w="894" w:type="pct"/>
            <w:vMerge w:val="restart"/>
            <w:shd w:val="clear" w:color="auto" w:fill="auto"/>
            <w:vAlign w:val="center"/>
            <w:hideMark/>
          </w:tcPr>
          <w:p w14:paraId="4C522AA3"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2.3. Проверка условий договоров на предмет минимизации рисков при их исполнении</w:t>
            </w:r>
          </w:p>
        </w:tc>
        <w:tc>
          <w:tcPr>
            <w:tcW w:w="1262" w:type="pct"/>
            <w:shd w:val="clear" w:color="auto" w:fill="auto"/>
            <w:vAlign w:val="center"/>
            <w:hideMark/>
          </w:tcPr>
          <w:p w14:paraId="073A817D"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аудит договора с приложением проекта договора</w:t>
            </w:r>
          </w:p>
        </w:tc>
        <w:tc>
          <w:tcPr>
            <w:tcW w:w="495" w:type="pct"/>
            <w:shd w:val="clear" w:color="auto" w:fill="auto"/>
            <w:vAlign w:val="center"/>
            <w:hideMark/>
          </w:tcPr>
          <w:p w14:paraId="6A865CD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3FA3B7E9"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06D3346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аудит договора с приложением проекта договора</w:t>
            </w:r>
          </w:p>
        </w:tc>
        <w:tc>
          <w:tcPr>
            <w:tcW w:w="892" w:type="pct"/>
            <w:shd w:val="clear" w:color="auto" w:fill="auto"/>
            <w:vAlign w:val="center"/>
            <w:hideMark/>
          </w:tcPr>
          <w:p w14:paraId="6F8DDCD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6A3E571D" w14:textId="77777777" w:rsidTr="00C04803">
        <w:trPr>
          <w:trHeight w:val="283"/>
        </w:trPr>
        <w:tc>
          <w:tcPr>
            <w:tcW w:w="170" w:type="pct"/>
            <w:vMerge/>
            <w:shd w:val="clear" w:color="auto" w:fill="auto"/>
            <w:noWrap/>
            <w:vAlign w:val="center"/>
          </w:tcPr>
          <w:p w14:paraId="3CFBFB17"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29DC6431"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06FC868B"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Аудит проекта договора и приложений к нему</w:t>
            </w:r>
          </w:p>
        </w:tc>
        <w:tc>
          <w:tcPr>
            <w:tcW w:w="495" w:type="pct"/>
            <w:shd w:val="clear" w:color="auto" w:fill="auto"/>
            <w:vAlign w:val="center"/>
            <w:hideMark/>
          </w:tcPr>
          <w:p w14:paraId="20C234B3"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556C855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3F43BA3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Не применимо</w:t>
            </w:r>
          </w:p>
        </w:tc>
        <w:tc>
          <w:tcPr>
            <w:tcW w:w="892" w:type="pct"/>
            <w:vMerge w:val="restart"/>
            <w:shd w:val="clear" w:color="auto" w:fill="auto"/>
            <w:vAlign w:val="center"/>
            <w:hideMark/>
          </w:tcPr>
          <w:p w14:paraId="244C7E05"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w:t>
            </w:r>
          </w:p>
          <w:p w14:paraId="258B40B6" w14:textId="77777777" w:rsidR="001471EC" w:rsidRPr="001471EC" w:rsidRDefault="001471EC" w:rsidP="00374C5E">
            <w:pPr>
              <w:spacing w:after="0" w:line="240" w:lineRule="auto"/>
              <w:jc w:val="center"/>
              <w:rPr>
                <w:rFonts w:ascii="Times New Roman" w:hAnsi="Times New Roman"/>
                <w:sz w:val="18"/>
                <w:szCs w:val="18"/>
                <w:highlight w:val="yellow"/>
              </w:rPr>
            </w:pPr>
          </w:p>
        </w:tc>
      </w:tr>
      <w:tr w:rsidR="001471EC" w:rsidRPr="001471EC" w14:paraId="74FD2C44" w14:textId="77777777" w:rsidTr="00C04803">
        <w:trPr>
          <w:trHeight w:val="283"/>
        </w:trPr>
        <w:tc>
          <w:tcPr>
            <w:tcW w:w="170" w:type="pct"/>
            <w:vMerge/>
            <w:shd w:val="clear" w:color="auto" w:fill="auto"/>
            <w:noWrap/>
            <w:vAlign w:val="center"/>
          </w:tcPr>
          <w:p w14:paraId="74A0DAEF"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59FBF623"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21E8B89"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(внесение) замечаний к (в) проекту договора (при наличии)</w:t>
            </w:r>
          </w:p>
        </w:tc>
        <w:tc>
          <w:tcPr>
            <w:tcW w:w="495" w:type="pct"/>
            <w:shd w:val="clear" w:color="auto" w:fill="auto"/>
            <w:vAlign w:val="center"/>
            <w:hideMark/>
          </w:tcPr>
          <w:p w14:paraId="58DBD30C"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043C49C1"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17E63527"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 договора с замечаниями</w:t>
            </w:r>
          </w:p>
        </w:tc>
        <w:tc>
          <w:tcPr>
            <w:tcW w:w="892" w:type="pct"/>
            <w:vMerge/>
            <w:shd w:val="clear" w:color="auto" w:fill="auto"/>
            <w:vAlign w:val="center"/>
            <w:hideMark/>
          </w:tcPr>
          <w:p w14:paraId="7591C9F1" w14:textId="77777777" w:rsidR="001471EC" w:rsidRPr="001471EC" w:rsidRDefault="001471EC" w:rsidP="00374C5E">
            <w:pPr>
              <w:spacing w:after="0" w:line="240" w:lineRule="auto"/>
              <w:jc w:val="center"/>
              <w:rPr>
                <w:rFonts w:ascii="Times New Roman" w:hAnsi="Times New Roman"/>
                <w:sz w:val="18"/>
                <w:szCs w:val="18"/>
                <w:highlight w:val="yellow"/>
              </w:rPr>
            </w:pPr>
          </w:p>
        </w:tc>
      </w:tr>
      <w:tr w:rsidR="001471EC" w:rsidRPr="001471EC" w14:paraId="3F3540DE" w14:textId="77777777" w:rsidTr="00C04803">
        <w:trPr>
          <w:trHeight w:val="283"/>
        </w:trPr>
        <w:tc>
          <w:tcPr>
            <w:tcW w:w="170" w:type="pct"/>
            <w:vMerge/>
            <w:shd w:val="clear" w:color="auto" w:fill="auto"/>
            <w:noWrap/>
            <w:vAlign w:val="center"/>
          </w:tcPr>
          <w:p w14:paraId="2F982783"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7B309B56"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12C42EC7"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Согласование договора / направление замечаний</w:t>
            </w:r>
          </w:p>
        </w:tc>
        <w:tc>
          <w:tcPr>
            <w:tcW w:w="495" w:type="pct"/>
            <w:shd w:val="clear" w:color="auto" w:fill="auto"/>
            <w:vAlign w:val="center"/>
            <w:hideMark/>
          </w:tcPr>
          <w:p w14:paraId="0B43379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2CB7CD7B"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2252C1A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 договора без замечаний (согласование), проект договора с замечаниями</w:t>
            </w:r>
          </w:p>
        </w:tc>
        <w:tc>
          <w:tcPr>
            <w:tcW w:w="892" w:type="pct"/>
            <w:vMerge/>
            <w:shd w:val="clear" w:color="auto" w:fill="auto"/>
            <w:vAlign w:val="center"/>
            <w:hideMark/>
          </w:tcPr>
          <w:p w14:paraId="5BDCC317" w14:textId="77777777" w:rsidR="001471EC" w:rsidRPr="001471EC" w:rsidRDefault="001471EC" w:rsidP="00374C5E">
            <w:pPr>
              <w:spacing w:after="0" w:line="240" w:lineRule="auto"/>
              <w:jc w:val="center"/>
              <w:rPr>
                <w:rFonts w:ascii="Times New Roman" w:hAnsi="Times New Roman"/>
                <w:sz w:val="18"/>
                <w:szCs w:val="18"/>
                <w:highlight w:val="yellow"/>
              </w:rPr>
            </w:pPr>
          </w:p>
        </w:tc>
      </w:tr>
      <w:tr w:rsidR="001471EC" w:rsidRPr="001471EC" w14:paraId="02C2E5D7" w14:textId="77777777" w:rsidTr="00A3171E">
        <w:trPr>
          <w:trHeight w:val="283"/>
        </w:trPr>
        <w:tc>
          <w:tcPr>
            <w:tcW w:w="5000" w:type="pct"/>
            <w:gridSpan w:val="8"/>
            <w:shd w:val="clear" w:color="auto" w:fill="E7E6E6" w:themeFill="background2"/>
            <w:noWrap/>
            <w:vAlign w:val="center"/>
          </w:tcPr>
          <w:p w14:paraId="7906539F" w14:textId="77777777" w:rsidR="001471EC" w:rsidRPr="001471EC" w:rsidRDefault="001471EC" w:rsidP="00B66797">
            <w:pPr>
              <w:spacing w:after="0" w:line="240" w:lineRule="auto"/>
              <w:jc w:val="center"/>
              <w:rPr>
                <w:rFonts w:ascii="Times New Roman" w:hAnsi="Times New Roman"/>
                <w:b/>
                <w:sz w:val="18"/>
                <w:szCs w:val="18"/>
              </w:rPr>
            </w:pPr>
            <w:r w:rsidRPr="001471EC">
              <w:rPr>
                <w:rFonts w:ascii="Times New Roman" w:hAnsi="Times New Roman"/>
                <w:b/>
                <w:sz w:val="18"/>
                <w:szCs w:val="18"/>
              </w:rPr>
              <w:t>3. Правовое и методологическое сопровождение внутренних процессов</w:t>
            </w:r>
          </w:p>
        </w:tc>
      </w:tr>
      <w:tr w:rsidR="001471EC" w:rsidRPr="001471EC" w14:paraId="460389A4" w14:textId="77777777" w:rsidTr="00C04803">
        <w:trPr>
          <w:trHeight w:val="283"/>
        </w:trPr>
        <w:tc>
          <w:tcPr>
            <w:tcW w:w="170" w:type="pct"/>
            <w:vMerge w:val="restart"/>
            <w:shd w:val="clear" w:color="auto" w:fill="auto"/>
            <w:noWrap/>
            <w:vAlign w:val="center"/>
            <w:hideMark/>
          </w:tcPr>
          <w:p w14:paraId="09F80BF3"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3.1.</w:t>
            </w:r>
          </w:p>
        </w:tc>
        <w:tc>
          <w:tcPr>
            <w:tcW w:w="894" w:type="pct"/>
            <w:vMerge w:val="restart"/>
            <w:shd w:val="clear" w:color="auto" w:fill="auto"/>
            <w:vAlign w:val="center"/>
            <w:hideMark/>
          </w:tcPr>
          <w:p w14:paraId="0BEF2E84"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3.1. Разработка локальных актов Заказчика</w:t>
            </w:r>
          </w:p>
        </w:tc>
        <w:tc>
          <w:tcPr>
            <w:tcW w:w="1262" w:type="pct"/>
            <w:shd w:val="clear" w:color="auto" w:fill="auto"/>
            <w:vAlign w:val="center"/>
            <w:hideMark/>
          </w:tcPr>
          <w:p w14:paraId="71D84220"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разработку локального акта</w:t>
            </w:r>
          </w:p>
        </w:tc>
        <w:tc>
          <w:tcPr>
            <w:tcW w:w="495" w:type="pct"/>
            <w:shd w:val="clear" w:color="auto" w:fill="auto"/>
            <w:vAlign w:val="center"/>
            <w:hideMark/>
          </w:tcPr>
          <w:p w14:paraId="106DC1D0"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5DB102A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6ABED1EC"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разработку локального акта</w:t>
            </w:r>
          </w:p>
        </w:tc>
        <w:tc>
          <w:tcPr>
            <w:tcW w:w="892" w:type="pct"/>
            <w:shd w:val="clear" w:color="auto" w:fill="auto"/>
            <w:vAlign w:val="center"/>
            <w:hideMark/>
          </w:tcPr>
          <w:p w14:paraId="3588391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442152CA" w14:textId="77777777" w:rsidTr="00C04803">
        <w:trPr>
          <w:trHeight w:val="283"/>
        </w:trPr>
        <w:tc>
          <w:tcPr>
            <w:tcW w:w="170" w:type="pct"/>
            <w:vMerge/>
            <w:shd w:val="clear" w:color="auto" w:fill="auto"/>
            <w:noWrap/>
            <w:vAlign w:val="center"/>
            <w:hideMark/>
          </w:tcPr>
          <w:p w14:paraId="10C42156"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hideMark/>
          </w:tcPr>
          <w:p w14:paraId="4F3FA207"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5737D2D0"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Разработка проекта локального акта</w:t>
            </w:r>
          </w:p>
        </w:tc>
        <w:tc>
          <w:tcPr>
            <w:tcW w:w="495" w:type="pct"/>
            <w:shd w:val="clear" w:color="auto" w:fill="auto"/>
            <w:vAlign w:val="center"/>
            <w:hideMark/>
          </w:tcPr>
          <w:p w14:paraId="139F617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646AB4EC"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6CAB9F6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 документа</w:t>
            </w:r>
          </w:p>
        </w:tc>
        <w:tc>
          <w:tcPr>
            <w:tcW w:w="892" w:type="pct"/>
            <w:shd w:val="clear" w:color="auto" w:fill="auto"/>
            <w:vAlign w:val="center"/>
            <w:hideMark/>
          </w:tcPr>
          <w:p w14:paraId="0F0EC17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 первично, до 3 (Трех) рабочих дней при уточнении результата</w:t>
            </w:r>
          </w:p>
        </w:tc>
      </w:tr>
      <w:tr w:rsidR="001471EC" w:rsidRPr="001471EC" w14:paraId="32DE9472" w14:textId="77777777" w:rsidTr="00C04803">
        <w:trPr>
          <w:trHeight w:val="283"/>
        </w:trPr>
        <w:tc>
          <w:tcPr>
            <w:tcW w:w="170" w:type="pct"/>
            <w:vMerge w:val="restart"/>
            <w:shd w:val="clear" w:color="auto" w:fill="auto"/>
            <w:noWrap/>
            <w:vAlign w:val="center"/>
            <w:hideMark/>
          </w:tcPr>
          <w:p w14:paraId="4D71F7AF"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3.2</w:t>
            </w:r>
          </w:p>
        </w:tc>
        <w:tc>
          <w:tcPr>
            <w:tcW w:w="894" w:type="pct"/>
            <w:vMerge w:val="restart"/>
            <w:shd w:val="clear" w:color="auto" w:fill="auto"/>
            <w:vAlign w:val="center"/>
            <w:hideMark/>
          </w:tcPr>
          <w:p w14:paraId="2837C86C"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3.2 Разработка внутренних распорядительных актов Заказчика</w:t>
            </w:r>
          </w:p>
        </w:tc>
        <w:tc>
          <w:tcPr>
            <w:tcW w:w="1262" w:type="pct"/>
            <w:shd w:val="clear" w:color="auto" w:fill="auto"/>
            <w:vAlign w:val="center"/>
            <w:hideMark/>
          </w:tcPr>
          <w:p w14:paraId="7F109486"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разработку внутренних распорядительных документов</w:t>
            </w:r>
          </w:p>
        </w:tc>
        <w:tc>
          <w:tcPr>
            <w:tcW w:w="495" w:type="pct"/>
            <w:shd w:val="clear" w:color="auto" w:fill="auto"/>
            <w:vAlign w:val="center"/>
            <w:hideMark/>
          </w:tcPr>
          <w:p w14:paraId="3A1EC8D9"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4A0C038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49F00B9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разработку документа</w:t>
            </w:r>
          </w:p>
        </w:tc>
        <w:tc>
          <w:tcPr>
            <w:tcW w:w="892" w:type="pct"/>
            <w:shd w:val="clear" w:color="auto" w:fill="auto"/>
            <w:vAlign w:val="center"/>
            <w:hideMark/>
          </w:tcPr>
          <w:p w14:paraId="18F9668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04FAF353" w14:textId="77777777" w:rsidTr="00C04803">
        <w:trPr>
          <w:trHeight w:val="283"/>
        </w:trPr>
        <w:tc>
          <w:tcPr>
            <w:tcW w:w="170" w:type="pct"/>
            <w:vMerge/>
            <w:shd w:val="clear" w:color="auto" w:fill="auto"/>
            <w:noWrap/>
            <w:vAlign w:val="center"/>
          </w:tcPr>
          <w:p w14:paraId="1FF19FA0"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hideMark/>
          </w:tcPr>
          <w:p w14:paraId="1385782C"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025FE88F"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Разработка проекта внутреннего распорядительного документа и передача Заказчику</w:t>
            </w:r>
          </w:p>
        </w:tc>
        <w:tc>
          <w:tcPr>
            <w:tcW w:w="495" w:type="pct"/>
            <w:shd w:val="clear" w:color="auto" w:fill="auto"/>
            <w:vAlign w:val="center"/>
            <w:hideMark/>
          </w:tcPr>
          <w:p w14:paraId="34696EBF"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4BCA6317"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2E4841B3"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 документа</w:t>
            </w:r>
          </w:p>
        </w:tc>
        <w:tc>
          <w:tcPr>
            <w:tcW w:w="892" w:type="pct"/>
            <w:shd w:val="clear" w:color="auto" w:fill="auto"/>
            <w:vAlign w:val="center"/>
            <w:hideMark/>
          </w:tcPr>
          <w:p w14:paraId="250D296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 первично, до 3 (Трех) рабочих дней при уточнении результата</w:t>
            </w:r>
          </w:p>
        </w:tc>
      </w:tr>
      <w:tr w:rsidR="001471EC" w:rsidRPr="001471EC" w14:paraId="0708AC6E" w14:textId="77777777" w:rsidTr="00C04803">
        <w:trPr>
          <w:trHeight w:val="283"/>
        </w:trPr>
        <w:tc>
          <w:tcPr>
            <w:tcW w:w="170" w:type="pct"/>
            <w:vMerge w:val="restart"/>
            <w:shd w:val="clear" w:color="auto" w:fill="auto"/>
            <w:noWrap/>
            <w:vAlign w:val="center"/>
            <w:hideMark/>
          </w:tcPr>
          <w:p w14:paraId="2A555786"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3.3.</w:t>
            </w:r>
          </w:p>
        </w:tc>
        <w:tc>
          <w:tcPr>
            <w:tcW w:w="894" w:type="pct"/>
            <w:vMerge w:val="restart"/>
            <w:shd w:val="clear" w:color="auto" w:fill="auto"/>
            <w:vAlign w:val="center"/>
            <w:hideMark/>
          </w:tcPr>
          <w:p w14:paraId="270B7524"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3.3. Комплексная поддержка выдачи доверенностей и их учета</w:t>
            </w:r>
          </w:p>
        </w:tc>
        <w:tc>
          <w:tcPr>
            <w:tcW w:w="1262" w:type="pct"/>
            <w:shd w:val="clear" w:color="auto" w:fill="auto"/>
            <w:vAlign w:val="center"/>
            <w:hideMark/>
          </w:tcPr>
          <w:p w14:paraId="7D99A829"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выдачу доверенностей</w:t>
            </w:r>
          </w:p>
        </w:tc>
        <w:tc>
          <w:tcPr>
            <w:tcW w:w="495" w:type="pct"/>
            <w:shd w:val="clear" w:color="auto" w:fill="auto"/>
            <w:vAlign w:val="center"/>
            <w:hideMark/>
          </w:tcPr>
          <w:p w14:paraId="0AD5350B"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30609C1F"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055222C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оформление доверенности</w:t>
            </w:r>
          </w:p>
        </w:tc>
        <w:tc>
          <w:tcPr>
            <w:tcW w:w="892" w:type="pct"/>
            <w:shd w:val="clear" w:color="auto" w:fill="auto"/>
            <w:vAlign w:val="center"/>
            <w:hideMark/>
          </w:tcPr>
          <w:p w14:paraId="3B0D447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4ADE5A0B" w14:textId="77777777" w:rsidTr="00C04803">
        <w:trPr>
          <w:trHeight w:val="283"/>
        </w:trPr>
        <w:tc>
          <w:tcPr>
            <w:tcW w:w="170" w:type="pct"/>
            <w:vMerge/>
            <w:shd w:val="clear" w:color="auto" w:fill="auto"/>
            <w:noWrap/>
            <w:vAlign w:val="center"/>
          </w:tcPr>
          <w:p w14:paraId="72CB9C99"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084392F8"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2369F176"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доверенности</w:t>
            </w:r>
          </w:p>
        </w:tc>
        <w:tc>
          <w:tcPr>
            <w:tcW w:w="495" w:type="pct"/>
            <w:shd w:val="clear" w:color="auto" w:fill="auto"/>
            <w:vAlign w:val="center"/>
            <w:hideMark/>
          </w:tcPr>
          <w:p w14:paraId="32610CA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502EC213"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2CD82C38"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 доверенности</w:t>
            </w:r>
          </w:p>
        </w:tc>
        <w:tc>
          <w:tcPr>
            <w:tcW w:w="892" w:type="pct"/>
            <w:vMerge w:val="restart"/>
            <w:shd w:val="clear" w:color="auto" w:fill="auto"/>
            <w:vAlign w:val="center"/>
            <w:hideMark/>
          </w:tcPr>
          <w:p w14:paraId="7C25279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3 (Трех) рабочих дней</w:t>
            </w:r>
          </w:p>
          <w:p w14:paraId="386D0ED2" w14:textId="77777777" w:rsidR="001471EC" w:rsidRPr="001471EC" w:rsidRDefault="001471EC" w:rsidP="00374C5E">
            <w:pPr>
              <w:spacing w:after="0" w:line="240" w:lineRule="auto"/>
              <w:jc w:val="center"/>
              <w:rPr>
                <w:rFonts w:ascii="Times New Roman" w:hAnsi="Times New Roman"/>
                <w:sz w:val="18"/>
                <w:szCs w:val="18"/>
              </w:rPr>
            </w:pPr>
          </w:p>
        </w:tc>
      </w:tr>
      <w:tr w:rsidR="001471EC" w:rsidRPr="001471EC" w14:paraId="19432536" w14:textId="77777777" w:rsidTr="00C04803">
        <w:trPr>
          <w:trHeight w:val="283"/>
        </w:trPr>
        <w:tc>
          <w:tcPr>
            <w:tcW w:w="170" w:type="pct"/>
            <w:vMerge/>
            <w:shd w:val="clear" w:color="auto" w:fill="auto"/>
            <w:noWrap/>
            <w:vAlign w:val="center"/>
          </w:tcPr>
          <w:p w14:paraId="4F3123F9"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2B3DE857"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01072621"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Подписание доверенности</w:t>
            </w:r>
          </w:p>
        </w:tc>
        <w:tc>
          <w:tcPr>
            <w:tcW w:w="495" w:type="pct"/>
            <w:shd w:val="clear" w:color="auto" w:fill="auto"/>
            <w:vAlign w:val="center"/>
            <w:hideMark/>
          </w:tcPr>
          <w:p w14:paraId="0A4E6F4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7E0F752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320DF1EF"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Подписанная доверенность</w:t>
            </w:r>
          </w:p>
        </w:tc>
        <w:tc>
          <w:tcPr>
            <w:tcW w:w="892" w:type="pct"/>
            <w:vMerge/>
            <w:shd w:val="clear" w:color="auto" w:fill="auto"/>
            <w:vAlign w:val="center"/>
            <w:hideMark/>
          </w:tcPr>
          <w:p w14:paraId="5C0725D4" w14:textId="77777777" w:rsidR="001471EC" w:rsidRPr="001471EC" w:rsidRDefault="001471EC" w:rsidP="00374C5E">
            <w:pPr>
              <w:spacing w:after="0" w:line="240" w:lineRule="auto"/>
              <w:jc w:val="center"/>
              <w:rPr>
                <w:rFonts w:ascii="Times New Roman" w:hAnsi="Times New Roman"/>
                <w:sz w:val="18"/>
                <w:szCs w:val="18"/>
              </w:rPr>
            </w:pPr>
          </w:p>
        </w:tc>
      </w:tr>
      <w:tr w:rsidR="001471EC" w:rsidRPr="001471EC" w14:paraId="0E2D1948" w14:textId="77777777" w:rsidTr="00C04803">
        <w:trPr>
          <w:trHeight w:val="283"/>
        </w:trPr>
        <w:tc>
          <w:tcPr>
            <w:tcW w:w="170" w:type="pct"/>
            <w:vMerge/>
            <w:shd w:val="clear" w:color="auto" w:fill="auto"/>
            <w:noWrap/>
            <w:vAlign w:val="center"/>
          </w:tcPr>
          <w:p w14:paraId="3FF7515F"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0DF991AA"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A55ECAB"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Исполнителю данных о подписании доверенности</w:t>
            </w:r>
          </w:p>
        </w:tc>
        <w:tc>
          <w:tcPr>
            <w:tcW w:w="495" w:type="pct"/>
            <w:shd w:val="clear" w:color="auto" w:fill="auto"/>
            <w:vAlign w:val="center"/>
            <w:hideMark/>
          </w:tcPr>
          <w:p w14:paraId="0D6521A8"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7BC8F315"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672270A7"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Копия доверенности</w:t>
            </w:r>
          </w:p>
        </w:tc>
        <w:tc>
          <w:tcPr>
            <w:tcW w:w="892" w:type="pct"/>
            <w:vMerge/>
            <w:shd w:val="clear" w:color="auto" w:fill="auto"/>
            <w:vAlign w:val="center"/>
            <w:hideMark/>
          </w:tcPr>
          <w:p w14:paraId="2F48929B" w14:textId="77777777" w:rsidR="001471EC" w:rsidRPr="001471EC" w:rsidRDefault="001471EC" w:rsidP="00374C5E">
            <w:pPr>
              <w:spacing w:after="0" w:line="240" w:lineRule="auto"/>
              <w:jc w:val="center"/>
              <w:rPr>
                <w:rFonts w:ascii="Times New Roman" w:hAnsi="Times New Roman"/>
                <w:sz w:val="18"/>
                <w:szCs w:val="18"/>
              </w:rPr>
            </w:pPr>
          </w:p>
        </w:tc>
      </w:tr>
      <w:tr w:rsidR="001471EC" w:rsidRPr="001471EC" w14:paraId="43FE9FDD" w14:textId="77777777" w:rsidTr="00C04803">
        <w:trPr>
          <w:trHeight w:val="283"/>
        </w:trPr>
        <w:tc>
          <w:tcPr>
            <w:tcW w:w="170" w:type="pct"/>
            <w:vMerge/>
            <w:shd w:val="clear" w:color="auto" w:fill="auto"/>
            <w:noWrap/>
            <w:vAlign w:val="center"/>
          </w:tcPr>
          <w:p w14:paraId="732F91E1"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02FC63D2"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278E252A"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Ведение реестра доверенностей</w:t>
            </w:r>
          </w:p>
        </w:tc>
        <w:tc>
          <w:tcPr>
            <w:tcW w:w="495" w:type="pct"/>
            <w:shd w:val="clear" w:color="auto" w:fill="auto"/>
            <w:vAlign w:val="center"/>
            <w:hideMark/>
          </w:tcPr>
          <w:p w14:paraId="133486BE"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6121E04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6BA5883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Реестр доверенностей</w:t>
            </w:r>
          </w:p>
        </w:tc>
        <w:tc>
          <w:tcPr>
            <w:tcW w:w="892" w:type="pct"/>
            <w:shd w:val="clear" w:color="auto" w:fill="auto"/>
            <w:vAlign w:val="center"/>
            <w:hideMark/>
          </w:tcPr>
          <w:p w14:paraId="486774F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Постоянно</w:t>
            </w:r>
          </w:p>
        </w:tc>
      </w:tr>
      <w:tr w:rsidR="001471EC" w:rsidRPr="001471EC" w14:paraId="4C783115" w14:textId="77777777" w:rsidTr="00A3171E">
        <w:trPr>
          <w:trHeight w:val="283"/>
        </w:trPr>
        <w:tc>
          <w:tcPr>
            <w:tcW w:w="5000" w:type="pct"/>
            <w:gridSpan w:val="8"/>
            <w:shd w:val="clear" w:color="auto" w:fill="E7E6E6" w:themeFill="background2"/>
            <w:noWrap/>
            <w:vAlign w:val="center"/>
          </w:tcPr>
          <w:p w14:paraId="1A47B85B" w14:textId="77777777" w:rsidR="001471EC" w:rsidRPr="001471EC" w:rsidRDefault="001471EC" w:rsidP="00B66797">
            <w:pPr>
              <w:spacing w:after="0" w:line="240" w:lineRule="auto"/>
              <w:jc w:val="center"/>
              <w:rPr>
                <w:rFonts w:ascii="Times New Roman" w:hAnsi="Times New Roman"/>
                <w:b/>
                <w:sz w:val="18"/>
                <w:szCs w:val="18"/>
              </w:rPr>
            </w:pPr>
            <w:r w:rsidRPr="001471EC">
              <w:rPr>
                <w:rFonts w:ascii="Times New Roman" w:hAnsi="Times New Roman"/>
                <w:b/>
                <w:sz w:val="18"/>
                <w:szCs w:val="18"/>
              </w:rPr>
              <w:t>4. Правовая поддержка взаимодействия с контрагентами</w:t>
            </w:r>
          </w:p>
        </w:tc>
      </w:tr>
      <w:tr w:rsidR="001471EC" w:rsidRPr="001471EC" w14:paraId="712775FC" w14:textId="77777777" w:rsidTr="00C04803">
        <w:trPr>
          <w:trHeight w:val="283"/>
        </w:trPr>
        <w:tc>
          <w:tcPr>
            <w:tcW w:w="170" w:type="pct"/>
            <w:vMerge w:val="restart"/>
            <w:shd w:val="clear" w:color="auto" w:fill="auto"/>
            <w:noWrap/>
            <w:vAlign w:val="center"/>
            <w:hideMark/>
          </w:tcPr>
          <w:p w14:paraId="39FFCB0C"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4.1.</w:t>
            </w:r>
          </w:p>
        </w:tc>
        <w:tc>
          <w:tcPr>
            <w:tcW w:w="894" w:type="pct"/>
            <w:vMerge w:val="restart"/>
            <w:shd w:val="clear" w:color="auto" w:fill="auto"/>
            <w:vAlign w:val="center"/>
            <w:hideMark/>
          </w:tcPr>
          <w:p w14:paraId="251D4BBA"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4.1. Урегулирование разногласий с контрагентами, переговоры</w:t>
            </w:r>
          </w:p>
        </w:tc>
        <w:tc>
          <w:tcPr>
            <w:tcW w:w="1262" w:type="pct"/>
            <w:shd w:val="clear" w:color="auto" w:fill="auto"/>
            <w:vAlign w:val="center"/>
            <w:hideMark/>
          </w:tcPr>
          <w:p w14:paraId="6FEED32B"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ведение работы с контрагентом и комплекта документов</w:t>
            </w:r>
          </w:p>
        </w:tc>
        <w:tc>
          <w:tcPr>
            <w:tcW w:w="495" w:type="pct"/>
            <w:shd w:val="clear" w:color="auto" w:fill="auto"/>
            <w:vAlign w:val="center"/>
            <w:hideMark/>
          </w:tcPr>
          <w:p w14:paraId="38280618"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727E88BA"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7B5048BE"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ведение работы с контрагентом, комплект документов по проблеме</w:t>
            </w:r>
          </w:p>
        </w:tc>
        <w:tc>
          <w:tcPr>
            <w:tcW w:w="892" w:type="pct"/>
            <w:shd w:val="clear" w:color="auto" w:fill="auto"/>
            <w:vAlign w:val="center"/>
            <w:hideMark/>
          </w:tcPr>
          <w:p w14:paraId="5203A6E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5866782E" w14:textId="77777777" w:rsidTr="00C04803">
        <w:trPr>
          <w:trHeight w:val="283"/>
        </w:trPr>
        <w:tc>
          <w:tcPr>
            <w:tcW w:w="170" w:type="pct"/>
            <w:vMerge/>
            <w:shd w:val="clear" w:color="auto" w:fill="auto"/>
            <w:noWrap/>
            <w:vAlign w:val="center"/>
          </w:tcPr>
          <w:p w14:paraId="11E644FA"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49F0EB2F"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A7B450A"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Выявление нарушений контрагента, анализ ситуации, согласование позиции с Инициатором</w:t>
            </w:r>
          </w:p>
        </w:tc>
        <w:tc>
          <w:tcPr>
            <w:tcW w:w="495" w:type="pct"/>
            <w:shd w:val="clear" w:color="auto" w:fill="auto"/>
            <w:vAlign w:val="center"/>
            <w:hideMark/>
          </w:tcPr>
          <w:p w14:paraId="261457BE"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7576D5F5"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6AFB123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Не применимо</w:t>
            </w:r>
          </w:p>
        </w:tc>
        <w:tc>
          <w:tcPr>
            <w:tcW w:w="892" w:type="pct"/>
            <w:shd w:val="clear" w:color="auto" w:fill="auto"/>
            <w:vAlign w:val="center"/>
            <w:hideMark/>
          </w:tcPr>
          <w:p w14:paraId="3CF6855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w:t>
            </w:r>
          </w:p>
        </w:tc>
      </w:tr>
      <w:tr w:rsidR="001471EC" w:rsidRPr="001471EC" w14:paraId="23496382" w14:textId="77777777" w:rsidTr="00C04803">
        <w:trPr>
          <w:trHeight w:val="283"/>
        </w:trPr>
        <w:tc>
          <w:tcPr>
            <w:tcW w:w="170" w:type="pct"/>
            <w:vMerge/>
            <w:shd w:val="clear" w:color="auto" w:fill="auto"/>
            <w:noWrap/>
            <w:vAlign w:val="center"/>
          </w:tcPr>
          <w:p w14:paraId="6E1D562C"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767FD18A"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20968934"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Ведение переговоров с контрагентом</w:t>
            </w:r>
          </w:p>
        </w:tc>
        <w:tc>
          <w:tcPr>
            <w:tcW w:w="495" w:type="pct"/>
            <w:shd w:val="clear" w:color="auto" w:fill="auto"/>
            <w:vAlign w:val="center"/>
            <w:hideMark/>
          </w:tcPr>
          <w:p w14:paraId="4A1A6349"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715FC7BA"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027E0D1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Протоколы переговоров</w:t>
            </w:r>
          </w:p>
        </w:tc>
        <w:tc>
          <w:tcPr>
            <w:tcW w:w="892" w:type="pct"/>
            <w:shd w:val="clear" w:color="auto" w:fill="auto"/>
            <w:vAlign w:val="center"/>
            <w:hideMark/>
          </w:tcPr>
          <w:p w14:paraId="38C972E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согласованию</w:t>
            </w:r>
          </w:p>
        </w:tc>
      </w:tr>
      <w:tr w:rsidR="001471EC" w:rsidRPr="001471EC" w14:paraId="2955446D" w14:textId="77777777" w:rsidTr="00C04803">
        <w:trPr>
          <w:trHeight w:val="283"/>
        </w:trPr>
        <w:tc>
          <w:tcPr>
            <w:tcW w:w="170" w:type="pct"/>
            <w:vMerge w:val="restart"/>
            <w:shd w:val="clear" w:color="auto" w:fill="auto"/>
            <w:noWrap/>
            <w:vAlign w:val="center"/>
            <w:hideMark/>
          </w:tcPr>
          <w:p w14:paraId="517B3211"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4.2.</w:t>
            </w:r>
          </w:p>
        </w:tc>
        <w:tc>
          <w:tcPr>
            <w:tcW w:w="894" w:type="pct"/>
            <w:vMerge w:val="restart"/>
            <w:shd w:val="clear" w:color="auto" w:fill="auto"/>
            <w:vAlign w:val="center"/>
            <w:hideMark/>
          </w:tcPr>
          <w:p w14:paraId="7E3C86B8"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4.2. Сопровождение отправки претензии в адрес контрагента</w:t>
            </w:r>
          </w:p>
        </w:tc>
        <w:tc>
          <w:tcPr>
            <w:tcW w:w="1262" w:type="pct"/>
            <w:shd w:val="clear" w:color="auto" w:fill="auto"/>
            <w:vAlign w:val="center"/>
            <w:hideMark/>
          </w:tcPr>
          <w:p w14:paraId="73094B29"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ведение работы с контрагентом и комплекта документов</w:t>
            </w:r>
          </w:p>
        </w:tc>
        <w:tc>
          <w:tcPr>
            <w:tcW w:w="495" w:type="pct"/>
            <w:shd w:val="clear" w:color="auto" w:fill="auto"/>
            <w:vAlign w:val="center"/>
            <w:hideMark/>
          </w:tcPr>
          <w:p w14:paraId="469549B9"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683A1259"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16DEDFD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ведение работы с контрагентом, комплект документов по проблеме</w:t>
            </w:r>
          </w:p>
        </w:tc>
        <w:tc>
          <w:tcPr>
            <w:tcW w:w="892" w:type="pct"/>
            <w:shd w:val="clear" w:color="auto" w:fill="auto"/>
            <w:vAlign w:val="center"/>
            <w:hideMark/>
          </w:tcPr>
          <w:p w14:paraId="7F3EDA9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5F171692" w14:textId="77777777" w:rsidTr="00C04803">
        <w:trPr>
          <w:trHeight w:val="283"/>
        </w:trPr>
        <w:tc>
          <w:tcPr>
            <w:tcW w:w="170" w:type="pct"/>
            <w:vMerge/>
            <w:shd w:val="clear" w:color="auto" w:fill="auto"/>
            <w:noWrap/>
            <w:vAlign w:val="center"/>
          </w:tcPr>
          <w:p w14:paraId="472ED473"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A992B39"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111C15AF"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Выявление нарушений контрагента, подготовка проекта претензии, консультация о правовых рисках</w:t>
            </w:r>
          </w:p>
        </w:tc>
        <w:tc>
          <w:tcPr>
            <w:tcW w:w="495" w:type="pct"/>
            <w:shd w:val="clear" w:color="auto" w:fill="auto"/>
            <w:vAlign w:val="center"/>
            <w:hideMark/>
          </w:tcPr>
          <w:p w14:paraId="7D78843B"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1375CB57"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29067E7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 претензии, консультация</w:t>
            </w:r>
          </w:p>
        </w:tc>
        <w:tc>
          <w:tcPr>
            <w:tcW w:w="892" w:type="pct"/>
            <w:vMerge w:val="restart"/>
            <w:shd w:val="clear" w:color="auto" w:fill="auto"/>
            <w:vAlign w:val="center"/>
            <w:hideMark/>
          </w:tcPr>
          <w:p w14:paraId="792EFF2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w:t>
            </w:r>
          </w:p>
          <w:p w14:paraId="1AFFB6DE" w14:textId="77777777" w:rsidR="001471EC" w:rsidRPr="001471EC" w:rsidRDefault="001471EC" w:rsidP="00374C5E">
            <w:pPr>
              <w:spacing w:after="0" w:line="240" w:lineRule="auto"/>
              <w:jc w:val="center"/>
              <w:rPr>
                <w:rFonts w:ascii="Times New Roman" w:hAnsi="Times New Roman"/>
                <w:sz w:val="18"/>
                <w:szCs w:val="18"/>
              </w:rPr>
            </w:pPr>
          </w:p>
        </w:tc>
      </w:tr>
      <w:tr w:rsidR="001471EC" w:rsidRPr="001471EC" w14:paraId="59881156" w14:textId="77777777" w:rsidTr="00C04803">
        <w:trPr>
          <w:trHeight w:val="283"/>
        </w:trPr>
        <w:tc>
          <w:tcPr>
            <w:tcW w:w="170" w:type="pct"/>
            <w:vMerge/>
            <w:shd w:val="clear" w:color="auto" w:fill="auto"/>
            <w:noWrap/>
            <w:vAlign w:val="center"/>
          </w:tcPr>
          <w:p w14:paraId="13C9DA86"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41D10758"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0B138B72"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Подписание и отправка (передача нарочно) контрагенту, передача Исполнителю подтверждения отправки (передачи)</w:t>
            </w:r>
          </w:p>
        </w:tc>
        <w:tc>
          <w:tcPr>
            <w:tcW w:w="495" w:type="pct"/>
            <w:shd w:val="clear" w:color="auto" w:fill="auto"/>
            <w:vAlign w:val="center"/>
            <w:hideMark/>
          </w:tcPr>
          <w:p w14:paraId="07D94B0A"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36208212"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182AB24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Претензия, документы об отправке</w:t>
            </w:r>
          </w:p>
        </w:tc>
        <w:tc>
          <w:tcPr>
            <w:tcW w:w="892" w:type="pct"/>
            <w:vMerge/>
            <w:shd w:val="clear" w:color="auto" w:fill="auto"/>
            <w:vAlign w:val="center"/>
            <w:hideMark/>
          </w:tcPr>
          <w:p w14:paraId="3906EB92" w14:textId="77777777" w:rsidR="001471EC" w:rsidRPr="001471EC" w:rsidRDefault="001471EC" w:rsidP="00374C5E">
            <w:pPr>
              <w:spacing w:after="0" w:line="240" w:lineRule="auto"/>
              <w:jc w:val="center"/>
              <w:rPr>
                <w:rFonts w:ascii="Times New Roman" w:hAnsi="Times New Roman"/>
                <w:sz w:val="18"/>
                <w:szCs w:val="18"/>
              </w:rPr>
            </w:pPr>
          </w:p>
        </w:tc>
      </w:tr>
      <w:tr w:rsidR="001471EC" w:rsidRPr="001471EC" w14:paraId="77538E1F" w14:textId="77777777" w:rsidTr="00C04803">
        <w:trPr>
          <w:trHeight w:val="283"/>
        </w:trPr>
        <w:tc>
          <w:tcPr>
            <w:tcW w:w="170" w:type="pct"/>
            <w:vMerge/>
            <w:shd w:val="clear" w:color="auto" w:fill="auto"/>
            <w:noWrap/>
            <w:vAlign w:val="center"/>
          </w:tcPr>
          <w:p w14:paraId="540DED27"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354FD400"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5284CDE1"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Ведение претензионной работы</w:t>
            </w:r>
          </w:p>
        </w:tc>
        <w:tc>
          <w:tcPr>
            <w:tcW w:w="495" w:type="pct"/>
            <w:shd w:val="clear" w:color="auto" w:fill="auto"/>
            <w:vAlign w:val="center"/>
            <w:hideMark/>
          </w:tcPr>
          <w:p w14:paraId="4BDB0E53"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2DC15AF9"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6DCBCD9C"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Претензия, переписка</w:t>
            </w:r>
          </w:p>
        </w:tc>
        <w:tc>
          <w:tcPr>
            <w:tcW w:w="892" w:type="pct"/>
            <w:shd w:val="clear" w:color="auto" w:fill="auto"/>
            <w:vAlign w:val="center"/>
            <w:hideMark/>
          </w:tcPr>
          <w:p w14:paraId="3E9BBAA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факту</w:t>
            </w:r>
          </w:p>
        </w:tc>
      </w:tr>
      <w:tr w:rsidR="001471EC" w:rsidRPr="001471EC" w14:paraId="2C0FF0B6" w14:textId="77777777" w:rsidTr="00C04803">
        <w:trPr>
          <w:trHeight w:val="283"/>
        </w:trPr>
        <w:tc>
          <w:tcPr>
            <w:tcW w:w="170" w:type="pct"/>
            <w:vMerge/>
            <w:shd w:val="clear" w:color="auto" w:fill="auto"/>
            <w:noWrap/>
            <w:vAlign w:val="center"/>
          </w:tcPr>
          <w:p w14:paraId="5B804115"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24DAC5A"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58D9DDD9"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Передача результатов претензионной работы</w:t>
            </w:r>
          </w:p>
        </w:tc>
        <w:tc>
          <w:tcPr>
            <w:tcW w:w="495" w:type="pct"/>
            <w:shd w:val="clear" w:color="auto" w:fill="auto"/>
            <w:vAlign w:val="center"/>
            <w:hideMark/>
          </w:tcPr>
          <w:p w14:paraId="3920AFEA"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360974EE"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23D7AEE5"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Претензия, переписка</w:t>
            </w:r>
          </w:p>
        </w:tc>
        <w:tc>
          <w:tcPr>
            <w:tcW w:w="892" w:type="pct"/>
            <w:shd w:val="clear" w:color="auto" w:fill="auto"/>
            <w:vAlign w:val="center"/>
            <w:hideMark/>
          </w:tcPr>
          <w:p w14:paraId="245D584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завершении</w:t>
            </w:r>
          </w:p>
        </w:tc>
      </w:tr>
      <w:tr w:rsidR="001471EC" w:rsidRPr="001471EC" w14:paraId="6DE3AEC1" w14:textId="77777777" w:rsidTr="00C04803">
        <w:trPr>
          <w:trHeight w:val="283"/>
        </w:trPr>
        <w:tc>
          <w:tcPr>
            <w:tcW w:w="170" w:type="pct"/>
            <w:vMerge w:val="restart"/>
            <w:shd w:val="clear" w:color="auto" w:fill="auto"/>
            <w:noWrap/>
            <w:vAlign w:val="center"/>
            <w:hideMark/>
          </w:tcPr>
          <w:p w14:paraId="7A923EF2"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4.3.</w:t>
            </w:r>
          </w:p>
        </w:tc>
        <w:tc>
          <w:tcPr>
            <w:tcW w:w="894" w:type="pct"/>
            <w:vMerge w:val="restart"/>
            <w:shd w:val="clear" w:color="auto" w:fill="auto"/>
            <w:vAlign w:val="center"/>
            <w:hideMark/>
          </w:tcPr>
          <w:p w14:paraId="5785B908"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4.3. Сопровождение претензий в адрес Заказчика</w:t>
            </w:r>
          </w:p>
        </w:tc>
        <w:tc>
          <w:tcPr>
            <w:tcW w:w="1262" w:type="pct"/>
            <w:shd w:val="clear" w:color="auto" w:fill="auto"/>
            <w:vAlign w:val="center"/>
            <w:hideMark/>
          </w:tcPr>
          <w:p w14:paraId="40185022"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ведение работы с контрагентом и комплекта документов</w:t>
            </w:r>
          </w:p>
        </w:tc>
        <w:tc>
          <w:tcPr>
            <w:tcW w:w="495" w:type="pct"/>
            <w:shd w:val="clear" w:color="auto" w:fill="auto"/>
            <w:vAlign w:val="center"/>
            <w:hideMark/>
          </w:tcPr>
          <w:p w14:paraId="7FC6F539"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0EBA99D9"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27ACE357"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ведение работы с контрагентом, комплект документов по проблеме</w:t>
            </w:r>
          </w:p>
        </w:tc>
        <w:tc>
          <w:tcPr>
            <w:tcW w:w="892" w:type="pct"/>
            <w:shd w:val="clear" w:color="auto" w:fill="auto"/>
            <w:vAlign w:val="center"/>
            <w:hideMark/>
          </w:tcPr>
          <w:p w14:paraId="2E9A3B5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0472153A" w14:textId="77777777" w:rsidTr="00C04803">
        <w:trPr>
          <w:trHeight w:val="283"/>
        </w:trPr>
        <w:tc>
          <w:tcPr>
            <w:tcW w:w="170" w:type="pct"/>
            <w:vMerge/>
            <w:shd w:val="clear" w:color="auto" w:fill="auto"/>
            <w:noWrap/>
            <w:vAlign w:val="center"/>
          </w:tcPr>
          <w:p w14:paraId="52B411C1"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11A0BD4"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F44A160"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Анализ требований контрагент</w:t>
            </w:r>
            <w:r w:rsidR="00EF4E67">
              <w:rPr>
                <w:rFonts w:ascii="Times New Roman" w:hAnsi="Times New Roman"/>
                <w:sz w:val="18"/>
                <w:szCs w:val="18"/>
              </w:rPr>
              <w:t>а, оценка потенциальных рисков З</w:t>
            </w:r>
            <w:r w:rsidRPr="001471EC">
              <w:rPr>
                <w:rFonts w:ascii="Times New Roman" w:hAnsi="Times New Roman"/>
                <w:sz w:val="18"/>
                <w:szCs w:val="18"/>
              </w:rPr>
              <w:t xml:space="preserve">аказчика. Направление предложений по корректировке норм договора/ЛНА или разработке ЛНА для снижения правовых рисков. </w:t>
            </w:r>
          </w:p>
        </w:tc>
        <w:tc>
          <w:tcPr>
            <w:tcW w:w="495" w:type="pct"/>
            <w:shd w:val="clear" w:color="auto" w:fill="auto"/>
            <w:vAlign w:val="center"/>
            <w:hideMark/>
          </w:tcPr>
          <w:p w14:paraId="46EFC627"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77919DAE"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285B2269" w14:textId="77777777" w:rsidR="001471EC" w:rsidRPr="001471EC" w:rsidRDefault="002F3DDA" w:rsidP="002F3DDA">
            <w:pPr>
              <w:spacing w:after="0" w:line="240" w:lineRule="auto"/>
              <w:jc w:val="center"/>
              <w:rPr>
                <w:rFonts w:ascii="Times New Roman" w:hAnsi="Times New Roman"/>
                <w:sz w:val="18"/>
                <w:szCs w:val="18"/>
              </w:rPr>
            </w:pPr>
            <w:r>
              <w:rPr>
                <w:rFonts w:ascii="Times New Roman" w:hAnsi="Times New Roman"/>
                <w:sz w:val="18"/>
                <w:szCs w:val="18"/>
              </w:rPr>
              <w:t>З</w:t>
            </w:r>
            <w:r w:rsidR="001471EC" w:rsidRPr="001471EC">
              <w:rPr>
                <w:rFonts w:ascii="Times New Roman" w:hAnsi="Times New Roman"/>
                <w:sz w:val="18"/>
                <w:szCs w:val="18"/>
              </w:rPr>
              <w:t>аключение (справка)</w:t>
            </w:r>
          </w:p>
        </w:tc>
        <w:tc>
          <w:tcPr>
            <w:tcW w:w="892" w:type="pct"/>
            <w:shd w:val="clear" w:color="auto" w:fill="auto"/>
            <w:vAlign w:val="center"/>
            <w:hideMark/>
          </w:tcPr>
          <w:p w14:paraId="4B43D5E8"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4 (Четырех) рабочих дней</w:t>
            </w:r>
          </w:p>
        </w:tc>
      </w:tr>
      <w:tr w:rsidR="001471EC" w:rsidRPr="001471EC" w14:paraId="667462A9" w14:textId="77777777" w:rsidTr="00C04803">
        <w:trPr>
          <w:trHeight w:val="283"/>
        </w:trPr>
        <w:tc>
          <w:tcPr>
            <w:tcW w:w="170" w:type="pct"/>
            <w:vMerge/>
            <w:shd w:val="clear" w:color="auto" w:fill="auto"/>
            <w:noWrap/>
            <w:vAlign w:val="center"/>
          </w:tcPr>
          <w:p w14:paraId="27A513C9"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02F4C4F7"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0334DB07"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возражений на претензию, проектов иных писем</w:t>
            </w:r>
          </w:p>
        </w:tc>
        <w:tc>
          <w:tcPr>
            <w:tcW w:w="495" w:type="pct"/>
            <w:shd w:val="clear" w:color="auto" w:fill="auto"/>
            <w:vAlign w:val="center"/>
            <w:hideMark/>
          </w:tcPr>
          <w:p w14:paraId="1DC33DD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6629191A"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51B4DA2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Возражения по претензии</w:t>
            </w:r>
          </w:p>
        </w:tc>
        <w:tc>
          <w:tcPr>
            <w:tcW w:w="892" w:type="pct"/>
            <w:shd w:val="clear" w:color="auto" w:fill="auto"/>
            <w:vAlign w:val="center"/>
            <w:hideMark/>
          </w:tcPr>
          <w:p w14:paraId="2220FC1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факту</w:t>
            </w:r>
          </w:p>
        </w:tc>
      </w:tr>
      <w:tr w:rsidR="001471EC" w:rsidRPr="001471EC" w14:paraId="314CC642" w14:textId="77777777" w:rsidTr="00C04803">
        <w:trPr>
          <w:trHeight w:val="283"/>
        </w:trPr>
        <w:tc>
          <w:tcPr>
            <w:tcW w:w="170" w:type="pct"/>
            <w:vMerge/>
            <w:shd w:val="clear" w:color="auto" w:fill="auto"/>
            <w:noWrap/>
            <w:vAlign w:val="center"/>
          </w:tcPr>
          <w:p w14:paraId="19F9D8D8"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21009C14"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2F707B4A"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Подписание и отправка (передача нарочно) контрагенту, передача Исполнителю подтверждения отправки (передачи)</w:t>
            </w:r>
          </w:p>
        </w:tc>
        <w:tc>
          <w:tcPr>
            <w:tcW w:w="495" w:type="pct"/>
            <w:shd w:val="clear" w:color="auto" w:fill="auto"/>
            <w:vAlign w:val="center"/>
            <w:hideMark/>
          </w:tcPr>
          <w:p w14:paraId="09369F6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0F8ECE6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7490E290"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Письмо, документы об отправке</w:t>
            </w:r>
          </w:p>
        </w:tc>
        <w:tc>
          <w:tcPr>
            <w:tcW w:w="892" w:type="pct"/>
            <w:shd w:val="clear" w:color="auto" w:fill="auto"/>
            <w:vAlign w:val="center"/>
            <w:hideMark/>
          </w:tcPr>
          <w:p w14:paraId="7550A16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 соответствии с внутренними сроками Заказчика</w:t>
            </w:r>
          </w:p>
        </w:tc>
      </w:tr>
      <w:tr w:rsidR="001471EC" w:rsidRPr="001471EC" w14:paraId="73408818" w14:textId="77777777" w:rsidTr="00C04803">
        <w:trPr>
          <w:trHeight w:val="283"/>
        </w:trPr>
        <w:tc>
          <w:tcPr>
            <w:tcW w:w="170" w:type="pct"/>
            <w:vMerge/>
            <w:shd w:val="clear" w:color="auto" w:fill="auto"/>
            <w:noWrap/>
            <w:vAlign w:val="center"/>
          </w:tcPr>
          <w:p w14:paraId="695EA3B9"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EBBD090"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63D14C8"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Передача результатов претензионной и судебной работы</w:t>
            </w:r>
          </w:p>
        </w:tc>
        <w:tc>
          <w:tcPr>
            <w:tcW w:w="495" w:type="pct"/>
            <w:shd w:val="clear" w:color="auto" w:fill="auto"/>
            <w:vAlign w:val="center"/>
            <w:hideMark/>
          </w:tcPr>
          <w:p w14:paraId="605308DB"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6C87AF58"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2C5EB17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Претензия, ответы контрагента</w:t>
            </w:r>
          </w:p>
        </w:tc>
        <w:tc>
          <w:tcPr>
            <w:tcW w:w="892" w:type="pct"/>
            <w:shd w:val="clear" w:color="auto" w:fill="auto"/>
            <w:vAlign w:val="center"/>
            <w:hideMark/>
          </w:tcPr>
          <w:p w14:paraId="47CBDF40"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завершении</w:t>
            </w:r>
          </w:p>
        </w:tc>
      </w:tr>
      <w:tr w:rsidR="001471EC" w:rsidRPr="001471EC" w14:paraId="547E9B10" w14:textId="77777777" w:rsidTr="00C04803">
        <w:trPr>
          <w:trHeight w:val="283"/>
        </w:trPr>
        <w:tc>
          <w:tcPr>
            <w:tcW w:w="170" w:type="pct"/>
            <w:vMerge w:val="restart"/>
            <w:shd w:val="clear" w:color="auto" w:fill="auto"/>
            <w:noWrap/>
            <w:vAlign w:val="center"/>
            <w:hideMark/>
          </w:tcPr>
          <w:p w14:paraId="0DB1E580"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4.4.</w:t>
            </w:r>
          </w:p>
        </w:tc>
        <w:tc>
          <w:tcPr>
            <w:tcW w:w="894" w:type="pct"/>
            <w:vMerge w:val="restart"/>
            <w:shd w:val="clear" w:color="auto" w:fill="auto"/>
            <w:vAlign w:val="center"/>
            <w:hideMark/>
          </w:tcPr>
          <w:p w14:paraId="7CBE1ED0"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4</w:t>
            </w:r>
            <w:r w:rsidRPr="000E1F54">
              <w:rPr>
                <w:rFonts w:ascii="Times New Roman" w:hAnsi="Times New Roman"/>
                <w:b/>
                <w:bCs/>
                <w:sz w:val="18"/>
                <w:szCs w:val="18"/>
              </w:rPr>
              <w:t>.4. Ведение деловой переписки с контрагентами Заказчика</w:t>
            </w:r>
          </w:p>
        </w:tc>
        <w:tc>
          <w:tcPr>
            <w:tcW w:w="1262" w:type="pct"/>
            <w:shd w:val="clear" w:color="auto" w:fill="auto"/>
            <w:vAlign w:val="center"/>
            <w:hideMark/>
          </w:tcPr>
          <w:p w14:paraId="24B0FE10"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ведение деловой переписки</w:t>
            </w:r>
          </w:p>
        </w:tc>
        <w:tc>
          <w:tcPr>
            <w:tcW w:w="495" w:type="pct"/>
            <w:shd w:val="clear" w:color="auto" w:fill="auto"/>
            <w:vAlign w:val="center"/>
            <w:hideMark/>
          </w:tcPr>
          <w:p w14:paraId="350F5FE3"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29DE6A8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54A94F1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переписку</w:t>
            </w:r>
          </w:p>
        </w:tc>
        <w:tc>
          <w:tcPr>
            <w:tcW w:w="892" w:type="pct"/>
            <w:shd w:val="clear" w:color="auto" w:fill="auto"/>
            <w:vAlign w:val="center"/>
            <w:hideMark/>
          </w:tcPr>
          <w:p w14:paraId="7E4C69A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4D834C92" w14:textId="77777777" w:rsidTr="00C04803">
        <w:trPr>
          <w:trHeight w:val="283"/>
        </w:trPr>
        <w:tc>
          <w:tcPr>
            <w:tcW w:w="170" w:type="pct"/>
            <w:vMerge/>
            <w:shd w:val="clear" w:color="auto" w:fill="auto"/>
            <w:noWrap/>
            <w:vAlign w:val="center"/>
          </w:tcPr>
          <w:p w14:paraId="180F9BD7"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29DA5795"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85EA5C1"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проектов писем, ведение переписки</w:t>
            </w:r>
          </w:p>
        </w:tc>
        <w:tc>
          <w:tcPr>
            <w:tcW w:w="495" w:type="pct"/>
            <w:shd w:val="clear" w:color="auto" w:fill="auto"/>
            <w:vAlign w:val="center"/>
            <w:hideMark/>
          </w:tcPr>
          <w:p w14:paraId="2209A08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666106FB"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3355A925"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Материалы переписки</w:t>
            </w:r>
          </w:p>
        </w:tc>
        <w:tc>
          <w:tcPr>
            <w:tcW w:w="892" w:type="pct"/>
            <w:shd w:val="clear" w:color="auto" w:fill="auto"/>
            <w:vAlign w:val="center"/>
            <w:hideMark/>
          </w:tcPr>
          <w:p w14:paraId="7846C1BC"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факту</w:t>
            </w:r>
          </w:p>
        </w:tc>
      </w:tr>
      <w:tr w:rsidR="001471EC" w:rsidRPr="001471EC" w14:paraId="6800CBA2" w14:textId="77777777" w:rsidTr="00C04803">
        <w:trPr>
          <w:trHeight w:val="283"/>
        </w:trPr>
        <w:tc>
          <w:tcPr>
            <w:tcW w:w="170" w:type="pct"/>
            <w:vMerge/>
            <w:shd w:val="clear" w:color="auto" w:fill="auto"/>
            <w:noWrap/>
            <w:vAlign w:val="center"/>
          </w:tcPr>
          <w:p w14:paraId="411D5FDF"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1EF3B7E5"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06E2836B"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Подписание и отправка (передача нарочно) контрагенту, передача Исполнителю подтверждения отправки (передачи)</w:t>
            </w:r>
          </w:p>
        </w:tc>
        <w:tc>
          <w:tcPr>
            <w:tcW w:w="495" w:type="pct"/>
            <w:shd w:val="clear" w:color="auto" w:fill="auto"/>
            <w:vAlign w:val="center"/>
            <w:hideMark/>
          </w:tcPr>
          <w:p w14:paraId="3AD84E5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1741B7AC"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4F2FFC1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Письмо, документы об отправке</w:t>
            </w:r>
          </w:p>
        </w:tc>
        <w:tc>
          <w:tcPr>
            <w:tcW w:w="892" w:type="pct"/>
            <w:shd w:val="clear" w:color="auto" w:fill="auto"/>
            <w:vAlign w:val="center"/>
            <w:hideMark/>
          </w:tcPr>
          <w:p w14:paraId="7EE666C0"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 соответствии с внутренними сроками Заказчика</w:t>
            </w:r>
          </w:p>
        </w:tc>
      </w:tr>
      <w:tr w:rsidR="001471EC" w:rsidRPr="001471EC" w14:paraId="317A3197" w14:textId="77777777" w:rsidTr="00A3171E">
        <w:trPr>
          <w:trHeight w:val="283"/>
        </w:trPr>
        <w:tc>
          <w:tcPr>
            <w:tcW w:w="5000" w:type="pct"/>
            <w:gridSpan w:val="8"/>
            <w:shd w:val="clear" w:color="auto" w:fill="E7E6E6" w:themeFill="background2"/>
            <w:noWrap/>
            <w:vAlign w:val="center"/>
          </w:tcPr>
          <w:p w14:paraId="0190F7AC" w14:textId="77777777" w:rsidR="001471EC" w:rsidRPr="001471EC" w:rsidRDefault="001471EC" w:rsidP="00B66797">
            <w:pPr>
              <w:spacing w:after="0" w:line="240" w:lineRule="auto"/>
              <w:jc w:val="center"/>
              <w:rPr>
                <w:rFonts w:ascii="Times New Roman" w:hAnsi="Times New Roman"/>
                <w:b/>
                <w:sz w:val="18"/>
                <w:szCs w:val="18"/>
              </w:rPr>
            </w:pPr>
            <w:r w:rsidRPr="001471EC">
              <w:rPr>
                <w:rFonts w:ascii="Times New Roman" w:hAnsi="Times New Roman"/>
                <w:b/>
                <w:sz w:val="18"/>
                <w:szCs w:val="18"/>
              </w:rPr>
              <w:t>5. Правовая поддержка взаимодействия с органами власти, нотариат</w:t>
            </w:r>
          </w:p>
        </w:tc>
      </w:tr>
      <w:tr w:rsidR="001471EC" w:rsidRPr="001471EC" w14:paraId="3C8554A4" w14:textId="77777777" w:rsidTr="00C04803">
        <w:trPr>
          <w:trHeight w:val="283"/>
        </w:trPr>
        <w:tc>
          <w:tcPr>
            <w:tcW w:w="170" w:type="pct"/>
            <w:vMerge w:val="restart"/>
            <w:shd w:val="clear" w:color="auto" w:fill="auto"/>
            <w:noWrap/>
            <w:vAlign w:val="center"/>
            <w:hideMark/>
          </w:tcPr>
          <w:p w14:paraId="37CD38DC"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5.1.</w:t>
            </w:r>
          </w:p>
        </w:tc>
        <w:tc>
          <w:tcPr>
            <w:tcW w:w="894" w:type="pct"/>
            <w:vMerge w:val="restart"/>
            <w:shd w:val="clear" w:color="auto" w:fill="auto"/>
            <w:vAlign w:val="center"/>
            <w:hideMark/>
          </w:tcPr>
          <w:p w14:paraId="570B2E71"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5.1. Нотариальное заверение (оформление) документов, договоров, доверенностей</w:t>
            </w:r>
          </w:p>
        </w:tc>
        <w:tc>
          <w:tcPr>
            <w:tcW w:w="1262" w:type="pct"/>
            <w:shd w:val="clear" w:color="auto" w:fill="auto"/>
            <w:vAlign w:val="center"/>
            <w:hideMark/>
          </w:tcPr>
          <w:p w14:paraId="63019764"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совершение необходимых действий с приложением оригиналов документов</w:t>
            </w:r>
          </w:p>
        </w:tc>
        <w:tc>
          <w:tcPr>
            <w:tcW w:w="495" w:type="pct"/>
            <w:shd w:val="clear" w:color="auto" w:fill="auto"/>
            <w:vAlign w:val="center"/>
            <w:hideMark/>
          </w:tcPr>
          <w:p w14:paraId="4F19B83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28BCC423"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6CBD485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оригиналы документов, подлежащих заверению/регистрации</w:t>
            </w:r>
          </w:p>
        </w:tc>
        <w:tc>
          <w:tcPr>
            <w:tcW w:w="892" w:type="pct"/>
            <w:shd w:val="clear" w:color="auto" w:fill="auto"/>
            <w:vAlign w:val="center"/>
            <w:hideMark/>
          </w:tcPr>
          <w:p w14:paraId="348DBC80"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39C0CE55" w14:textId="77777777" w:rsidTr="00C04803">
        <w:trPr>
          <w:trHeight w:val="283"/>
        </w:trPr>
        <w:tc>
          <w:tcPr>
            <w:tcW w:w="170" w:type="pct"/>
            <w:vMerge/>
            <w:shd w:val="clear" w:color="auto" w:fill="auto"/>
            <w:noWrap/>
            <w:vAlign w:val="center"/>
          </w:tcPr>
          <w:p w14:paraId="620CDEC2"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22CAA7BF"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53921A1C"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Проверка полноты комплекта документов, корректности оформления</w:t>
            </w:r>
          </w:p>
        </w:tc>
        <w:tc>
          <w:tcPr>
            <w:tcW w:w="495" w:type="pct"/>
            <w:shd w:val="clear" w:color="auto" w:fill="auto"/>
            <w:vAlign w:val="center"/>
            <w:hideMark/>
          </w:tcPr>
          <w:p w14:paraId="2700883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5A75F92C"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7AE4F55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Оригиналы документов, подлежащих заверению/регистрации</w:t>
            </w:r>
          </w:p>
        </w:tc>
        <w:tc>
          <w:tcPr>
            <w:tcW w:w="892" w:type="pct"/>
            <w:shd w:val="clear" w:color="auto" w:fill="auto"/>
            <w:vAlign w:val="center"/>
            <w:hideMark/>
          </w:tcPr>
          <w:p w14:paraId="3CA5A53C"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w:t>
            </w:r>
          </w:p>
        </w:tc>
      </w:tr>
      <w:tr w:rsidR="001471EC" w:rsidRPr="001471EC" w14:paraId="7F5E8759" w14:textId="77777777" w:rsidTr="00C04803">
        <w:trPr>
          <w:trHeight w:val="283"/>
        </w:trPr>
        <w:tc>
          <w:tcPr>
            <w:tcW w:w="170" w:type="pct"/>
            <w:vMerge/>
            <w:shd w:val="clear" w:color="auto" w:fill="auto"/>
            <w:noWrap/>
            <w:vAlign w:val="center"/>
          </w:tcPr>
          <w:p w14:paraId="34B85D0F"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1FD6DB8C"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10B14E32"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Необходимые процедуры нотариального и регистрационного оформления</w:t>
            </w:r>
          </w:p>
        </w:tc>
        <w:tc>
          <w:tcPr>
            <w:tcW w:w="495" w:type="pct"/>
            <w:shd w:val="clear" w:color="auto" w:fill="auto"/>
            <w:vAlign w:val="center"/>
            <w:hideMark/>
          </w:tcPr>
          <w:p w14:paraId="7D11A0D0"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285344CC"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1D831C0E"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Оригиналы документов, подлежащих заверению/регистрации</w:t>
            </w:r>
          </w:p>
        </w:tc>
        <w:tc>
          <w:tcPr>
            <w:tcW w:w="892" w:type="pct"/>
            <w:shd w:val="clear" w:color="auto" w:fill="auto"/>
            <w:vAlign w:val="center"/>
            <w:hideMark/>
          </w:tcPr>
          <w:p w14:paraId="49D805A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 соответствии с действующим законодательством</w:t>
            </w:r>
          </w:p>
        </w:tc>
      </w:tr>
      <w:tr w:rsidR="001471EC" w:rsidRPr="001471EC" w14:paraId="2598FA30" w14:textId="77777777" w:rsidTr="00C04803">
        <w:trPr>
          <w:trHeight w:val="283"/>
        </w:trPr>
        <w:tc>
          <w:tcPr>
            <w:tcW w:w="170" w:type="pct"/>
            <w:vMerge/>
            <w:shd w:val="clear" w:color="auto" w:fill="auto"/>
            <w:noWrap/>
            <w:vAlign w:val="center"/>
          </w:tcPr>
          <w:p w14:paraId="687B68CD"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17069E5"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09B65D6"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Оплата государственного тарифа и платы за услуги технического и правового характера</w:t>
            </w:r>
          </w:p>
        </w:tc>
        <w:tc>
          <w:tcPr>
            <w:tcW w:w="495" w:type="pct"/>
            <w:shd w:val="clear" w:color="auto" w:fill="auto"/>
            <w:vAlign w:val="center"/>
            <w:hideMark/>
          </w:tcPr>
          <w:p w14:paraId="549E8EF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61DEA95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361336C3"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Оплата тарифа и платы</w:t>
            </w:r>
          </w:p>
        </w:tc>
        <w:tc>
          <w:tcPr>
            <w:tcW w:w="892" w:type="pct"/>
            <w:shd w:val="clear" w:color="auto" w:fill="auto"/>
            <w:vAlign w:val="center"/>
            <w:hideMark/>
          </w:tcPr>
          <w:p w14:paraId="1A28AD9C"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 день</w:t>
            </w:r>
          </w:p>
        </w:tc>
      </w:tr>
      <w:tr w:rsidR="001471EC" w:rsidRPr="001471EC" w14:paraId="7F106D0C" w14:textId="77777777" w:rsidTr="00C04803">
        <w:trPr>
          <w:trHeight w:val="283"/>
        </w:trPr>
        <w:tc>
          <w:tcPr>
            <w:tcW w:w="170" w:type="pct"/>
            <w:vMerge/>
            <w:shd w:val="clear" w:color="auto" w:fill="auto"/>
            <w:noWrap/>
            <w:vAlign w:val="center"/>
          </w:tcPr>
          <w:p w14:paraId="78C2C5F8"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331C6AF"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07A010B4"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Передача зарегистрированных / оформленных документов</w:t>
            </w:r>
          </w:p>
        </w:tc>
        <w:tc>
          <w:tcPr>
            <w:tcW w:w="495" w:type="pct"/>
            <w:shd w:val="clear" w:color="auto" w:fill="auto"/>
            <w:vAlign w:val="center"/>
            <w:hideMark/>
          </w:tcPr>
          <w:p w14:paraId="22AD76C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73B34CCB"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4095FC0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Заверенные и (или) зарегистрированные в надлежащей форме документы</w:t>
            </w:r>
          </w:p>
        </w:tc>
        <w:tc>
          <w:tcPr>
            <w:tcW w:w="892" w:type="pct"/>
            <w:shd w:val="clear" w:color="auto" w:fill="auto"/>
            <w:vAlign w:val="center"/>
            <w:hideMark/>
          </w:tcPr>
          <w:p w14:paraId="54F2BB83"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1 (Одного) рабочего дня</w:t>
            </w:r>
          </w:p>
        </w:tc>
      </w:tr>
      <w:tr w:rsidR="001471EC" w:rsidRPr="001471EC" w14:paraId="567CFEE2" w14:textId="77777777" w:rsidTr="00C04803">
        <w:trPr>
          <w:trHeight w:val="283"/>
        </w:trPr>
        <w:tc>
          <w:tcPr>
            <w:tcW w:w="170" w:type="pct"/>
            <w:vMerge w:val="restart"/>
            <w:shd w:val="clear" w:color="auto" w:fill="auto"/>
            <w:noWrap/>
            <w:vAlign w:val="center"/>
            <w:hideMark/>
          </w:tcPr>
          <w:p w14:paraId="34346B1C"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5.2.</w:t>
            </w:r>
          </w:p>
        </w:tc>
        <w:tc>
          <w:tcPr>
            <w:tcW w:w="894" w:type="pct"/>
            <w:vMerge w:val="restart"/>
            <w:shd w:val="clear" w:color="auto" w:fill="auto"/>
            <w:vAlign w:val="center"/>
            <w:hideMark/>
          </w:tcPr>
          <w:p w14:paraId="59FDCD7D"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5.2. Сопровождение интересов Заказчика при проведении проверок контролирующими органами</w:t>
            </w:r>
          </w:p>
        </w:tc>
        <w:tc>
          <w:tcPr>
            <w:tcW w:w="1262" w:type="pct"/>
            <w:shd w:val="clear" w:color="auto" w:fill="auto"/>
            <w:vAlign w:val="center"/>
            <w:hideMark/>
          </w:tcPr>
          <w:p w14:paraId="78C116B7"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представление интересов с пакетом документов</w:t>
            </w:r>
          </w:p>
        </w:tc>
        <w:tc>
          <w:tcPr>
            <w:tcW w:w="495" w:type="pct"/>
            <w:shd w:val="clear" w:color="auto" w:fill="auto"/>
            <w:vAlign w:val="center"/>
            <w:hideMark/>
          </w:tcPr>
          <w:p w14:paraId="2291504F"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3BC2BAD8"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3886C9A2"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пакет документов</w:t>
            </w:r>
          </w:p>
        </w:tc>
        <w:tc>
          <w:tcPr>
            <w:tcW w:w="892" w:type="pct"/>
            <w:shd w:val="clear" w:color="auto" w:fill="auto"/>
            <w:vAlign w:val="center"/>
            <w:hideMark/>
          </w:tcPr>
          <w:p w14:paraId="25F22B8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23558B14" w14:textId="77777777" w:rsidTr="00C04803">
        <w:trPr>
          <w:trHeight w:val="283"/>
        </w:trPr>
        <w:tc>
          <w:tcPr>
            <w:tcW w:w="170" w:type="pct"/>
            <w:vMerge/>
            <w:shd w:val="clear" w:color="auto" w:fill="auto"/>
            <w:noWrap/>
            <w:vAlign w:val="center"/>
          </w:tcPr>
          <w:p w14:paraId="144B1552"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1F7DAFE0"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3D0E9FC"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необходимых документов для представления (защиты) интересов Заказчика</w:t>
            </w:r>
          </w:p>
        </w:tc>
        <w:tc>
          <w:tcPr>
            <w:tcW w:w="495" w:type="pct"/>
            <w:shd w:val="clear" w:color="auto" w:fill="auto"/>
            <w:vAlign w:val="center"/>
            <w:hideMark/>
          </w:tcPr>
          <w:p w14:paraId="70AD389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4060129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40B5940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Проекты документов</w:t>
            </w:r>
          </w:p>
        </w:tc>
        <w:tc>
          <w:tcPr>
            <w:tcW w:w="892" w:type="pct"/>
            <w:shd w:val="clear" w:color="auto" w:fill="auto"/>
            <w:vAlign w:val="center"/>
            <w:hideMark/>
          </w:tcPr>
          <w:p w14:paraId="10FBB4D8"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14 (Четырнадцати) рабочих дней или в соответствии с действующим законодательством</w:t>
            </w:r>
          </w:p>
        </w:tc>
      </w:tr>
      <w:tr w:rsidR="001471EC" w:rsidRPr="001471EC" w14:paraId="6B1194CF" w14:textId="77777777" w:rsidTr="00C04803">
        <w:trPr>
          <w:trHeight w:val="283"/>
        </w:trPr>
        <w:tc>
          <w:tcPr>
            <w:tcW w:w="170" w:type="pct"/>
            <w:vMerge/>
            <w:shd w:val="clear" w:color="auto" w:fill="auto"/>
            <w:noWrap/>
            <w:vAlign w:val="center"/>
          </w:tcPr>
          <w:p w14:paraId="23C5321E"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5F20770C"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7B83F281"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Представление интересов в органах власти</w:t>
            </w:r>
          </w:p>
        </w:tc>
        <w:tc>
          <w:tcPr>
            <w:tcW w:w="495" w:type="pct"/>
            <w:shd w:val="clear" w:color="auto" w:fill="auto"/>
            <w:vAlign w:val="center"/>
            <w:hideMark/>
          </w:tcPr>
          <w:p w14:paraId="0FFB355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333991BC"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4298B84E"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Решения органов власти</w:t>
            </w:r>
          </w:p>
        </w:tc>
        <w:tc>
          <w:tcPr>
            <w:tcW w:w="892" w:type="pct"/>
            <w:shd w:val="clear" w:color="auto" w:fill="auto"/>
            <w:vAlign w:val="center"/>
            <w:hideMark/>
          </w:tcPr>
          <w:p w14:paraId="77E36E7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 соответствии с действующим законодательством</w:t>
            </w:r>
          </w:p>
        </w:tc>
      </w:tr>
      <w:tr w:rsidR="001471EC" w:rsidRPr="001471EC" w14:paraId="3063C35B" w14:textId="77777777" w:rsidTr="00C04803">
        <w:trPr>
          <w:trHeight w:val="283"/>
        </w:trPr>
        <w:tc>
          <w:tcPr>
            <w:tcW w:w="170" w:type="pct"/>
            <w:vMerge w:val="restart"/>
            <w:shd w:val="clear" w:color="auto" w:fill="auto"/>
            <w:noWrap/>
            <w:vAlign w:val="center"/>
            <w:hideMark/>
          </w:tcPr>
          <w:p w14:paraId="1C86B16D"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lastRenderedPageBreak/>
              <w:t>5.3.</w:t>
            </w:r>
          </w:p>
        </w:tc>
        <w:tc>
          <w:tcPr>
            <w:tcW w:w="894" w:type="pct"/>
            <w:vMerge w:val="restart"/>
            <w:shd w:val="clear" w:color="auto" w:fill="auto"/>
            <w:vAlign w:val="center"/>
            <w:hideMark/>
          </w:tcPr>
          <w:p w14:paraId="76516F8C"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5.3. Ведение деловой переписки с органами власти</w:t>
            </w:r>
          </w:p>
        </w:tc>
        <w:tc>
          <w:tcPr>
            <w:tcW w:w="1262" w:type="pct"/>
            <w:shd w:val="clear" w:color="auto" w:fill="auto"/>
            <w:vAlign w:val="center"/>
            <w:hideMark/>
          </w:tcPr>
          <w:p w14:paraId="2D313C9B"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ведение деловой переписки</w:t>
            </w:r>
          </w:p>
        </w:tc>
        <w:tc>
          <w:tcPr>
            <w:tcW w:w="495" w:type="pct"/>
            <w:shd w:val="clear" w:color="auto" w:fill="auto"/>
            <w:vAlign w:val="center"/>
            <w:hideMark/>
          </w:tcPr>
          <w:p w14:paraId="54EECBC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680C06A7"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30681673"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пакет документов</w:t>
            </w:r>
          </w:p>
        </w:tc>
        <w:tc>
          <w:tcPr>
            <w:tcW w:w="892" w:type="pct"/>
            <w:shd w:val="clear" w:color="auto" w:fill="auto"/>
            <w:vAlign w:val="center"/>
            <w:hideMark/>
          </w:tcPr>
          <w:p w14:paraId="2432153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03C0402C" w14:textId="77777777" w:rsidTr="00C04803">
        <w:trPr>
          <w:trHeight w:val="283"/>
        </w:trPr>
        <w:tc>
          <w:tcPr>
            <w:tcW w:w="170" w:type="pct"/>
            <w:vMerge/>
            <w:shd w:val="clear" w:color="auto" w:fill="auto"/>
            <w:noWrap/>
            <w:vAlign w:val="center"/>
          </w:tcPr>
          <w:p w14:paraId="7E4A49A1"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02F7A1F3"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710C8F83"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правовой позиции и проектов писем, обсуждение с Инициатором</w:t>
            </w:r>
          </w:p>
        </w:tc>
        <w:tc>
          <w:tcPr>
            <w:tcW w:w="495" w:type="pct"/>
            <w:shd w:val="clear" w:color="auto" w:fill="auto"/>
            <w:vAlign w:val="center"/>
            <w:hideMark/>
          </w:tcPr>
          <w:p w14:paraId="09EA833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04B796E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12246320"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Проекты писем, заключение по вариантам действий и возможным рискам</w:t>
            </w:r>
          </w:p>
        </w:tc>
        <w:tc>
          <w:tcPr>
            <w:tcW w:w="892" w:type="pct"/>
            <w:shd w:val="clear" w:color="auto" w:fill="auto"/>
            <w:vAlign w:val="center"/>
            <w:hideMark/>
          </w:tcPr>
          <w:p w14:paraId="18FB823E"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 или по согласованию</w:t>
            </w:r>
          </w:p>
        </w:tc>
      </w:tr>
      <w:tr w:rsidR="001471EC" w:rsidRPr="001471EC" w14:paraId="541E3A95" w14:textId="77777777" w:rsidTr="00C04803">
        <w:trPr>
          <w:trHeight w:val="283"/>
        </w:trPr>
        <w:tc>
          <w:tcPr>
            <w:tcW w:w="170" w:type="pct"/>
            <w:vMerge/>
            <w:shd w:val="clear" w:color="auto" w:fill="auto"/>
            <w:noWrap/>
            <w:vAlign w:val="center"/>
          </w:tcPr>
          <w:p w14:paraId="016A7B94"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D139AF4"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242C79B4"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Подписание и отправка (передача нарочно) в орган, передача Исполнителю подтверждения отправки (передачи)</w:t>
            </w:r>
          </w:p>
        </w:tc>
        <w:tc>
          <w:tcPr>
            <w:tcW w:w="495" w:type="pct"/>
            <w:shd w:val="clear" w:color="auto" w:fill="auto"/>
            <w:vAlign w:val="center"/>
            <w:hideMark/>
          </w:tcPr>
          <w:p w14:paraId="5945C588"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64B7D5C2"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7B906E22"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Письмо, документы об отправке</w:t>
            </w:r>
          </w:p>
        </w:tc>
        <w:tc>
          <w:tcPr>
            <w:tcW w:w="892" w:type="pct"/>
            <w:shd w:val="clear" w:color="auto" w:fill="auto"/>
            <w:vAlign w:val="center"/>
            <w:hideMark/>
          </w:tcPr>
          <w:p w14:paraId="6EDDF573"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2 (Двух) рабочих дней</w:t>
            </w:r>
          </w:p>
        </w:tc>
      </w:tr>
      <w:tr w:rsidR="001471EC" w:rsidRPr="001471EC" w14:paraId="3038D9AC" w14:textId="77777777" w:rsidTr="00C04803">
        <w:trPr>
          <w:trHeight w:val="283"/>
        </w:trPr>
        <w:tc>
          <w:tcPr>
            <w:tcW w:w="170" w:type="pct"/>
            <w:vMerge/>
            <w:shd w:val="clear" w:color="auto" w:fill="auto"/>
            <w:noWrap/>
            <w:vAlign w:val="center"/>
          </w:tcPr>
          <w:p w14:paraId="26BA3F12"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52126051"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2605E7E8"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Ведение переписки и передача результата переписки</w:t>
            </w:r>
          </w:p>
        </w:tc>
        <w:tc>
          <w:tcPr>
            <w:tcW w:w="495" w:type="pct"/>
            <w:shd w:val="clear" w:color="auto" w:fill="auto"/>
            <w:vAlign w:val="center"/>
            <w:hideMark/>
          </w:tcPr>
          <w:p w14:paraId="4B9E7903"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199537BE"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0C882AB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Решения (ответы) органов власти</w:t>
            </w:r>
          </w:p>
        </w:tc>
        <w:tc>
          <w:tcPr>
            <w:tcW w:w="892" w:type="pct"/>
            <w:shd w:val="clear" w:color="auto" w:fill="auto"/>
            <w:vAlign w:val="center"/>
            <w:hideMark/>
          </w:tcPr>
          <w:p w14:paraId="5EDBC59C"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 соответствии с действующим законодательством</w:t>
            </w:r>
          </w:p>
        </w:tc>
      </w:tr>
      <w:tr w:rsidR="001471EC" w:rsidRPr="001471EC" w14:paraId="5187193F" w14:textId="77777777" w:rsidTr="00C04803">
        <w:trPr>
          <w:trHeight w:val="283"/>
        </w:trPr>
        <w:tc>
          <w:tcPr>
            <w:tcW w:w="170" w:type="pct"/>
            <w:vMerge w:val="restart"/>
            <w:shd w:val="clear" w:color="auto" w:fill="auto"/>
            <w:noWrap/>
            <w:vAlign w:val="center"/>
            <w:hideMark/>
          </w:tcPr>
          <w:p w14:paraId="100379D3"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5.4.</w:t>
            </w:r>
          </w:p>
        </w:tc>
        <w:tc>
          <w:tcPr>
            <w:tcW w:w="894" w:type="pct"/>
            <w:vMerge w:val="restart"/>
            <w:shd w:val="clear" w:color="auto" w:fill="auto"/>
            <w:vAlign w:val="center"/>
            <w:hideMark/>
          </w:tcPr>
          <w:p w14:paraId="70653B10"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5.4. Представление интересов Заказчика в работе совместных комиссий с органами власти (участие в совещаниях)</w:t>
            </w:r>
          </w:p>
        </w:tc>
        <w:tc>
          <w:tcPr>
            <w:tcW w:w="1262" w:type="pct"/>
            <w:shd w:val="clear" w:color="auto" w:fill="auto"/>
            <w:vAlign w:val="center"/>
            <w:hideMark/>
          </w:tcPr>
          <w:p w14:paraId="7697C37B"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представление интересов с пакетом документов</w:t>
            </w:r>
          </w:p>
        </w:tc>
        <w:tc>
          <w:tcPr>
            <w:tcW w:w="495" w:type="pct"/>
            <w:shd w:val="clear" w:color="auto" w:fill="auto"/>
            <w:vAlign w:val="center"/>
            <w:hideMark/>
          </w:tcPr>
          <w:p w14:paraId="37332A77"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40F0D68C"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72637EF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пакет документов</w:t>
            </w:r>
          </w:p>
        </w:tc>
        <w:tc>
          <w:tcPr>
            <w:tcW w:w="892" w:type="pct"/>
            <w:shd w:val="clear" w:color="auto" w:fill="auto"/>
            <w:vAlign w:val="center"/>
            <w:hideMark/>
          </w:tcPr>
          <w:p w14:paraId="6E0BB0B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78AE815B" w14:textId="77777777" w:rsidTr="00C04803">
        <w:trPr>
          <w:trHeight w:val="283"/>
        </w:trPr>
        <w:tc>
          <w:tcPr>
            <w:tcW w:w="170" w:type="pct"/>
            <w:vMerge/>
            <w:shd w:val="clear" w:color="auto" w:fill="auto"/>
            <w:noWrap/>
            <w:vAlign w:val="center"/>
          </w:tcPr>
          <w:p w14:paraId="46E06BB7"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2A911F8D"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1C74366C"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необходимых документов для представления (защиты) интересов Заказчика</w:t>
            </w:r>
          </w:p>
        </w:tc>
        <w:tc>
          <w:tcPr>
            <w:tcW w:w="495" w:type="pct"/>
            <w:shd w:val="clear" w:color="auto" w:fill="auto"/>
            <w:vAlign w:val="center"/>
            <w:hideMark/>
          </w:tcPr>
          <w:p w14:paraId="31588AA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2CCCE697"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4BB6FD3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Проекты документов</w:t>
            </w:r>
          </w:p>
        </w:tc>
        <w:tc>
          <w:tcPr>
            <w:tcW w:w="892" w:type="pct"/>
            <w:shd w:val="clear" w:color="auto" w:fill="auto"/>
            <w:vAlign w:val="center"/>
            <w:hideMark/>
          </w:tcPr>
          <w:p w14:paraId="461D9A1F"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14 (Четырнадцати) рабочих дней или в соответствии с действующим законодательством</w:t>
            </w:r>
          </w:p>
        </w:tc>
      </w:tr>
      <w:tr w:rsidR="001471EC" w:rsidRPr="001471EC" w14:paraId="207DD85C" w14:textId="77777777" w:rsidTr="00C04803">
        <w:trPr>
          <w:trHeight w:val="283"/>
        </w:trPr>
        <w:tc>
          <w:tcPr>
            <w:tcW w:w="170" w:type="pct"/>
            <w:vMerge/>
            <w:shd w:val="clear" w:color="auto" w:fill="auto"/>
            <w:noWrap/>
            <w:vAlign w:val="center"/>
          </w:tcPr>
          <w:p w14:paraId="59A5880D"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3E614EA3"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6129CFB"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Представление интересов в органах власти</w:t>
            </w:r>
          </w:p>
        </w:tc>
        <w:tc>
          <w:tcPr>
            <w:tcW w:w="495" w:type="pct"/>
            <w:shd w:val="clear" w:color="auto" w:fill="auto"/>
            <w:vAlign w:val="center"/>
            <w:hideMark/>
          </w:tcPr>
          <w:p w14:paraId="031D13E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0D90C8FB"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067AECA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Решения органов власти, протоколы совещаний</w:t>
            </w:r>
          </w:p>
        </w:tc>
        <w:tc>
          <w:tcPr>
            <w:tcW w:w="892" w:type="pct"/>
            <w:shd w:val="clear" w:color="auto" w:fill="auto"/>
            <w:vAlign w:val="center"/>
            <w:hideMark/>
          </w:tcPr>
          <w:p w14:paraId="34D668C3"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 соответствии с действующим законодательством</w:t>
            </w:r>
          </w:p>
        </w:tc>
      </w:tr>
      <w:tr w:rsidR="001471EC" w:rsidRPr="001471EC" w14:paraId="7662E2E1" w14:textId="77777777" w:rsidTr="00A3171E">
        <w:trPr>
          <w:trHeight w:val="283"/>
        </w:trPr>
        <w:tc>
          <w:tcPr>
            <w:tcW w:w="5000" w:type="pct"/>
            <w:gridSpan w:val="8"/>
            <w:shd w:val="clear" w:color="auto" w:fill="E7E6E6" w:themeFill="background2"/>
            <w:noWrap/>
            <w:vAlign w:val="center"/>
          </w:tcPr>
          <w:p w14:paraId="16E1FAE5" w14:textId="77777777" w:rsidR="001471EC" w:rsidRPr="001471EC" w:rsidRDefault="001471EC" w:rsidP="00B66797">
            <w:pPr>
              <w:spacing w:after="0" w:line="240" w:lineRule="auto"/>
              <w:jc w:val="center"/>
              <w:rPr>
                <w:rFonts w:ascii="Times New Roman" w:hAnsi="Times New Roman"/>
                <w:b/>
                <w:sz w:val="18"/>
                <w:szCs w:val="18"/>
              </w:rPr>
            </w:pPr>
            <w:r w:rsidRPr="001471EC">
              <w:rPr>
                <w:rFonts w:ascii="Times New Roman" w:hAnsi="Times New Roman"/>
                <w:b/>
                <w:sz w:val="18"/>
                <w:szCs w:val="18"/>
              </w:rPr>
              <w:t>6. Судебное сопровождение</w:t>
            </w:r>
          </w:p>
        </w:tc>
      </w:tr>
      <w:tr w:rsidR="001471EC" w:rsidRPr="001471EC" w14:paraId="1C04FF0A" w14:textId="77777777" w:rsidTr="00C04803">
        <w:trPr>
          <w:trHeight w:val="283"/>
        </w:trPr>
        <w:tc>
          <w:tcPr>
            <w:tcW w:w="170" w:type="pct"/>
            <w:vMerge w:val="restart"/>
            <w:shd w:val="clear" w:color="auto" w:fill="auto"/>
            <w:noWrap/>
            <w:vAlign w:val="center"/>
            <w:hideMark/>
          </w:tcPr>
          <w:p w14:paraId="4AA6BAB6"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6.1.</w:t>
            </w:r>
          </w:p>
        </w:tc>
        <w:tc>
          <w:tcPr>
            <w:tcW w:w="894" w:type="pct"/>
            <w:vMerge w:val="restart"/>
            <w:shd w:val="clear" w:color="auto" w:fill="auto"/>
            <w:vAlign w:val="center"/>
            <w:hideMark/>
          </w:tcPr>
          <w:p w14:paraId="7955C463"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6.1. Подготовка и подача исков по текущей деятельности Заказчика, представление интересов</w:t>
            </w:r>
          </w:p>
        </w:tc>
        <w:tc>
          <w:tcPr>
            <w:tcW w:w="1262" w:type="pct"/>
            <w:shd w:val="clear" w:color="auto" w:fill="auto"/>
            <w:vAlign w:val="center"/>
            <w:hideMark/>
          </w:tcPr>
          <w:p w14:paraId="6A5BF5DC"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ведение работы с контрагентом и комплекта документов</w:t>
            </w:r>
          </w:p>
        </w:tc>
        <w:tc>
          <w:tcPr>
            <w:tcW w:w="495" w:type="pct"/>
            <w:shd w:val="clear" w:color="auto" w:fill="auto"/>
            <w:vAlign w:val="center"/>
            <w:hideMark/>
          </w:tcPr>
          <w:p w14:paraId="64F3E857"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7C252F43"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39931F7E"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ведение работы с контрагентом, комплект документов по проблеме</w:t>
            </w:r>
          </w:p>
        </w:tc>
        <w:tc>
          <w:tcPr>
            <w:tcW w:w="892" w:type="pct"/>
            <w:shd w:val="clear" w:color="auto" w:fill="auto"/>
            <w:vAlign w:val="center"/>
            <w:hideMark/>
          </w:tcPr>
          <w:p w14:paraId="5C2BEBE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21886FB6" w14:textId="77777777" w:rsidTr="00C04803">
        <w:trPr>
          <w:trHeight w:val="283"/>
        </w:trPr>
        <w:tc>
          <w:tcPr>
            <w:tcW w:w="170" w:type="pct"/>
            <w:vMerge/>
            <w:shd w:val="clear" w:color="auto" w:fill="auto"/>
            <w:noWrap/>
            <w:vAlign w:val="center"/>
          </w:tcPr>
          <w:p w14:paraId="06B8F67B"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00D489FB"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74BE059F"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Проработка и согласование с Инициатором правовой позиции, подготовка искового заявления</w:t>
            </w:r>
          </w:p>
        </w:tc>
        <w:tc>
          <w:tcPr>
            <w:tcW w:w="495" w:type="pct"/>
            <w:shd w:val="clear" w:color="auto" w:fill="auto"/>
            <w:vAlign w:val="center"/>
            <w:hideMark/>
          </w:tcPr>
          <w:p w14:paraId="38EAA1BE"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1C4BDA8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250A5098"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Исковое заявление с комплектом необходимых документов, справка</w:t>
            </w:r>
          </w:p>
        </w:tc>
        <w:tc>
          <w:tcPr>
            <w:tcW w:w="892" w:type="pct"/>
            <w:shd w:val="clear" w:color="auto" w:fill="auto"/>
            <w:vAlign w:val="center"/>
            <w:hideMark/>
          </w:tcPr>
          <w:p w14:paraId="17C2A6DF"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14 (Четырнадцати)</w:t>
            </w:r>
            <w:r w:rsidRPr="001471EC">
              <w:rPr>
                <w:rFonts w:asciiTheme="minorHAnsi" w:eastAsiaTheme="minorHAnsi" w:hAnsiTheme="minorHAnsi" w:cstheme="minorBidi"/>
                <w:lang w:eastAsia="en-US"/>
              </w:rPr>
              <w:t xml:space="preserve"> </w:t>
            </w:r>
            <w:r w:rsidRPr="001471EC">
              <w:rPr>
                <w:rFonts w:ascii="Times New Roman" w:hAnsi="Times New Roman"/>
                <w:sz w:val="18"/>
                <w:szCs w:val="18"/>
              </w:rPr>
              <w:t>рабочих дней или в соответствии с действующим законодательством (в пределах процессуальных сроков при своевременном получении Задания)</w:t>
            </w:r>
          </w:p>
        </w:tc>
      </w:tr>
      <w:tr w:rsidR="001471EC" w:rsidRPr="001471EC" w14:paraId="1270106C" w14:textId="77777777" w:rsidTr="00C04803">
        <w:trPr>
          <w:trHeight w:val="283"/>
        </w:trPr>
        <w:tc>
          <w:tcPr>
            <w:tcW w:w="170" w:type="pct"/>
            <w:vMerge/>
            <w:shd w:val="clear" w:color="auto" w:fill="auto"/>
            <w:noWrap/>
            <w:vAlign w:val="center"/>
          </w:tcPr>
          <w:p w14:paraId="0A326386"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4A20CD51"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67717AC2"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Оплата необходимых государственных пошлин</w:t>
            </w:r>
          </w:p>
        </w:tc>
        <w:tc>
          <w:tcPr>
            <w:tcW w:w="495" w:type="pct"/>
            <w:shd w:val="clear" w:color="auto" w:fill="auto"/>
            <w:vAlign w:val="center"/>
            <w:hideMark/>
          </w:tcPr>
          <w:p w14:paraId="077F589F"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3B776DB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6FB87717"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Документ об оплате</w:t>
            </w:r>
          </w:p>
        </w:tc>
        <w:tc>
          <w:tcPr>
            <w:tcW w:w="892" w:type="pct"/>
            <w:shd w:val="clear" w:color="auto" w:fill="auto"/>
            <w:vAlign w:val="center"/>
            <w:hideMark/>
          </w:tcPr>
          <w:p w14:paraId="12BDB25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3 (Трех) рабочих дней</w:t>
            </w:r>
          </w:p>
        </w:tc>
      </w:tr>
      <w:tr w:rsidR="001471EC" w:rsidRPr="001471EC" w14:paraId="42E442A1" w14:textId="77777777" w:rsidTr="00C04803">
        <w:trPr>
          <w:trHeight w:val="283"/>
        </w:trPr>
        <w:tc>
          <w:tcPr>
            <w:tcW w:w="170" w:type="pct"/>
            <w:vMerge/>
            <w:shd w:val="clear" w:color="auto" w:fill="auto"/>
            <w:noWrap/>
            <w:vAlign w:val="center"/>
          </w:tcPr>
          <w:p w14:paraId="7032BE06"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5B0CE42"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4AE5B156"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Отправка искового заявления и судебное сопровождение</w:t>
            </w:r>
          </w:p>
        </w:tc>
        <w:tc>
          <w:tcPr>
            <w:tcW w:w="495" w:type="pct"/>
            <w:shd w:val="clear" w:color="auto" w:fill="auto"/>
            <w:vAlign w:val="center"/>
            <w:hideMark/>
          </w:tcPr>
          <w:p w14:paraId="68D117A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3884E1E5"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5CDAD692"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Принятие искового заявления к рассмотрению, процессуальное участие</w:t>
            </w:r>
          </w:p>
        </w:tc>
        <w:tc>
          <w:tcPr>
            <w:tcW w:w="892" w:type="pct"/>
            <w:shd w:val="clear" w:color="auto" w:fill="auto"/>
            <w:vAlign w:val="center"/>
            <w:hideMark/>
          </w:tcPr>
          <w:p w14:paraId="52668AB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 соответствии с действующим законодательством</w:t>
            </w:r>
          </w:p>
        </w:tc>
      </w:tr>
      <w:tr w:rsidR="001471EC" w:rsidRPr="001471EC" w14:paraId="79F683F6" w14:textId="77777777" w:rsidTr="00C04803">
        <w:trPr>
          <w:trHeight w:val="283"/>
        </w:trPr>
        <w:tc>
          <w:tcPr>
            <w:tcW w:w="170" w:type="pct"/>
            <w:vMerge/>
            <w:shd w:val="clear" w:color="auto" w:fill="auto"/>
            <w:noWrap/>
            <w:vAlign w:val="center"/>
          </w:tcPr>
          <w:p w14:paraId="49DD0483"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3F02F041"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6EC7BF35"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Передача результатов судебной работы, подготовка предложений по дальнейшим действиям (выполнение решения суда, обжалование решения суда, вероятность и перспективы обжалования решения суда ответчиком/третьим лицом)</w:t>
            </w:r>
          </w:p>
        </w:tc>
        <w:tc>
          <w:tcPr>
            <w:tcW w:w="495" w:type="pct"/>
            <w:shd w:val="clear" w:color="auto" w:fill="auto"/>
            <w:vAlign w:val="center"/>
            <w:hideMark/>
          </w:tcPr>
          <w:p w14:paraId="7FFF4D09"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003B4AFC"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7DB84AA2"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Решение суда, заключение о дальнейших действиях и вариантах</w:t>
            </w:r>
          </w:p>
        </w:tc>
        <w:tc>
          <w:tcPr>
            <w:tcW w:w="892" w:type="pct"/>
            <w:shd w:val="clear" w:color="auto" w:fill="auto"/>
            <w:vAlign w:val="center"/>
            <w:hideMark/>
          </w:tcPr>
          <w:p w14:paraId="221425B0"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завершении</w:t>
            </w:r>
          </w:p>
        </w:tc>
      </w:tr>
      <w:tr w:rsidR="001471EC" w:rsidRPr="001471EC" w14:paraId="52E139A6" w14:textId="77777777" w:rsidTr="00C04803">
        <w:trPr>
          <w:trHeight w:val="283"/>
        </w:trPr>
        <w:tc>
          <w:tcPr>
            <w:tcW w:w="170" w:type="pct"/>
            <w:vMerge w:val="restart"/>
            <w:shd w:val="clear" w:color="auto" w:fill="auto"/>
            <w:noWrap/>
            <w:vAlign w:val="center"/>
            <w:hideMark/>
          </w:tcPr>
          <w:p w14:paraId="013168F6"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6.2.</w:t>
            </w:r>
          </w:p>
        </w:tc>
        <w:tc>
          <w:tcPr>
            <w:tcW w:w="894" w:type="pct"/>
            <w:vMerge w:val="restart"/>
            <w:shd w:val="clear" w:color="auto" w:fill="auto"/>
            <w:vAlign w:val="center"/>
            <w:hideMark/>
          </w:tcPr>
          <w:p w14:paraId="5F944AC1"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6.2. Представление интересов по искам к Заказчику</w:t>
            </w:r>
          </w:p>
        </w:tc>
        <w:tc>
          <w:tcPr>
            <w:tcW w:w="1262" w:type="pct"/>
            <w:shd w:val="clear" w:color="auto" w:fill="auto"/>
            <w:vAlign w:val="center"/>
            <w:hideMark/>
          </w:tcPr>
          <w:p w14:paraId="5704C074"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представление интересов с пакетом документов</w:t>
            </w:r>
          </w:p>
        </w:tc>
        <w:tc>
          <w:tcPr>
            <w:tcW w:w="495" w:type="pct"/>
            <w:shd w:val="clear" w:color="auto" w:fill="auto"/>
            <w:vAlign w:val="center"/>
            <w:hideMark/>
          </w:tcPr>
          <w:p w14:paraId="6C580E7C"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09309DEA"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2926DF05"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пакет документов</w:t>
            </w:r>
          </w:p>
        </w:tc>
        <w:tc>
          <w:tcPr>
            <w:tcW w:w="892" w:type="pct"/>
            <w:shd w:val="clear" w:color="auto" w:fill="auto"/>
            <w:vAlign w:val="center"/>
            <w:hideMark/>
          </w:tcPr>
          <w:p w14:paraId="53468175"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0D29A223" w14:textId="77777777" w:rsidTr="00C04803">
        <w:trPr>
          <w:trHeight w:val="283"/>
        </w:trPr>
        <w:tc>
          <w:tcPr>
            <w:tcW w:w="170" w:type="pct"/>
            <w:vMerge/>
            <w:shd w:val="clear" w:color="auto" w:fill="auto"/>
            <w:noWrap/>
            <w:vAlign w:val="center"/>
          </w:tcPr>
          <w:p w14:paraId="256D6E79"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7233D146"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48F068E9"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Проработка и согласование с Инициатором правовой позиции, подготовка необходимых документов для представления (защиты) интересов Заказчика</w:t>
            </w:r>
          </w:p>
        </w:tc>
        <w:tc>
          <w:tcPr>
            <w:tcW w:w="495" w:type="pct"/>
            <w:shd w:val="clear" w:color="auto" w:fill="auto"/>
            <w:vAlign w:val="center"/>
            <w:hideMark/>
          </w:tcPr>
          <w:p w14:paraId="49F57D7F"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69DC5C95"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45D8AC1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Проекты документов</w:t>
            </w:r>
          </w:p>
        </w:tc>
        <w:tc>
          <w:tcPr>
            <w:tcW w:w="892" w:type="pct"/>
            <w:shd w:val="clear" w:color="auto" w:fill="auto"/>
            <w:vAlign w:val="center"/>
            <w:hideMark/>
          </w:tcPr>
          <w:p w14:paraId="244F317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14 (Четырнадцати) рабочих дней или в соответствии с действующим законодательством (в пределах процессуальных сроков при своевременном получении Задания)</w:t>
            </w:r>
          </w:p>
        </w:tc>
      </w:tr>
      <w:tr w:rsidR="001471EC" w:rsidRPr="001471EC" w14:paraId="3AF7D0D3" w14:textId="77777777" w:rsidTr="00C04803">
        <w:trPr>
          <w:trHeight w:val="283"/>
        </w:trPr>
        <w:tc>
          <w:tcPr>
            <w:tcW w:w="170" w:type="pct"/>
            <w:vMerge/>
            <w:shd w:val="clear" w:color="auto" w:fill="auto"/>
            <w:noWrap/>
            <w:vAlign w:val="center"/>
          </w:tcPr>
          <w:p w14:paraId="113DCE84"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0B286178"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272FDEF5"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Представление интересов в судебных органах, сопровождение судебной работы, передача результатов судебной работы Инициатору, подготовка предложений по дальнейшим действиям (выполнение решения суда, обжалование решения суда, вероятность и перспективы обжалования решения суда ответчиком/третьим лицом)</w:t>
            </w:r>
          </w:p>
        </w:tc>
        <w:tc>
          <w:tcPr>
            <w:tcW w:w="495" w:type="pct"/>
            <w:shd w:val="clear" w:color="auto" w:fill="auto"/>
            <w:vAlign w:val="center"/>
            <w:hideMark/>
          </w:tcPr>
          <w:p w14:paraId="728936D7"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1509CE25"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3436149E"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Решение суда, заключение о дальнейших действиях и вариантах</w:t>
            </w:r>
          </w:p>
        </w:tc>
        <w:tc>
          <w:tcPr>
            <w:tcW w:w="892" w:type="pct"/>
            <w:shd w:val="clear" w:color="auto" w:fill="auto"/>
            <w:vAlign w:val="center"/>
            <w:hideMark/>
          </w:tcPr>
          <w:p w14:paraId="19C1CD90"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 соответствии с действующим законодательством</w:t>
            </w:r>
          </w:p>
        </w:tc>
      </w:tr>
      <w:tr w:rsidR="001471EC" w:rsidRPr="001471EC" w14:paraId="4B322457" w14:textId="77777777" w:rsidTr="00C04803">
        <w:trPr>
          <w:trHeight w:val="283"/>
        </w:trPr>
        <w:tc>
          <w:tcPr>
            <w:tcW w:w="170" w:type="pct"/>
            <w:vMerge w:val="restart"/>
            <w:shd w:val="clear" w:color="auto" w:fill="auto"/>
            <w:noWrap/>
            <w:vAlign w:val="center"/>
            <w:hideMark/>
          </w:tcPr>
          <w:p w14:paraId="5012FB61"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6.3.</w:t>
            </w:r>
          </w:p>
        </w:tc>
        <w:tc>
          <w:tcPr>
            <w:tcW w:w="894" w:type="pct"/>
            <w:vMerge w:val="restart"/>
            <w:shd w:val="clear" w:color="auto" w:fill="auto"/>
            <w:vAlign w:val="center"/>
            <w:hideMark/>
          </w:tcPr>
          <w:p w14:paraId="03429215"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6.3. Обжалование постановлений (решений) по административным делам (проверкам)</w:t>
            </w:r>
          </w:p>
        </w:tc>
        <w:tc>
          <w:tcPr>
            <w:tcW w:w="1262" w:type="pct"/>
            <w:shd w:val="clear" w:color="auto" w:fill="auto"/>
            <w:vAlign w:val="center"/>
            <w:hideMark/>
          </w:tcPr>
          <w:p w14:paraId="2BEADAF0"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обжалование</w:t>
            </w:r>
          </w:p>
        </w:tc>
        <w:tc>
          <w:tcPr>
            <w:tcW w:w="495" w:type="pct"/>
            <w:shd w:val="clear" w:color="auto" w:fill="auto"/>
            <w:vAlign w:val="center"/>
            <w:hideMark/>
          </w:tcPr>
          <w:p w14:paraId="6BDE029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3F15CCFE"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4266156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пакет документов</w:t>
            </w:r>
          </w:p>
        </w:tc>
        <w:tc>
          <w:tcPr>
            <w:tcW w:w="892" w:type="pct"/>
            <w:shd w:val="clear" w:color="auto" w:fill="auto"/>
            <w:vAlign w:val="center"/>
            <w:hideMark/>
          </w:tcPr>
          <w:p w14:paraId="614FBDD3"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0CB89131" w14:textId="77777777" w:rsidTr="00C04803">
        <w:trPr>
          <w:trHeight w:val="283"/>
        </w:trPr>
        <w:tc>
          <w:tcPr>
            <w:tcW w:w="170" w:type="pct"/>
            <w:vMerge/>
            <w:shd w:val="clear" w:color="auto" w:fill="auto"/>
            <w:noWrap/>
            <w:vAlign w:val="center"/>
          </w:tcPr>
          <w:p w14:paraId="5DA8EB88"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346096A6"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78803AC3"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Проработка и согласование с Инициатором правовой позиции, подготовка необходимых документов для представления (защиты) интересов Заказчика</w:t>
            </w:r>
          </w:p>
        </w:tc>
        <w:tc>
          <w:tcPr>
            <w:tcW w:w="495" w:type="pct"/>
            <w:shd w:val="clear" w:color="auto" w:fill="auto"/>
            <w:vAlign w:val="center"/>
            <w:hideMark/>
          </w:tcPr>
          <w:p w14:paraId="6A5B509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4C2F6D2C"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527C134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Проекты документов</w:t>
            </w:r>
          </w:p>
        </w:tc>
        <w:tc>
          <w:tcPr>
            <w:tcW w:w="892" w:type="pct"/>
            <w:shd w:val="clear" w:color="auto" w:fill="auto"/>
            <w:vAlign w:val="center"/>
            <w:hideMark/>
          </w:tcPr>
          <w:p w14:paraId="7CFCE3B5"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14 (Четырнадцати) рабочих дней или в соответствии с действующим законодательством (в пределах процессуальных сроков при своевременном получении Задания)</w:t>
            </w:r>
          </w:p>
        </w:tc>
      </w:tr>
      <w:tr w:rsidR="001471EC" w:rsidRPr="001471EC" w14:paraId="15DBA7EC" w14:textId="77777777" w:rsidTr="00C04803">
        <w:trPr>
          <w:trHeight w:val="283"/>
        </w:trPr>
        <w:tc>
          <w:tcPr>
            <w:tcW w:w="170" w:type="pct"/>
            <w:vMerge/>
            <w:shd w:val="clear" w:color="auto" w:fill="auto"/>
            <w:noWrap/>
            <w:vAlign w:val="center"/>
          </w:tcPr>
          <w:p w14:paraId="1FA6B0C9"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58D8DA65"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123F4A8F"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Оплата необходимых государственных пошлин (при необходимости)</w:t>
            </w:r>
          </w:p>
        </w:tc>
        <w:tc>
          <w:tcPr>
            <w:tcW w:w="495" w:type="pct"/>
            <w:shd w:val="clear" w:color="auto" w:fill="auto"/>
            <w:vAlign w:val="center"/>
            <w:hideMark/>
          </w:tcPr>
          <w:p w14:paraId="211BF8B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492130C3"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19589018"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Документ об оплате</w:t>
            </w:r>
          </w:p>
        </w:tc>
        <w:tc>
          <w:tcPr>
            <w:tcW w:w="892" w:type="pct"/>
            <w:shd w:val="clear" w:color="auto" w:fill="auto"/>
            <w:vAlign w:val="center"/>
            <w:hideMark/>
          </w:tcPr>
          <w:p w14:paraId="759CA7B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3 (Трех)</w:t>
            </w:r>
            <w:r w:rsidRPr="001471EC">
              <w:rPr>
                <w:rFonts w:asciiTheme="minorHAnsi" w:eastAsiaTheme="minorHAnsi" w:hAnsiTheme="minorHAnsi" w:cstheme="minorBidi"/>
                <w:lang w:eastAsia="en-US"/>
              </w:rPr>
              <w:t xml:space="preserve"> </w:t>
            </w:r>
            <w:r w:rsidRPr="001471EC">
              <w:rPr>
                <w:rFonts w:ascii="Times New Roman" w:hAnsi="Times New Roman"/>
                <w:sz w:val="18"/>
                <w:szCs w:val="18"/>
              </w:rPr>
              <w:t>рабочих дней</w:t>
            </w:r>
          </w:p>
        </w:tc>
      </w:tr>
      <w:tr w:rsidR="001471EC" w:rsidRPr="001471EC" w14:paraId="28390A0C" w14:textId="77777777" w:rsidTr="00C04803">
        <w:trPr>
          <w:trHeight w:val="283"/>
        </w:trPr>
        <w:tc>
          <w:tcPr>
            <w:tcW w:w="170" w:type="pct"/>
            <w:vMerge/>
            <w:shd w:val="clear" w:color="auto" w:fill="auto"/>
            <w:noWrap/>
            <w:vAlign w:val="center"/>
          </w:tcPr>
          <w:p w14:paraId="26C5CD4C"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0D6197CE"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74098057"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xml:space="preserve">Подача и сопровождение жалобы, передача решения суда (иного органа), подготовка предложений по дальнейшим действиям (выполнение решения, обжалование </w:t>
            </w:r>
            <w:r w:rsidRPr="001471EC">
              <w:rPr>
                <w:rFonts w:ascii="Times New Roman" w:hAnsi="Times New Roman"/>
                <w:sz w:val="18"/>
                <w:szCs w:val="18"/>
              </w:rPr>
              <w:lastRenderedPageBreak/>
              <w:t>решения, вероятность и перспективы обжалования решения/ постановления)</w:t>
            </w:r>
          </w:p>
        </w:tc>
        <w:tc>
          <w:tcPr>
            <w:tcW w:w="495" w:type="pct"/>
            <w:shd w:val="clear" w:color="auto" w:fill="auto"/>
            <w:vAlign w:val="center"/>
            <w:hideMark/>
          </w:tcPr>
          <w:p w14:paraId="2B8D86E3"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lastRenderedPageBreak/>
              <w:sym w:font="Wingdings" w:char="F0FC"/>
            </w:r>
          </w:p>
        </w:tc>
        <w:tc>
          <w:tcPr>
            <w:tcW w:w="408" w:type="pct"/>
            <w:shd w:val="clear" w:color="auto" w:fill="auto"/>
            <w:vAlign w:val="center"/>
            <w:hideMark/>
          </w:tcPr>
          <w:p w14:paraId="6F7C80EA"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166A71A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Решения суда и органов власти</w:t>
            </w:r>
          </w:p>
        </w:tc>
        <w:tc>
          <w:tcPr>
            <w:tcW w:w="892" w:type="pct"/>
            <w:shd w:val="clear" w:color="auto" w:fill="auto"/>
            <w:vAlign w:val="center"/>
            <w:hideMark/>
          </w:tcPr>
          <w:p w14:paraId="0C976CE3"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 соответствии с действующим законодательством</w:t>
            </w:r>
          </w:p>
        </w:tc>
      </w:tr>
      <w:tr w:rsidR="001471EC" w:rsidRPr="001471EC" w14:paraId="5885556D" w14:textId="77777777" w:rsidTr="00C04803">
        <w:trPr>
          <w:trHeight w:val="283"/>
        </w:trPr>
        <w:tc>
          <w:tcPr>
            <w:tcW w:w="170" w:type="pct"/>
            <w:vMerge w:val="restart"/>
            <w:shd w:val="clear" w:color="auto" w:fill="auto"/>
            <w:noWrap/>
            <w:vAlign w:val="center"/>
            <w:hideMark/>
          </w:tcPr>
          <w:p w14:paraId="2F433013"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6.4.</w:t>
            </w:r>
          </w:p>
        </w:tc>
        <w:tc>
          <w:tcPr>
            <w:tcW w:w="894" w:type="pct"/>
            <w:vMerge w:val="restart"/>
            <w:shd w:val="clear" w:color="auto" w:fill="auto"/>
            <w:vAlign w:val="center"/>
            <w:hideMark/>
          </w:tcPr>
          <w:p w14:paraId="3F9807D8"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6.4. Сопровождение на стадии исполнительного производства</w:t>
            </w:r>
          </w:p>
        </w:tc>
        <w:tc>
          <w:tcPr>
            <w:tcW w:w="1262" w:type="pct"/>
            <w:shd w:val="clear" w:color="auto" w:fill="auto"/>
            <w:vAlign w:val="center"/>
            <w:hideMark/>
          </w:tcPr>
          <w:p w14:paraId="4671B320"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сопровождение исполнительного производства</w:t>
            </w:r>
          </w:p>
        </w:tc>
        <w:tc>
          <w:tcPr>
            <w:tcW w:w="495" w:type="pct"/>
            <w:shd w:val="clear" w:color="auto" w:fill="auto"/>
            <w:vAlign w:val="center"/>
            <w:hideMark/>
          </w:tcPr>
          <w:p w14:paraId="12F19B4F"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59DFE08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7CB51858"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оригиналы исполнительных документов</w:t>
            </w:r>
          </w:p>
        </w:tc>
        <w:tc>
          <w:tcPr>
            <w:tcW w:w="892" w:type="pct"/>
            <w:shd w:val="clear" w:color="auto" w:fill="auto"/>
            <w:vAlign w:val="center"/>
            <w:hideMark/>
          </w:tcPr>
          <w:p w14:paraId="4A73D37E"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30D944BF" w14:textId="77777777" w:rsidTr="00C04803">
        <w:trPr>
          <w:trHeight w:val="283"/>
        </w:trPr>
        <w:tc>
          <w:tcPr>
            <w:tcW w:w="170" w:type="pct"/>
            <w:vMerge/>
            <w:shd w:val="clear" w:color="auto" w:fill="auto"/>
            <w:noWrap/>
            <w:vAlign w:val="center"/>
          </w:tcPr>
          <w:p w14:paraId="0E2B0979"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24171664"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24C2ACFB"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необходимых документов для представления (защиты) интересов Заказчика</w:t>
            </w:r>
          </w:p>
        </w:tc>
        <w:tc>
          <w:tcPr>
            <w:tcW w:w="495" w:type="pct"/>
            <w:shd w:val="clear" w:color="auto" w:fill="auto"/>
            <w:vAlign w:val="center"/>
            <w:hideMark/>
          </w:tcPr>
          <w:p w14:paraId="5B72EAEE"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62AB8CD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6A461E6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Проекты документов</w:t>
            </w:r>
          </w:p>
        </w:tc>
        <w:tc>
          <w:tcPr>
            <w:tcW w:w="892" w:type="pct"/>
            <w:shd w:val="clear" w:color="auto" w:fill="auto"/>
            <w:vAlign w:val="center"/>
            <w:hideMark/>
          </w:tcPr>
          <w:p w14:paraId="1F08D4D2"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14 (Четырнадцати) рабочих дней или в соответствии с действующим законодательством (в пределах процессуальных сроков при своевременном получении Задания)</w:t>
            </w:r>
          </w:p>
        </w:tc>
      </w:tr>
      <w:tr w:rsidR="001471EC" w:rsidRPr="001471EC" w14:paraId="63AE9195" w14:textId="77777777" w:rsidTr="00C04803">
        <w:trPr>
          <w:trHeight w:val="283"/>
        </w:trPr>
        <w:tc>
          <w:tcPr>
            <w:tcW w:w="170" w:type="pct"/>
            <w:vMerge/>
            <w:shd w:val="clear" w:color="auto" w:fill="auto"/>
            <w:noWrap/>
            <w:vAlign w:val="center"/>
          </w:tcPr>
          <w:p w14:paraId="1A2F1FAB"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1CDE9327"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21C00334"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Представление интересов в исполнительном производстве, подготовка предложений по дальнейшим действиям.</w:t>
            </w:r>
          </w:p>
        </w:tc>
        <w:tc>
          <w:tcPr>
            <w:tcW w:w="495" w:type="pct"/>
            <w:shd w:val="clear" w:color="auto" w:fill="auto"/>
            <w:vAlign w:val="center"/>
            <w:hideMark/>
          </w:tcPr>
          <w:p w14:paraId="5E47B908"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00924B4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075E1DA3"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Решения органов власти</w:t>
            </w:r>
          </w:p>
        </w:tc>
        <w:tc>
          <w:tcPr>
            <w:tcW w:w="892" w:type="pct"/>
            <w:shd w:val="clear" w:color="auto" w:fill="auto"/>
            <w:vAlign w:val="center"/>
            <w:hideMark/>
          </w:tcPr>
          <w:p w14:paraId="40A3B6F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 соответствии с действующим законодательством</w:t>
            </w:r>
          </w:p>
        </w:tc>
      </w:tr>
      <w:tr w:rsidR="001471EC" w:rsidRPr="001471EC" w14:paraId="05D2361A" w14:textId="77777777" w:rsidTr="00A3171E">
        <w:trPr>
          <w:trHeight w:val="283"/>
        </w:trPr>
        <w:tc>
          <w:tcPr>
            <w:tcW w:w="5000" w:type="pct"/>
            <w:gridSpan w:val="8"/>
            <w:shd w:val="clear" w:color="auto" w:fill="E7E6E6" w:themeFill="background2"/>
            <w:noWrap/>
            <w:vAlign w:val="center"/>
          </w:tcPr>
          <w:p w14:paraId="3B13E8AE" w14:textId="77777777" w:rsidR="001471EC" w:rsidRPr="001471EC" w:rsidRDefault="001471EC" w:rsidP="00B66797">
            <w:pPr>
              <w:spacing w:after="0" w:line="240" w:lineRule="auto"/>
              <w:jc w:val="center"/>
              <w:rPr>
                <w:rFonts w:ascii="Times New Roman" w:hAnsi="Times New Roman"/>
                <w:b/>
                <w:sz w:val="18"/>
                <w:szCs w:val="18"/>
              </w:rPr>
            </w:pPr>
            <w:r w:rsidRPr="001471EC">
              <w:rPr>
                <w:rFonts w:ascii="Times New Roman" w:hAnsi="Times New Roman"/>
                <w:b/>
                <w:sz w:val="18"/>
                <w:szCs w:val="18"/>
              </w:rPr>
              <w:t>7. Корпоративное сопровождение</w:t>
            </w:r>
          </w:p>
        </w:tc>
      </w:tr>
      <w:tr w:rsidR="001471EC" w:rsidRPr="001471EC" w14:paraId="1CA1C50C" w14:textId="77777777" w:rsidTr="00C04803">
        <w:trPr>
          <w:trHeight w:val="283"/>
        </w:trPr>
        <w:tc>
          <w:tcPr>
            <w:tcW w:w="170" w:type="pct"/>
            <w:vMerge w:val="restart"/>
            <w:shd w:val="clear" w:color="auto" w:fill="auto"/>
            <w:noWrap/>
            <w:vAlign w:val="center"/>
            <w:hideMark/>
          </w:tcPr>
          <w:p w14:paraId="6C724395"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7.1.</w:t>
            </w:r>
          </w:p>
        </w:tc>
        <w:tc>
          <w:tcPr>
            <w:tcW w:w="894" w:type="pct"/>
            <w:vMerge w:val="restart"/>
            <w:shd w:val="clear" w:color="auto" w:fill="auto"/>
            <w:vAlign w:val="center"/>
            <w:hideMark/>
          </w:tcPr>
          <w:p w14:paraId="7697978C"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7.1. Подготовка проектов документов для внесения изменений в учредительные документы Заказчика, изменений в сведения о Заказчике в ЕГРЮЛ</w:t>
            </w:r>
          </w:p>
        </w:tc>
        <w:tc>
          <w:tcPr>
            <w:tcW w:w="1262" w:type="pct"/>
            <w:shd w:val="clear" w:color="auto" w:fill="auto"/>
            <w:vAlign w:val="center"/>
            <w:hideMark/>
          </w:tcPr>
          <w:p w14:paraId="309DCFC5"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внесение изменений в учредительные документы, в сведения в ЕГРЮЛ</w:t>
            </w:r>
          </w:p>
        </w:tc>
        <w:tc>
          <w:tcPr>
            <w:tcW w:w="495" w:type="pct"/>
            <w:shd w:val="clear" w:color="auto" w:fill="auto"/>
            <w:vAlign w:val="center"/>
            <w:hideMark/>
          </w:tcPr>
          <w:p w14:paraId="3138806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5FA3907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20EB02C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внесение изменений в учредительные документы</w:t>
            </w:r>
          </w:p>
        </w:tc>
        <w:tc>
          <w:tcPr>
            <w:tcW w:w="892" w:type="pct"/>
            <w:shd w:val="clear" w:color="auto" w:fill="auto"/>
            <w:vAlign w:val="center"/>
            <w:hideMark/>
          </w:tcPr>
          <w:p w14:paraId="72D626F7"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595172BE" w14:textId="77777777" w:rsidTr="00C04803">
        <w:trPr>
          <w:trHeight w:val="283"/>
        </w:trPr>
        <w:tc>
          <w:tcPr>
            <w:tcW w:w="170" w:type="pct"/>
            <w:vMerge/>
            <w:shd w:val="clear" w:color="auto" w:fill="auto"/>
            <w:noWrap/>
            <w:vAlign w:val="center"/>
          </w:tcPr>
          <w:p w14:paraId="051125D2"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7DE48F33"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44569448"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проекта изменений в учредительные документы и их передача</w:t>
            </w:r>
          </w:p>
        </w:tc>
        <w:tc>
          <w:tcPr>
            <w:tcW w:w="495" w:type="pct"/>
            <w:shd w:val="clear" w:color="auto" w:fill="auto"/>
            <w:vAlign w:val="center"/>
            <w:hideMark/>
          </w:tcPr>
          <w:p w14:paraId="488378A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76B79698"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w:t>
            </w:r>
          </w:p>
        </w:tc>
        <w:tc>
          <w:tcPr>
            <w:tcW w:w="879" w:type="pct"/>
            <w:gridSpan w:val="2"/>
            <w:shd w:val="clear" w:color="auto" w:fill="auto"/>
            <w:vAlign w:val="center"/>
            <w:hideMark/>
          </w:tcPr>
          <w:p w14:paraId="7C194AD0"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 изменений в учредительные документы</w:t>
            </w:r>
          </w:p>
        </w:tc>
        <w:tc>
          <w:tcPr>
            <w:tcW w:w="892" w:type="pct"/>
            <w:shd w:val="clear" w:color="auto" w:fill="auto"/>
            <w:vAlign w:val="center"/>
            <w:hideMark/>
          </w:tcPr>
          <w:p w14:paraId="715808A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w:t>
            </w:r>
            <w:r w:rsidRPr="001471EC">
              <w:rPr>
                <w:rFonts w:asciiTheme="minorHAnsi" w:eastAsiaTheme="minorHAnsi" w:hAnsiTheme="minorHAnsi" w:cstheme="minorBidi"/>
                <w:lang w:eastAsia="en-US"/>
              </w:rPr>
              <w:t xml:space="preserve"> </w:t>
            </w:r>
            <w:r w:rsidRPr="001471EC">
              <w:rPr>
                <w:rFonts w:ascii="Times New Roman" w:hAnsi="Times New Roman"/>
                <w:sz w:val="18"/>
                <w:szCs w:val="18"/>
              </w:rPr>
              <w:t>рабочих дней</w:t>
            </w:r>
          </w:p>
        </w:tc>
      </w:tr>
      <w:tr w:rsidR="001471EC" w:rsidRPr="001471EC" w14:paraId="40608724" w14:textId="77777777" w:rsidTr="00C04803">
        <w:trPr>
          <w:trHeight w:val="283"/>
        </w:trPr>
        <w:tc>
          <w:tcPr>
            <w:tcW w:w="170" w:type="pct"/>
            <w:vMerge/>
            <w:shd w:val="clear" w:color="auto" w:fill="auto"/>
            <w:noWrap/>
            <w:vAlign w:val="center"/>
          </w:tcPr>
          <w:p w14:paraId="24ABCF26"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E369C66"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401AECB7"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Подписание подготовленных проектов</w:t>
            </w:r>
          </w:p>
        </w:tc>
        <w:tc>
          <w:tcPr>
            <w:tcW w:w="495" w:type="pct"/>
            <w:shd w:val="clear" w:color="auto" w:fill="auto"/>
            <w:vAlign w:val="center"/>
            <w:hideMark/>
          </w:tcPr>
          <w:p w14:paraId="63F80577"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3CF69008"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5A0048A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 изменений в учредительные документы</w:t>
            </w:r>
          </w:p>
        </w:tc>
        <w:tc>
          <w:tcPr>
            <w:tcW w:w="892" w:type="pct"/>
            <w:shd w:val="clear" w:color="auto" w:fill="auto"/>
            <w:vAlign w:val="center"/>
            <w:hideMark/>
          </w:tcPr>
          <w:p w14:paraId="57F07FB7"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2 (Двух)</w:t>
            </w:r>
            <w:r w:rsidRPr="001471EC">
              <w:rPr>
                <w:rFonts w:asciiTheme="minorHAnsi" w:eastAsiaTheme="minorHAnsi" w:hAnsiTheme="minorHAnsi" w:cstheme="minorBidi"/>
                <w:lang w:eastAsia="en-US"/>
              </w:rPr>
              <w:t xml:space="preserve"> </w:t>
            </w:r>
            <w:r w:rsidRPr="001471EC">
              <w:rPr>
                <w:rFonts w:ascii="Times New Roman" w:hAnsi="Times New Roman"/>
                <w:sz w:val="18"/>
                <w:szCs w:val="18"/>
              </w:rPr>
              <w:t>рабочих дней</w:t>
            </w:r>
          </w:p>
        </w:tc>
      </w:tr>
      <w:tr w:rsidR="001471EC" w:rsidRPr="001471EC" w14:paraId="2F797488" w14:textId="77777777" w:rsidTr="00C04803">
        <w:trPr>
          <w:trHeight w:val="283"/>
        </w:trPr>
        <w:tc>
          <w:tcPr>
            <w:tcW w:w="170" w:type="pct"/>
            <w:vMerge/>
            <w:shd w:val="clear" w:color="auto" w:fill="auto"/>
            <w:noWrap/>
            <w:vAlign w:val="center"/>
          </w:tcPr>
          <w:p w14:paraId="522D4CFD"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2EEF68BE"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tcPr>
          <w:p w14:paraId="31920AE7"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xml:space="preserve">Сопровождение подачи документов на регистрацию в ФНС </w:t>
            </w:r>
          </w:p>
        </w:tc>
        <w:tc>
          <w:tcPr>
            <w:tcW w:w="495" w:type="pct"/>
            <w:shd w:val="clear" w:color="auto" w:fill="auto"/>
            <w:vAlign w:val="center"/>
          </w:tcPr>
          <w:p w14:paraId="4AB91D8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r w:rsidRPr="001471EC">
              <w:rPr>
                <w:rFonts w:ascii="Times New Roman" w:hAnsi="Times New Roman"/>
                <w:b/>
                <w:bCs/>
                <w:sz w:val="18"/>
                <w:szCs w:val="18"/>
              </w:rPr>
              <w:t xml:space="preserve"> </w:t>
            </w:r>
            <w:r w:rsidRPr="001471EC">
              <w:rPr>
                <w:rFonts w:ascii="Times New Roman" w:hAnsi="Times New Roman"/>
                <w:b/>
                <w:bCs/>
                <w:i/>
                <w:sz w:val="16"/>
                <w:szCs w:val="16"/>
              </w:rPr>
              <w:t>(</w:t>
            </w:r>
            <w:r w:rsidRPr="001471EC">
              <w:rPr>
                <w:rFonts w:ascii="Times New Roman" w:hAnsi="Times New Roman"/>
                <w:bCs/>
                <w:i/>
                <w:sz w:val="16"/>
                <w:szCs w:val="16"/>
              </w:rPr>
              <w:t>при необходимости</w:t>
            </w:r>
            <w:r w:rsidRPr="001471EC">
              <w:rPr>
                <w:rFonts w:ascii="Times New Roman" w:hAnsi="Times New Roman"/>
                <w:b/>
                <w:bCs/>
                <w:i/>
                <w:sz w:val="16"/>
                <w:szCs w:val="16"/>
              </w:rPr>
              <w:t>)</w:t>
            </w:r>
          </w:p>
        </w:tc>
        <w:tc>
          <w:tcPr>
            <w:tcW w:w="408" w:type="pct"/>
            <w:shd w:val="clear" w:color="auto" w:fill="auto"/>
            <w:vAlign w:val="center"/>
          </w:tcPr>
          <w:p w14:paraId="3AADB2AF"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tcPr>
          <w:p w14:paraId="34ACAEB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Документы</w:t>
            </w:r>
          </w:p>
        </w:tc>
        <w:tc>
          <w:tcPr>
            <w:tcW w:w="892" w:type="pct"/>
            <w:shd w:val="clear" w:color="auto" w:fill="auto"/>
            <w:vAlign w:val="center"/>
          </w:tcPr>
          <w:p w14:paraId="5FB7F687"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28E8741C" w14:textId="77777777" w:rsidTr="00C04803">
        <w:trPr>
          <w:trHeight w:val="283"/>
        </w:trPr>
        <w:tc>
          <w:tcPr>
            <w:tcW w:w="170" w:type="pct"/>
            <w:vMerge w:val="restart"/>
            <w:shd w:val="clear" w:color="auto" w:fill="auto"/>
            <w:noWrap/>
            <w:vAlign w:val="center"/>
            <w:hideMark/>
          </w:tcPr>
          <w:p w14:paraId="617856ED"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7.2.</w:t>
            </w:r>
          </w:p>
        </w:tc>
        <w:tc>
          <w:tcPr>
            <w:tcW w:w="894" w:type="pct"/>
            <w:vMerge w:val="restart"/>
            <w:shd w:val="clear" w:color="auto" w:fill="auto"/>
            <w:vAlign w:val="center"/>
            <w:hideMark/>
          </w:tcPr>
          <w:p w14:paraId="60ABB3E9"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7.2. Подготовка необходимых документов для нотариального удостоверения</w:t>
            </w:r>
          </w:p>
        </w:tc>
        <w:tc>
          <w:tcPr>
            <w:tcW w:w="1262" w:type="pct"/>
            <w:shd w:val="clear" w:color="auto" w:fill="auto"/>
            <w:vAlign w:val="center"/>
            <w:hideMark/>
          </w:tcPr>
          <w:p w14:paraId="3621EE7A"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по подготовке необходимых документов для нотариального удостоверения</w:t>
            </w:r>
          </w:p>
        </w:tc>
        <w:tc>
          <w:tcPr>
            <w:tcW w:w="495" w:type="pct"/>
            <w:shd w:val="clear" w:color="auto" w:fill="auto"/>
            <w:vAlign w:val="center"/>
            <w:hideMark/>
          </w:tcPr>
          <w:p w14:paraId="4EC68953"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318F082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573963B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сопровождение, оригиналы документов</w:t>
            </w:r>
          </w:p>
        </w:tc>
        <w:tc>
          <w:tcPr>
            <w:tcW w:w="892" w:type="pct"/>
            <w:shd w:val="clear" w:color="auto" w:fill="auto"/>
            <w:vAlign w:val="center"/>
            <w:hideMark/>
          </w:tcPr>
          <w:p w14:paraId="4FB3344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3C949319" w14:textId="77777777" w:rsidTr="00C04803">
        <w:trPr>
          <w:trHeight w:val="283"/>
        </w:trPr>
        <w:tc>
          <w:tcPr>
            <w:tcW w:w="170" w:type="pct"/>
            <w:vMerge/>
            <w:shd w:val="clear" w:color="auto" w:fill="auto"/>
            <w:noWrap/>
            <w:vAlign w:val="center"/>
          </w:tcPr>
          <w:p w14:paraId="78BB2F7C"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401995AB"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08F9112"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Необходимые процедуры нотариального и регистрационного оформления</w:t>
            </w:r>
          </w:p>
        </w:tc>
        <w:tc>
          <w:tcPr>
            <w:tcW w:w="495" w:type="pct"/>
            <w:shd w:val="clear" w:color="auto" w:fill="auto"/>
            <w:vAlign w:val="center"/>
            <w:hideMark/>
          </w:tcPr>
          <w:p w14:paraId="0EBD321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0B383C75"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077417A5"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 изменений в учредительные документы</w:t>
            </w:r>
          </w:p>
        </w:tc>
        <w:tc>
          <w:tcPr>
            <w:tcW w:w="892" w:type="pct"/>
            <w:shd w:val="clear" w:color="auto" w:fill="auto"/>
            <w:vAlign w:val="center"/>
            <w:hideMark/>
          </w:tcPr>
          <w:p w14:paraId="0BBBBED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В соответствии с действующим законодательством</w:t>
            </w:r>
          </w:p>
        </w:tc>
      </w:tr>
      <w:tr w:rsidR="001471EC" w:rsidRPr="001471EC" w14:paraId="39C17C12" w14:textId="77777777" w:rsidTr="00C04803">
        <w:trPr>
          <w:trHeight w:val="283"/>
        </w:trPr>
        <w:tc>
          <w:tcPr>
            <w:tcW w:w="170" w:type="pct"/>
            <w:vMerge/>
            <w:shd w:val="clear" w:color="auto" w:fill="auto"/>
            <w:noWrap/>
            <w:vAlign w:val="center"/>
          </w:tcPr>
          <w:p w14:paraId="2ADBF5E2"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5374A3BC"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CBA4BD3"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Оплата государственных пошлин, тарифов и платы за услуги технического и правового характера</w:t>
            </w:r>
          </w:p>
        </w:tc>
        <w:tc>
          <w:tcPr>
            <w:tcW w:w="495" w:type="pct"/>
            <w:shd w:val="clear" w:color="auto" w:fill="auto"/>
            <w:vAlign w:val="center"/>
            <w:hideMark/>
          </w:tcPr>
          <w:p w14:paraId="51FBA00A"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3D3776ED"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13DA2D07"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Оплата тарифа и платы, документ об оплате</w:t>
            </w:r>
          </w:p>
        </w:tc>
        <w:tc>
          <w:tcPr>
            <w:tcW w:w="892" w:type="pct"/>
            <w:shd w:val="clear" w:color="auto" w:fill="auto"/>
            <w:vAlign w:val="center"/>
            <w:hideMark/>
          </w:tcPr>
          <w:p w14:paraId="33FE319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согласованию</w:t>
            </w:r>
          </w:p>
        </w:tc>
      </w:tr>
      <w:tr w:rsidR="001471EC" w:rsidRPr="001471EC" w14:paraId="5C41576B" w14:textId="77777777" w:rsidTr="00C04803">
        <w:trPr>
          <w:trHeight w:val="283"/>
        </w:trPr>
        <w:tc>
          <w:tcPr>
            <w:tcW w:w="170" w:type="pct"/>
            <w:vMerge/>
            <w:shd w:val="clear" w:color="auto" w:fill="auto"/>
            <w:noWrap/>
            <w:vAlign w:val="center"/>
          </w:tcPr>
          <w:p w14:paraId="4EC18EF0"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72956334"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680BAFCF"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Передача оформленных изменений в учредительные документы</w:t>
            </w:r>
          </w:p>
        </w:tc>
        <w:tc>
          <w:tcPr>
            <w:tcW w:w="495" w:type="pct"/>
            <w:shd w:val="clear" w:color="auto" w:fill="auto"/>
            <w:vAlign w:val="center"/>
            <w:hideMark/>
          </w:tcPr>
          <w:p w14:paraId="2364840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62299C4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715CBE7B"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Зарегистрированные в соответствующих органах власти учредительные документы</w:t>
            </w:r>
          </w:p>
        </w:tc>
        <w:tc>
          <w:tcPr>
            <w:tcW w:w="892" w:type="pct"/>
            <w:shd w:val="clear" w:color="auto" w:fill="auto"/>
            <w:vAlign w:val="center"/>
            <w:hideMark/>
          </w:tcPr>
          <w:p w14:paraId="0E04767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завершении</w:t>
            </w:r>
          </w:p>
        </w:tc>
      </w:tr>
      <w:tr w:rsidR="001471EC" w:rsidRPr="001471EC" w14:paraId="57BAF580" w14:textId="77777777" w:rsidTr="00C04803">
        <w:trPr>
          <w:trHeight w:val="283"/>
        </w:trPr>
        <w:tc>
          <w:tcPr>
            <w:tcW w:w="170" w:type="pct"/>
            <w:vMerge w:val="restart"/>
            <w:shd w:val="clear" w:color="auto" w:fill="auto"/>
            <w:noWrap/>
            <w:vAlign w:val="center"/>
            <w:hideMark/>
          </w:tcPr>
          <w:p w14:paraId="51C399CF"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lastRenderedPageBreak/>
              <w:t>7.3.</w:t>
            </w:r>
          </w:p>
        </w:tc>
        <w:tc>
          <w:tcPr>
            <w:tcW w:w="894" w:type="pct"/>
            <w:vMerge w:val="restart"/>
            <w:shd w:val="clear" w:color="auto" w:fill="auto"/>
            <w:vAlign w:val="center"/>
            <w:hideMark/>
          </w:tcPr>
          <w:p w14:paraId="57F0704A"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7.3. Подготовка документов для  проведения собраний органов управления и принятия ими решений</w:t>
            </w:r>
          </w:p>
        </w:tc>
        <w:tc>
          <w:tcPr>
            <w:tcW w:w="1262" w:type="pct"/>
            <w:shd w:val="clear" w:color="auto" w:fill="auto"/>
            <w:vAlign w:val="center"/>
            <w:hideMark/>
          </w:tcPr>
          <w:p w14:paraId="3E10BBC5"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подготовку документов для проведения собрания с пакетом подписанных корпоративных документов</w:t>
            </w:r>
          </w:p>
        </w:tc>
        <w:tc>
          <w:tcPr>
            <w:tcW w:w="495" w:type="pct"/>
            <w:shd w:val="clear" w:color="auto" w:fill="auto"/>
            <w:vAlign w:val="center"/>
            <w:hideMark/>
          </w:tcPr>
          <w:p w14:paraId="23005C32"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5FDDA5A8"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5529006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 на проведение собрания, пакет документов</w:t>
            </w:r>
          </w:p>
        </w:tc>
        <w:tc>
          <w:tcPr>
            <w:tcW w:w="892" w:type="pct"/>
            <w:shd w:val="clear" w:color="auto" w:fill="auto"/>
            <w:vAlign w:val="center"/>
            <w:hideMark/>
          </w:tcPr>
          <w:p w14:paraId="2101A8F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37FF4501" w14:textId="77777777" w:rsidTr="00C04803">
        <w:trPr>
          <w:trHeight w:val="283"/>
        </w:trPr>
        <w:tc>
          <w:tcPr>
            <w:tcW w:w="170" w:type="pct"/>
            <w:vMerge/>
            <w:shd w:val="clear" w:color="auto" w:fill="auto"/>
            <w:noWrap/>
            <w:vAlign w:val="center"/>
          </w:tcPr>
          <w:p w14:paraId="3A690212"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9814CD2"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206CFDCA"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Проведение собрания органов управления Заказчика</w:t>
            </w:r>
          </w:p>
        </w:tc>
        <w:tc>
          <w:tcPr>
            <w:tcW w:w="495" w:type="pct"/>
            <w:shd w:val="clear" w:color="auto" w:fill="auto"/>
            <w:vAlign w:val="center"/>
            <w:hideMark/>
          </w:tcPr>
          <w:p w14:paraId="1050FEA2"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0E4554F0"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14D824A0"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Проекты корпоративных документов</w:t>
            </w:r>
          </w:p>
        </w:tc>
        <w:tc>
          <w:tcPr>
            <w:tcW w:w="892" w:type="pct"/>
            <w:shd w:val="clear" w:color="auto" w:fill="auto"/>
            <w:vAlign w:val="center"/>
            <w:hideMark/>
          </w:tcPr>
          <w:p w14:paraId="4301D2C2"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согласованию</w:t>
            </w:r>
          </w:p>
        </w:tc>
      </w:tr>
      <w:tr w:rsidR="001471EC" w:rsidRPr="001471EC" w14:paraId="53A935BD" w14:textId="77777777" w:rsidTr="00C04803">
        <w:trPr>
          <w:trHeight w:val="283"/>
        </w:trPr>
        <w:tc>
          <w:tcPr>
            <w:tcW w:w="170" w:type="pct"/>
            <w:vMerge/>
            <w:shd w:val="clear" w:color="auto" w:fill="auto"/>
            <w:noWrap/>
            <w:vAlign w:val="center"/>
          </w:tcPr>
          <w:p w14:paraId="5706F9C0"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41A8120B"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67C8FAEC"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 xml:space="preserve">Оформление документов по результатам собрания </w:t>
            </w:r>
          </w:p>
        </w:tc>
        <w:tc>
          <w:tcPr>
            <w:tcW w:w="495" w:type="pct"/>
            <w:shd w:val="clear" w:color="auto" w:fill="auto"/>
            <w:vAlign w:val="center"/>
            <w:hideMark/>
          </w:tcPr>
          <w:p w14:paraId="244F2227"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0ADDF3A9"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7FD9446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Документы</w:t>
            </w:r>
          </w:p>
        </w:tc>
        <w:tc>
          <w:tcPr>
            <w:tcW w:w="892" w:type="pct"/>
            <w:shd w:val="clear" w:color="auto" w:fill="auto"/>
            <w:vAlign w:val="center"/>
            <w:hideMark/>
          </w:tcPr>
          <w:p w14:paraId="4D2305FA"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1 (Одного) рабочего дня</w:t>
            </w:r>
          </w:p>
        </w:tc>
      </w:tr>
      <w:tr w:rsidR="001471EC" w:rsidRPr="001471EC" w14:paraId="6BD11986" w14:textId="77777777" w:rsidTr="00C04803">
        <w:trPr>
          <w:trHeight w:val="283"/>
        </w:trPr>
        <w:tc>
          <w:tcPr>
            <w:tcW w:w="170" w:type="pct"/>
            <w:vMerge/>
            <w:shd w:val="clear" w:color="auto" w:fill="auto"/>
            <w:noWrap/>
            <w:vAlign w:val="center"/>
          </w:tcPr>
          <w:p w14:paraId="1D7F7F69"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3F479A43"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38F5E23E"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Передача оформленных документов по собранию</w:t>
            </w:r>
          </w:p>
        </w:tc>
        <w:tc>
          <w:tcPr>
            <w:tcW w:w="495" w:type="pct"/>
            <w:shd w:val="clear" w:color="auto" w:fill="auto"/>
            <w:vAlign w:val="center"/>
            <w:hideMark/>
          </w:tcPr>
          <w:p w14:paraId="4BF53F90"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1A944564"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4536CB25"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Документы</w:t>
            </w:r>
          </w:p>
        </w:tc>
        <w:tc>
          <w:tcPr>
            <w:tcW w:w="892" w:type="pct"/>
            <w:shd w:val="clear" w:color="auto" w:fill="auto"/>
            <w:vAlign w:val="center"/>
            <w:hideMark/>
          </w:tcPr>
          <w:p w14:paraId="621C1EA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1 (Одного) рабочего дня</w:t>
            </w:r>
          </w:p>
        </w:tc>
      </w:tr>
      <w:tr w:rsidR="001471EC" w:rsidRPr="001471EC" w14:paraId="0D43647D" w14:textId="77777777" w:rsidTr="00C04803">
        <w:trPr>
          <w:trHeight w:val="283"/>
        </w:trPr>
        <w:tc>
          <w:tcPr>
            <w:tcW w:w="170" w:type="pct"/>
            <w:vMerge w:val="restart"/>
            <w:shd w:val="clear" w:color="auto" w:fill="auto"/>
            <w:noWrap/>
            <w:vAlign w:val="center"/>
            <w:hideMark/>
          </w:tcPr>
          <w:p w14:paraId="4FCD2B9B"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7.4.</w:t>
            </w:r>
          </w:p>
        </w:tc>
        <w:tc>
          <w:tcPr>
            <w:tcW w:w="894" w:type="pct"/>
            <w:vMerge w:val="restart"/>
            <w:shd w:val="clear" w:color="auto" w:fill="auto"/>
            <w:vAlign w:val="center"/>
            <w:hideMark/>
          </w:tcPr>
          <w:p w14:paraId="0D0EB1F4" w14:textId="77777777" w:rsidR="001471EC" w:rsidRPr="001471EC" w:rsidRDefault="001471EC" w:rsidP="00B66797">
            <w:pPr>
              <w:spacing w:after="0" w:line="240" w:lineRule="auto"/>
              <w:jc w:val="center"/>
              <w:rPr>
                <w:rFonts w:ascii="Times New Roman" w:hAnsi="Times New Roman"/>
                <w:b/>
                <w:bCs/>
                <w:sz w:val="18"/>
                <w:szCs w:val="18"/>
              </w:rPr>
            </w:pPr>
            <w:r w:rsidRPr="001471EC">
              <w:rPr>
                <w:rFonts w:ascii="Times New Roman" w:hAnsi="Times New Roman"/>
                <w:b/>
                <w:bCs/>
                <w:sz w:val="18"/>
                <w:szCs w:val="18"/>
              </w:rPr>
              <w:t>7.4. Подготовка проектов решений для формирования позиции организации при голосовании на общих собраниях акционеров/участников дочерних обществ и заседаний Советов директоров</w:t>
            </w:r>
          </w:p>
        </w:tc>
        <w:tc>
          <w:tcPr>
            <w:tcW w:w="1262" w:type="pct"/>
            <w:shd w:val="clear" w:color="auto" w:fill="auto"/>
            <w:vAlign w:val="center"/>
            <w:hideMark/>
          </w:tcPr>
          <w:p w14:paraId="07CD8C8D"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на разработку проекта решения</w:t>
            </w:r>
          </w:p>
        </w:tc>
        <w:tc>
          <w:tcPr>
            <w:tcW w:w="495" w:type="pct"/>
            <w:shd w:val="clear" w:color="auto" w:fill="auto"/>
            <w:vAlign w:val="center"/>
            <w:hideMark/>
          </w:tcPr>
          <w:p w14:paraId="7395A575"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4EF96819"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511B64D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Задание</w:t>
            </w:r>
          </w:p>
        </w:tc>
        <w:tc>
          <w:tcPr>
            <w:tcW w:w="892" w:type="pct"/>
            <w:shd w:val="clear" w:color="auto" w:fill="auto"/>
            <w:vAlign w:val="center"/>
            <w:hideMark/>
          </w:tcPr>
          <w:p w14:paraId="22F788AF"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1471EC" w:rsidRPr="001471EC" w14:paraId="1CD266DD" w14:textId="77777777" w:rsidTr="00C04803">
        <w:trPr>
          <w:trHeight w:val="283"/>
        </w:trPr>
        <w:tc>
          <w:tcPr>
            <w:tcW w:w="170" w:type="pct"/>
            <w:vMerge/>
            <w:shd w:val="clear" w:color="auto" w:fill="auto"/>
            <w:noWrap/>
            <w:vAlign w:val="center"/>
          </w:tcPr>
          <w:p w14:paraId="6D72CAC0"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7D9228E"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100F96B4"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Подготовка проекта решения для вынесения вопроса на собрании акционеров / участников</w:t>
            </w:r>
          </w:p>
        </w:tc>
        <w:tc>
          <w:tcPr>
            <w:tcW w:w="495" w:type="pct"/>
            <w:shd w:val="clear" w:color="auto" w:fill="auto"/>
            <w:vAlign w:val="center"/>
            <w:hideMark/>
          </w:tcPr>
          <w:p w14:paraId="41152732"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638D7EA8"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4640D689"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Проекты документов</w:t>
            </w:r>
          </w:p>
        </w:tc>
        <w:tc>
          <w:tcPr>
            <w:tcW w:w="892" w:type="pct"/>
            <w:shd w:val="clear" w:color="auto" w:fill="auto"/>
            <w:vAlign w:val="center"/>
            <w:hideMark/>
          </w:tcPr>
          <w:p w14:paraId="40732800"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 рабочих дней первично, до 3 (Трех) рабочих дней при уточнении результата</w:t>
            </w:r>
          </w:p>
        </w:tc>
      </w:tr>
      <w:tr w:rsidR="001471EC" w:rsidRPr="001471EC" w14:paraId="7DF6D917" w14:textId="77777777" w:rsidTr="00C04803">
        <w:trPr>
          <w:trHeight w:val="283"/>
        </w:trPr>
        <w:tc>
          <w:tcPr>
            <w:tcW w:w="170" w:type="pct"/>
            <w:vMerge/>
            <w:shd w:val="clear" w:color="auto" w:fill="auto"/>
            <w:noWrap/>
            <w:vAlign w:val="center"/>
          </w:tcPr>
          <w:p w14:paraId="4EC0DE1D"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5815D05B"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57E71A62"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Передача подготовленных проектов корпоративных документов</w:t>
            </w:r>
          </w:p>
        </w:tc>
        <w:tc>
          <w:tcPr>
            <w:tcW w:w="495" w:type="pct"/>
            <w:shd w:val="clear" w:color="auto" w:fill="auto"/>
            <w:vAlign w:val="center"/>
            <w:hideMark/>
          </w:tcPr>
          <w:p w14:paraId="57EC0DF2"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15DFEFC8"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4AFE9097"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Проекты документов</w:t>
            </w:r>
          </w:p>
        </w:tc>
        <w:tc>
          <w:tcPr>
            <w:tcW w:w="892" w:type="pct"/>
            <w:shd w:val="clear" w:color="auto" w:fill="auto"/>
            <w:vAlign w:val="center"/>
            <w:hideMark/>
          </w:tcPr>
          <w:p w14:paraId="22FDCEE4"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завершении</w:t>
            </w:r>
          </w:p>
        </w:tc>
      </w:tr>
      <w:tr w:rsidR="001471EC" w:rsidRPr="001471EC" w14:paraId="1E369605" w14:textId="77777777" w:rsidTr="00C04803">
        <w:trPr>
          <w:trHeight w:val="283"/>
        </w:trPr>
        <w:tc>
          <w:tcPr>
            <w:tcW w:w="170" w:type="pct"/>
            <w:vMerge w:val="restart"/>
            <w:shd w:val="clear" w:color="auto" w:fill="auto"/>
            <w:noWrap/>
            <w:vAlign w:val="center"/>
            <w:hideMark/>
          </w:tcPr>
          <w:p w14:paraId="01F34683" w14:textId="77777777" w:rsidR="001471EC" w:rsidRPr="001471EC" w:rsidRDefault="001471EC" w:rsidP="001471EC">
            <w:pPr>
              <w:spacing w:after="0" w:line="240" w:lineRule="auto"/>
              <w:rPr>
                <w:rFonts w:ascii="Times New Roman" w:hAnsi="Times New Roman"/>
                <w:b/>
                <w:bCs/>
                <w:sz w:val="18"/>
                <w:szCs w:val="18"/>
              </w:rPr>
            </w:pPr>
            <w:r w:rsidRPr="001471EC">
              <w:rPr>
                <w:rFonts w:ascii="Times New Roman" w:hAnsi="Times New Roman"/>
                <w:b/>
                <w:bCs/>
                <w:sz w:val="18"/>
                <w:szCs w:val="18"/>
              </w:rPr>
              <w:t>7.5.</w:t>
            </w:r>
          </w:p>
        </w:tc>
        <w:tc>
          <w:tcPr>
            <w:tcW w:w="894" w:type="pct"/>
            <w:vMerge w:val="restart"/>
            <w:shd w:val="clear" w:color="auto" w:fill="auto"/>
            <w:vAlign w:val="center"/>
            <w:hideMark/>
          </w:tcPr>
          <w:p w14:paraId="6CE4CC81" w14:textId="77777777" w:rsidR="001471EC" w:rsidRPr="001471EC" w:rsidRDefault="00F5676D" w:rsidP="00B66797">
            <w:pPr>
              <w:spacing w:after="0" w:line="240" w:lineRule="auto"/>
              <w:jc w:val="center"/>
              <w:rPr>
                <w:rFonts w:ascii="Times New Roman" w:hAnsi="Times New Roman"/>
                <w:b/>
                <w:bCs/>
                <w:sz w:val="18"/>
                <w:szCs w:val="18"/>
              </w:rPr>
            </w:pPr>
            <w:r>
              <w:rPr>
                <w:rFonts w:ascii="Times New Roman" w:hAnsi="Times New Roman"/>
                <w:b/>
                <w:bCs/>
                <w:sz w:val="18"/>
                <w:szCs w:val="18"/>
              </w:rPr>
              <w:t xml:space="preserve">7.5. </w:t>
            </w:r>
            <w:r w:rsidR="00D83DB8">
              <w:rPr>
                <w:rFonts w:ascii="Times New Roman" w:hAnsi="Times New Roman"/>
                <w:b/>
                <w:bCs/>
                <w:sz w:val="18"/>
                <w:szCs w:val="18"/>
              </w:rPr>
              <w:t xml:space="preserve">Рассмотрение, подготовка (при необходимости) </w:t>
            </w:r>
            <w:r w:rsidR="001471EC" w:rsidRPr="001471EC">
              <w:rPr>
                <w:rFonts w:ascii="Times New Roman" w:hAnsi="Times New Roman"/>
                <w:b/>
                <w:bCs/>
                <w:sz w:val="18"/>
                <w:szCs w:val="18"/>
              </w:rPr>
              <w:t>проектов договоров и иной документации для вынесения вопроса о заключении сделки на рассмотрение коллегиальных органов</w:t>
            </w:r>
          </w:p>
        </w:tc>
        <w:tc>
          <w:tcPr>
            <w:tcW w:w="1262" w:type="pct"/>
            <w:shd w:val="clear" w:color="auto" w:fill="auto"/>
            <w:vAlign w:val="center"/>
            <w:hideMark/>
          </w:tcPr>
          <w:p w14:paraId="2086648F" w14:textId="77777777" w:rsidR="001471EC" w:rsidRPr="001471EC" w:rsidRDefault="001471EC" w:rsidP="00F5676D">
            <w:pPr>
              <w:spacing w:after="0" w:line="240" w:lineRule="auto"/>
              <w:rPr>
                <w:rFonts w:ascii="Times New Roman" w:hAnsi="Times New Roman"/>
                <w:sz w:val="18"/>
                <w:szCs w:val="18"/>
              </w:rPr>
            </w:pPr>
            <w:r w:rsidRPr="001471EC">
              <w:rPr>
                <w:rFonts w:ascii="Times New Roman" w:hAnsi="Times New Roman"/>
                <w:sz w:val="18"/>
                <w:szCs w:val="18"/>
              </w:rPr>
              <w:t>Направление Задания с документ</w:t>
            </w:r>
            <w:r w:rsidR="00F5676D">
              <w:rPr>
                <w:rFonts w:ascii="Times New Roman" w:hAnsi="Times New Roman"/>
                <w:sz w:val="18"/>
                <w:szCs w:val="18"/>
              </w:rPr>
              <w:t>ами</w:t>
            </w:r>
            <w:r w:rsidRPr="001471EC">
              <w:rPr>
                <w:rFonts w:ascii="Times New Roman" w:hAnsi="Times New Roman"/>
                <w:sz w:val="18"/>
                <w:szCs w:val="18"/>
              </w:rPr>
              <w:t xml:space="preserve"> по сделке</w:t>
            </w:r>
          </w:p>
        </w:tc>
        <w:tc>
          <w:tcPr>
            <w:tcW w:w="495" w:type="pct"/>
            <w:shd w:val="clear" w:color="auto" w:fill="auto"/>
            <w:vAlign w:val="center"/>
            <w:hideMark/>
          </w:tcPr>
          <w:p w14:paraId="5ECC7785"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hideMark/>
          </w:tcPr>
          <w:p w14:paraId="651224A5"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hideMark/>
          </w:tcPr>
          <w:p w14:paraId="0414CD66"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 xml:space="preserve">Задание, </w:t>
            </w:r>
            <w:r w:rsidR="00F5676D">
              <w:rPr>
                <w:rFonts w:ascii="Times New Roman" w:hAnsi="Times New Roman"/>
                <w:sz w:val="18"/>
                <w:szCs w:val="18"/>
              </w:rPr>
              <w:t>документы</w:t>
            </w:r>
          </w:p>
        </w:tc>
        <w:tc>
          <w:tcPr>
            <w:tcW w:w="892" w:type="pct"/>
            <w:shd w:val="clear" w:color="auto" w:fill="auto"/>
            <w:vAlign w:val="center"/>
            <w:hideMark/>
          </w:tcPr>
          <w:p w14:paraId="2D187468" w14:textId="77777777" w:rsidR="001471EC" w:rsidRPr="001471EC" w:rsidRDefault="00262385" w:rsidP="00374C5E">
            <w:pPr>
              <w:spacing w:after="0" w:line="240" w:lineRule="auto"/>
              <w:jc w:val="center"/>
              <w:rPr>
                <w:rFonts w:ascii="Times New Roman" w:hAnsi="Times New Roman"/>
                <w:sz w:val="18"/>
                <w:szCs w:val="18"/>
              </w:rPr>
            </w:pPr>
            <w:r>
              <w:rPr>
                <w:rFonts w:ascii="Times New Roman" w:hAnsi="Times New Roman"/>
                <w:sz w:val="18"/>
                <w:szCs w:val="18"/>
              </w:rPr>
              <w:t>За 10 (Десять</w:t>
            </w:r>
            <w:r w:rsidR="001471EC" w:rsidRPr="001471EC">
              <w:rPr>
                <w:rFonts w:ascii="Times New Roman" w:hAnsi="Times New Roman"/>
                <w:sz w:val="18"/>
                <w:szCs w:val="18"/>
              </w:rPr>
              <w:t>) рабочих дней до сделки</w:t>
            </w:r>
          </w:p>
        </w:tc>
      </w:tr>
      <w:tr w:rsidR="001471EC" w:rsidRPr="001471EC" w14:paraId="19CF7CF4" w14:textId="77777777" w:rsidTr="00C04803">
        <w:trPr>
          <w:trHeight w:val="283"/>
        </w:trPr>
        <w:tc>
          <w:tcPr>
            <w:tcW w:w="170" w:type="pct"/>
            <w:vMerge/>
            <w:shd w:val="clear" w:color="auto" w:fill="auto"/>
            <w:noWrap/>
            <w:vAlign w:val="center"/>
          </w:tcPr>
          <w:p w14:paraId="2F26084C"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61191437"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1A295C32" w14:textId="77777777" w:rsidR="001471EC" w:rsidRPr="001471EC" w:rsidRDefault="001471EC" w:rsidP="00F5676D">
            <w:pPr>
              <w:spacing w:after="0" w:line="240" w:lineRule="auto"/>
              <w:rPr>
                <w:rFonts w:ascii="Times New Roman" w:hAnsi="Times New Roman"/>
                <w:sz w:val="18"/>
                <w:szCs w:val="18"/>
              </w:rPr>
            </w:pPr>
            <w:r w:rsidRPr="001471EC">
              <w:rPr>
                <w:rFonts w:ascii="Times New Roman" w:hAnsi="Times New Roman"/>
                <w:sz w:val="18"/>
                <w:szCs w:val="18"/>
              </w:rPr>
              <w:t>Анализ документов на предмет полноты и правильности оформления</w:t>
            </w:r>
          </w:p>
        </w:tc>
        <w:tc>
          <w:tcPr>
            <w:tcW w:w="495" w:type="pct"/>
            <w:shd w:val="clear" w:color="auto" w:fill="auto"/>
            <w:vAlign w:val="center"/>
            <w:hideMark/>
          </w:tcPr>
          <w:p w14:paraId="3FC2B851"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2C25C036"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3F4BA7B7"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Не применимо</w:t>
            </w:r>
          </w:p>
        </w:tc>
        <w:tc>
          <w:tcPr>
            <w:tcW w:w="892" w:type="pct"/>
            <w:shd w:val="clear" w:color="auto" w:fill="auto"/>
            <w:vAlign w:val="center"/>
            <w:hideMark/>
          </w:tcPr>
          <w:p w14:paraId="546DF7FD"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До 5 (Пяти)</w:t>
            </w:r>
            <w:r w:rsidRPr="001471EC">
              <w:rPr>
                <w:rFonts w:asciiTheme="minorHAnsi" w:eastAsiaTheme="minorHAnsi" w:hAnsiTheme="minorHAnsi" w:cstheme="minorBidi"/>
                <w:lang w:eastAsia="en-US"/>
              </w:rPr>
              <w:t xml:space="preserve"> </w:t>
            </w:r>
            <w:r w:rsidRPr="001471EC">
              <w:rPr>
                <w:rFonts w:ascii="Times New Roman" w:hAnsi="Times New Roman"/>
                <w:sz w:val="18"/>
                <w:szCs w:val="18"/>
              </w:rPr>
              <w:t>рабочих дней</w:t>
            </w:r>
          </w:p>
        </w:tc>
      </w:tr>
      <w:tr w:rsidR="001471EC" w:rsidRPr="001471EC" w14:paraId="4485F007" w14:textId="77777777" w:rsidTr="00C04803">
        <w:trPr>
          <w:trHeight w:val="283"/>
        </w:trPr>
        <w:tc>
          <w:tcPr>
            <w:tcW w:w="170" w:type="pct"/>
            <w:vMerge/>
            <w:shd w:val="clear" w:color="auto" w:fill="auto"/>
            <w:noWrap/>
            <w:vAlign w:val="center"/>
          </w:tcPr>
          <w:p w14:paraId="47F96087" w14:textId="77777777" w:rsidR="001471EC" w:rsidRPr="001471EC" w:rsidRDefault="001471EC" w:rsidP="001471EC">
            <w:pPr>
              <w:spacing w:after="0" w:line="240" w:lineRule="auto"/>
              <w:rPr>
                <w:rFonts w:ascii="Times New Roman" w:hAnsi="Times New Roman"/>
                <w:b/>
                <w:bCs/>
                <w:sz w:val="18"/>
                <w:szCs w:val="18"/>
              </w:rPr>
            </w:pPr>
          </w:p>
        </w:tc>
        <w:tc>
          <w:tcPr>
            <w:tcW w:w="894" w:type="pct"/>
            <w:vMerge/>
            <w:shd w:val="clear" w:color="auto" w:fill="auto"/>
            <w:vAlign w:val="center"/>
          </w:tcPr>
          <w:p w14:paraId="44F8E43F" w14:textId="77777777" w:rsidR="001471EC" w:rsidRPr="001471EC" w:rsidRDefault="001471EC" w:rsidP="00B66797">
            <w:pPr>
              <w:spacing w:after="0" w:line="240" w:lineRule="auto"/>
              <w:jc w:val="center"/>
              <w:rPr>
                <w:rFonts w:ascii="Times New Roman" w:hAnsi="Times New Roman"/>
                <w:b/>
                <w:bCs/>
                <w:sz w:val="18"/>
                <w:szCs w:val="18"/>
              </w:rPr>
            </w:pPr>
          </w:p>
        </w:tc>
        <w:tc>
          <w:tcPr>
            <w:tcW w:w="1262" w:type="pct"/>
            <w:shd w:val="clear" w:color="auto" w:fill="auto"/>
            <w:vAlign w:val="center"/>
            <w:hideMark/>
          </w:tcPr>
          <w:p w14:paraId="1B59307C" w14:textId="77777777" w:rsidR="001471EC" w:rsidRPr="001471EC" w:rsidRDefault="001471EC" w:rsidP="001471EC">
            <w:pPr>
              <w:spacing w:after="0" w:line="240" w:lineRule="auto"/>
              <w:rPr>
                <w:rFonts w:ascii="Times New Roman" w:hAnsi="Times New Roman"/>
                <w:sz w:val="18"/>
                <w:szCs w:val="18"/>
              </w:rPr>
            </w:pPr>
            <w:r w:rsidRPr="001471EC">
              <w:rPr>
                <w:rFonts w:ascii="Times New Roman" w:hAnsi="Times New Roman"/>
                <w:sz w:val="18"/>
                <w:szCs w:val="18"/>
              </w:rPr>
              <w:t>Передача результата проверки</w:t>
            </w:r>
          </w:p>
        </w:tc>
        <w:tc>
          <w:tcPr>
            <w:tcW w:w="495" w:type="pct"/>
            <w:shd w:val="clear" w:color="auto" w:fill="auto"/>
            <w:vAlign w:val="center"/>
            <w:hideMark/>
          </w:tcPr>
          <w:p w14:paraId="47A5D897"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hideMark/>
          </w:tcPr>
          <w:p w14:paraId="40730700" w14:textId="77777777" w:rsidR="001471EC" w:rsidRPr="001471EC" w:rsidRDefault="001471EC"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hideMark/>
          </w:tcPr>
          <w:p w14:paraId="17E0654B" w14:textId="77777777" w:rsidR="001471EC" w:rsidRPr="001471EC" w:rsidRDefault="00F5676D" w:rsidP="00374C5E">
            <w:pPr>
              <w:spacing w:after="0" w:line="240" w:lineRule="auto"/>
              <w:jc w:val="center"/>
              <w:rPr>
                <w:rFonts w:ascii="Times New Roman" w:hAnsi="Times New Roman"/>
                <w:sz w:val="18"/>
                <w:szCs w:val="18"/>
              </w:rPr>
            </w:pPr>
            <w:r>
              <w:rPr>
                <w:rFonts w:ascii="Times New Roman" w:hAnsi="Times New Roman"/>
                <w:sz w:val="18"/>
                <w:szCs w:val="18"/>
              </w:rPr>
              <w:t>Проекты документов по сделке без замечаний/</w:t>
            </w:r>
            <w:r w:rsidR="001471EC" w:rsidRPr="001471EC">
              <w:rPr>
                <w:rFonts w:ascii="Times New Roman" w:hAnsi="Times New Roman"/>
                <w:sz w:val="18"/>
                <w:szCs w:val="18"/>
              </w:rPr>
              <w:t>с замечаниями</w:t>
            </w:r>
          </w:p>
        </w:tc>
        <w:tc>
          <w:tcPr>
            <w:tcW w:w="892" w:type="pct"/>
            <w:shd w:val="clear" w:color="auto" w:fill="auto"/>
            <w:vAlign w:val="center"/>
            <w:hideMark/>
          </w:tcPr>
          <w:p w14:paraId="169A9D01" w14:textId="77777777" w:rsidR="001471EC" w:rsidRPr="001471EC" w:rsidRDefault="001471EC"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завершении</w:t>
            </w:r>
          </w:p>
        </w:tc>
      </w:tr>
      <w:tr w:rsidR="00C04803" w:rsidRPr="001471EC" w14:paraId="3D3E2F71" w14:textId="77777777" w:rsidTr="008519F7">
        <w:trPr>
          <w:trHeight w:val="283"/>
        </w:trPr>
        <w:tc>
          <w:tcPr>
            <w:tcW w:w="5000" w:type="pct"/>
            <w:gridSpan w:val="8"/>
            <w:shd w:val="clear" w:color="auto" w:fill="E7E6E6" w:themeFill="background2"/>
            <w:noWrap/>
            <w:vAlign w:val="center"/>
          </w:tcPr>
          <w:p w14:paraId="61560D04" w14:textId="77777777" w:rsidR="00C04803" w:rsidRPr="001471EC" w:rsidRDefault="00C04803" w:rsidP="00C04803">
            <w:pPr>
              <w:spacing w:after="0" w:line="240" w:lineRule="auto"/>
              <w:jc w:val="center"/>
              <w:rPr>
                <w:rFonts w:ascii="Times New Roman" w:hAnsi="Times New Roman"/>
                <w:b/>
                <w:sz w:val="18"/>
                <w:szCs w:val="18"/>
              </w:rPr>
            </w:pPr>
            <w:r>
              <w:rPr>
                <w:rFonts w:ascii="Times New Roman" w:hAnsi="Times New Roman"/>
                <w:b/>
                <w:sz w:val="18"/>
                <w:szCs w:val="18"/>
              </w:rPr>
              <w:t>8</w:t>
            </w:r>
            <w:r w:rsidRPr="001471EC">
              <w:rPr>
                <w:rFonts w:ascii="Times New Roman" w:hAnsi="Times New Roman"/>
                <w:b/>
                <w:sz w:val="18"/>
                <w:szCs w:val="18"/>
              </w:rPr>
              <w:t xml:space="preserve">. </w:t>
            </w:r>
            <w:r>
              <w:rPr>
                <w:rFonts w:ascii="Times New Roman" w:hAnsi="Times New Roman"/>
                <w:b/>
                <w:sz w:val="18"/>
                <w:szCs w:val="18"/>
              </w:rPr>
              <w:t>Иные вопросы правового характера</w:t>
            </w:r>
          </w:p>
        </w:tc>
      </w:tr>
      <w:tr w:rsidR="00B10273" w:rsidRPr="001471EC" w14:paraId="4BA31DC5" w14:textId="77777777" w:rsidTr="00C04803">
        <w:trPr>
          <w:trHeight w:val="283"/>
        </w:trPr>
        <w:tc>
          <w:tcPr>
            <w:tcW w:w="170" w:type="pct"/>
            <w:shd w:val="clear" w:color="auto" w:fill="auto"/>
            <w:noWrap/>
            <w:vAlign w:val="center"/>
          </w:tcPr>
          <w:p w14:paraId="15AEC57D" w14:textId="77777777" w:rsidR="00B10273" w:rsidRPr="001471EC" w:rsidRDefault="00B10273" w:rsidP="00B10273">
            <w:pPr>
              <w:spacing w:after="0" w:line="240" w:lineRule="auto"/>
              <w:rPr>
                <w:rFonts w:ascii="Times New Roman" w:hAnsi="Times New Roman"/>
                <w:b/>
                <w:bCs/>
                <w:sz w:val="18"/>
                <w:szCs w:val="18"/>
              </w:rPr>
            </w:pPr>
          </w:p>
        </w:tc>
        <w:tc>
          <w:tcPr>
            <w:tcW w:w="894" w:type="pct"/>
            <w:shd w:val="clear" w:color="auto" w:fill="auto"/>
            <w:vAlign w:val="center"/>
          </w:tcPr>
          <w:p w14:paraId="6CDB122A" w14:textId="77777777" w:rsidR="00B10273" w:rsidRPr="001471EC" w:rsidRDefault="00B10273" w:rsidP="00B10273">
            <w:pPr>
              <w:spacing w:after="0" w:line="240" w:lineRule="auto"/>
              <w:jc w:val="center"/>
              <w:rPr>
                <w:rFonts w:ascii="Times New Roman" w:hAnsi="Times New Roman"/>
                <w:b/>
                <w:bCs/>
                <w:sz w:val="18"/>
                <w:szCs w:val="18"/>
              </w:rPr>
            </w:pPr>
            <w:r>
              <w:rPr>
                <w:rFonts w:ascii="Times New Roman" w:hAnsi="Times New Roman"/>
                <w:b/>
                <w:bCs/>
                <w:sz w:val="18"/>
                <w:szCs w:val="18"/>
              </w:rPr>
              <w:t>Обращение с вопросом, не относящимся к услугам, указанным в пунктах 1 – 7 Сводного распределения функций</w:t>
            </w:r>
          </w:p>
        </w:tc>
        <w:tc>
          <w:tcPr>
            <w:tcW w:w="1262" w:type="pct"/>
            <w:shd w:val="clear" w:color="auto" w:fill="auto"/>
            <w:vAlign w:val="center"/>
          </w:tcPr>
          <w:p w14:paraId="2B54D995" w14:textId="77777777" w:rsidR="00B10273" w:rsidRPr="001471EC" w:rsidRDefault="00B10273" w:rsidP="00B10273">
            <w:pPr>
              <w:spacing w:after="0" w:line="240" w:lineRule="auto"/>
              <w:rPr>
                <w:rFonts w:ascii="Times New Roman" w:hAnsi="Times New Roman"/>
                <w:sz w:val="18"/>
                <w:szCs w:val="18"/>
              </w:rPr>
            </w:pPr>
            <w:r>
              <w:rPr>
                <w:rFonts w:ascii="Times New Roman" w:hAnsi="Times New Roman"/>
                <w:sz w:val="18"/>
                <w:szCs w:val="18"/>
              </w:rPr>
              <w:t>Направление Задания</w:t>
            </w:r>
          </w:p>
        </w:tc>
        <w:tc>
          <w:tcPr>
            <w:tcW w:w="495" w:type="pct"/>
            <w:shd w:val="clear" w:color="auto" w:fill="auto"/>
            <w:vAlign w:val="center"/>
          </w:tcPr>
          <w:p w14:paraId="712BFA93" w14:textId="77777777" w:rsidR="00B10273" w:rsidRPr="001471EC" w:rsidRDefault="00B10273" w:rsidP="00B10273">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408" w:type="pct"/>
            <w:shd w:val="clear" w:color="auto" w:fill="auto"/>
            <w:vAlign w:val="center"/>
          </w:tcPr>
          <w:p w14:paraId="3F38C440" w14:textId="77777777" w:rsidR="00B10273" w:rsidRPr="001471EC" w:rsidRDefault="00B10273" w:rsidP="00B10273">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879" w:type="pct"/>
            <w:gridSpan w:val="2"/>
            <w:shd w:val="clear" w:color="auto" w:fill="auto"/>
            <w:vAlign w:val="center"/>
          </w:tcPr>
          <w:p w14:paraId="7FCDA5FC" w14:textId="77777777" w:rsidR="00B10273" w:rsidRDefault="00B10273" w:rsidP="00B10273">
            <w:pPr>
              <w:spacing w:after="0" w:line="240" w:lineRule="auto"/>
              <w:jc w:val="center"/>
              <w:rPr>
                <w:rFonts w:ascii="Times New Roman" w:hAnsi="Times New Roman"/>
                <w:sz w:val="18"/>
                <w:szCs w:val="18"/>
              </w:rPr>
            </w:pPr>
            <w:r w:rsidRPr="001471EC">
              <w:rPr>
                <w:rFonts w:ascii="Times New Roman" w:hAnsi="Times New Roman"/>
                <w:sz w:val="18"/>
                <w:szCs w:val="18"/>
              </w:rPr>
              <w:t xml:space="preserve">Задание, </w:t>
            </w:r>
            <w:r>
              <w:rPr>
                <w:rFonts w:ascii="Times New Roman" w:hAnsi="Times New Roman"/>
                <w:sz w:val="18"/>
                <w:szCs w:val="18"/>
              </w:rPr>
              <w:t>документы</w:t>
            </w:r>
          </w:p>
        </w:tc>
        <w:tc>
          <w:tcPr>
            <w:tcW w:w="892" w:type="pct"/>
            <w:shd w:val="clear" w:color="auto" w:fill="auto"/>
            <w:vAlign w:val="center"/>
          </w:tcPr>
          <w:p w14:paraId="0F65B37B" w14:textId="77777777" w:rsidR="00B10273" w:rsidRPr="001471EC" w:rsidRDefault="00B10273" w:rsidP="00B10273">
            <w:pPr>
              <w:spacing w:after="0" w:line="240" w:lineRule="auto"/>
              <w:jc w:val="center"/>
              <w:rPr>
                <w:rFonts w:ascii="Times New Roman" w:hAnsi="Times New Roman"/>
                <w:sz w:val="18"/>
                <w:szCs w:val="18"/>
              </w:rPr>
            </w:pPr>
            <w:r w:rsidRPr="001471EC">
              <w:rPr>
                <w:rFonts w:ascii="Times New Roman" w:hAnsi="Times New Roman"/>
                <w:sz w:val="18"/>
                <w:szCs w:val="18"/>
              </w:rPr>
              <w:t>При необходимости</w:t>
            </w:r>
          </w:p>
        </w:tc>
      </w:tr>
      <w:tr w:rsidR="00B10273" w:rsidRPr="001471EC" w14:paraId="797ACDF0" w14:textId="77777777" w:rsidTr="00C04803">
        <w:trPr>
          <w:trHeight w:val="283"/>
        </w:trPr>
        <w:tc>
          <w:tcPr>
            <w:tcW w:w="170" w:type="pct"/>
            <w:shd w:val="clear" w:color="auto" w:fill="auto"/>
            <w:noWrap/>
            <w:vAlign w:val="center"/>
          </w:tcPr>
          <w:p w14:paraId="4BB9EF39" w14:textId="77777777" w:rsidR="00B10273" w:rsidRPr="001471EC" w:rsidRDefault="00B10273" w:rsidP="00B10273">
            <w:pPr>
              <w:spacing w:after="0" w:line="240" w:lineRule="auto"/>
              <w:rPr>
                <w:rFonts w:ascii="Times New Roman" w:hAnsi="Times New Roman"/>
                <w:b/>
                <w:bCs/>
                <w:sz w:val="18"/>
                <w:szCs w:val="18"/>
              </w:rPr>
            </w:pPr>
          </w:p>
        </w:tc>
        <w:tc>
          <w:tcPr>
            <w:tcW w:w="894" w:type="pct"/>
            <w:shd w:val="clear" w:color="auto" w:fill="auto"/>
            <w:vAlign w:val="center"/>
          </w:tcPr>
          <w:p w14:paraId="371B43AF" w14:textId="77777777" w:rsidR="00B10273" w:rsidRPr="001471EC" w:rsidRDefault="00B10273" w:rsidP="00B10273">
            <w:pPr>
              <w:spacing w:after="0" w:line="240" w:lineRule="auto"/>
              <w:jc w:val="center"/>
              <w:rPr>
                <w:rFonts w:ascii="Times New Roman" w:hAnsi="Times New Roman"/>
                <w:b/>
                <w:bCs/>
                <w:sz w:val="18"/>
                <w:szCs w:val="18"/>
              </w:rPr>
            </w:pPr>
          </w:p>
        </w:tc>
        <w:tc>
          <w:tcPr>
            <w:tcW w:w="1262" w:type="pct"/>
            <w:shd w:val="clear" w:color="auto" w:fill="auto"/>
            <w:vAlign w:val="center"/>
          </w:tcPr>
          <w:p w14:paraId="2C007295" w14:textId="77777777" w:rsidR="00B10273" w:rsidRPr="001471EC" w:rsidRDefault="00B10273" w:rsidP="00B10273">
            <w:pPr>
              <w:spacing w:after="0" w:line="240" w:lineRule="auto"/>
              <w:rPr>
                <w:rFonts w:ascii="Times New Roman" w:hAnsi="Times New Roman"/>
                <w:sz w:val="18"/>
                <w:szCs w:val="18"/>
              </w:rPr>
            </w:pPr>
            <w:r>
              <w:rPr>
                <w:rFonts w:ascii="Times New Roman" w:hAnsi="Times New Roman"/>
                <w:sz w:val="18"/>
                <w:szCs w:val="18"/>
              </w:rPr>
              <w:t>Согласование с Заказчиком сроков, способов выполнения Задания</w:t>
            </w:r>
          </w:p>
        </w:tc>
        <w:tc>
          <w:tcPr>
            <w:tcW w:w="495" w:type="pct"/>
            <w:shd w:val="clear" w:color="auto" w:fill="auto"/>
            <w:vAlign w:val="center"/>
          </w:tcPr>
          <w:p w14:paraId="28388816" w14:textId="77777777" w:rsidR="00B10273" w:rsidRPr="001471EC" w:rsidRDefault="00B10273" w:rsidP="00B10273">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tcPr>
          <w:p w14:paraId="1BC9722F" w14:textId="77777777" w:rsidR="00B10273" w:rsidRPr="001471EC" w:rsidRDefault="00B10273" w:rsidP="00B10273">
            <w:pPr>
              <w:spacing w:after="0" w:line="240" w:lineRule="auto"/>
              <w:jc w:val="center"/>
              <w:rPr>
                <w:rFonts w:ascii="Times New Roman" w:hAnsi="Times New Roman"/>
                <w:b/>
                <w:bCs/>
                <w:sz w:val="18"/>
                <w:szCs w:val="18"/>
              </w:rPr>
            </w:pPr>
            <w:r w:rsidRPr="001471EC">
              <w:rPr>
                <w:rFonts w:ascii="Times New Roman" w:hAnsi="Times New Roman"/>
                <w:b/>
                <w:bCs/>
                <w:sz w:val="18"/>
                <w:szCs w:val="18"/>
              </w:rPr>
              <w:t> </w:t>
            </w:r>
          </w:p>
        </w:tc>
        <w:tc>
          <w:tcPr>
            <w:tcW w:w="879" w:type="pct"/>
            <w:gridSpan w:val="2"/>
            <w:shd w:val="clear" w:color="auto" w:fill="auto"/>
            <w:vAlign w:val="center"/>
          </w:tcPr>
          <w:p w14:paraId="1A2E45C6" w14:textId="77777777" w:rsidR="00B10273" w:rsidRDefault="00B10273" w:rsidP="00B10273">
            <w:pPr>
              <w:spacing w:after="0" w:line="240" w:lineRule="auto"/>
              <w:jc w:val="center"/>
              <w:rPr>
                <w:rFonts w:ascii="Times New Roman" w:hAnsi="Times New Roman"/>
                <w:sz w:val="18"/>
                <w:szCs w:val="18"/>
              </w:rPr>
            </w:pPr>
          </w:p>
        </w:tc>
        <w:tc>
          <w:tcPr>
            <w:tcW w:w="892" w:type="pct"/>
            <w:shd w:val="clear" w:color="auto" w:fill="auto"/>
            <w:vAlign w:val="center"/>
          </w:tcPr>
          <w:p w14:paraId="7C378874" w14:textId="77777777" w:rsidR="00B10273" w:rsidRPr="001471EC" w:rsidRDefault="00B10273" w:rsidP="00B10273">
            <w:pPr>
              <w:spacing w:after="0" w:line="240" w:lineRule="auto"/>
              <w:jc w:val="center"/>
              <w:rPr>
                <w:rFonts w:ascii="Times New Roman" w:hAnsi="Times New Roman"/>
                <w:sz w:val="18"/>
                <w:szCs w:val="18"/>
              </w:rPr>
            </w:pPr>
            <w:r w:rsidRPr="00B10273">
              <w:rPr>
                <w:rFonts w:ascii="Times New Roman" w:hAnsi="Times New Roman"/>
                <w:sz w:val="18"/>
                <w:szCs w:val="18"/>
              </w:rPr>
              <w:t>До 1 (Одного) рабочего дня</w:t>
            </w:r>
          </w:p>
        </w:tc>
      </w:tr>
      <w:tr w:rsidR="00C04803" w:rsidRPr="001471EC" w14:paraId="0F8C0C20" w14:textId="77777777" w:rsidTr="00C04803">
        <w:trPr>
          <w:trHeight w:val="283"/>
        </w:trPr>
        <w:tc>
          <w:tcPr>
            <w:tcW w:w="170" w:type="pct"/>
            <w:shd w:val="clear" w:color="auto" w:fill="auto"/>
            <w:noWrap/>
            <w:vAlign w:val="center"/>
          </w:tcPr>
          <w:p w14:paraId="773B5D81" w14:textId="77777777" w:rsidR="00C04803" w:rsidRPr="001471EC" w:rsidRDefault="00C04803" w:rsidP="001471EC">
            <w:pPr>
              <w:spacing w:after="0" w:line="240" w:lineRule="auto"/>
              <w:rPr>
                <w:rFonts w:ascii="Times New Roman" w:hAnsi="Times New Roman"/>
                <w:b/>
                <w:bCs/>
                <w:sz w:val="18"/>
                <w:szCs w:val="18"/>
              </w:rPr>
            </w:pPr>
          </w:p>
        </w:tc>
        <w:tc>
          <w:tcPr>
            <w:tcW w:w="894" w:type="pct"/>
            <w:shd w:val="clear" w:color="auto" w:fill="auto"/>
            <w:vAlign w:val="center"/>
          </w:tcPr>
          <w:p w14:paraId="3B7F1EAA" w14:textId="77777777" w:rsidR="00C04803" w:rsidRPr="001471EC" w:rsidRDefault="00C04803" w:rsidP="00B66797">
            <w:pPr>
              <w:spacing w:after="0" w:line="240" w:lineRule="auto"/>
              <w:jc w:val="center"/>
              <w:rPr>
                <w:rFonts w:ascii="Times New Roman" w:hAnsi="Times New Roman"/>
                <w:b/>
                <w:bCs/>
                <w:sz w:val="18"/>
                <w:szCs w:val="18"/>
              </w:rPr>
            </w:pPr>
          </w:p>
        </w:tc>
        <w:tc>
          <w:tcPr>
            <w:tcW w:w="1262" w:type="pct"/>
            <w:shd w:val="clear" w:color="auto" w:fill="auto"/>
            <w:vAlign w:val="center"/>
          </w:tcPr>
          <w:p w14:paraId="16C842E4" w14:textId="77777777" w:rsidR="00C04803" w:rsidRPr="001471EC" w:rsidRDefault="00B10273" w:rsidP="001471EC">
            <w:pPr>
              <w:spacing w:after="0" w:line="240" w:lineRule="auto"/>
              <w:rPr>
                <w:rFonts w:ascii="Times New Roman" w:hAnsi="Times New Roman"/>
                <w:sz w:val="18"/>
                <w:szCs w:val="18"/>
              </w:rPr>
            </w:pPr>
            <w:r>
              <w:rPr>
                <w:rFonts w:ascii="Times New Roman" w:hAnsi="Times New Roman"/>
                <w:sz w:val="18"/>
                <w:szCs w:val="18"/>
              </w:rPr>
              <w:t>Выполнение Задания</w:t>
            </w:r>
          </w:p>
        </w:tc>
        <w:tc>
          <w:tcPr>
            <w:tcW w:w="495" w:type="pct"/>
            <w:shd w:val="clear" w:color="auto" w:fill="auto"/>
            <w:vAlign w:val="center"/>
          </w:tcPr>
          <w:p w14:paraId="1BBAE438" w14:textId="77777777" w:rsidR="00C04803" w:rsidRPr="001471EC" w:rsidRDefault="00B10273" w:rsidP="001471EC">
            <w:pPr>
              <w:spacing w:after="0" w:line="240" w:lineRule="auto"/>
              <w:jc w:val="center"/>
              <w:rPr>
                <w:rFonts w:ascii="Times New Roman" w:hAnsi="Times New Roman"/>
                <w:b/>
                <w:bCs/>
                <w:sz w:val="18"/>
                <w:szCs w:val="18"/>
              </w:rPr>
            </w:pPr>
            <w:r w:rsidRPr="001471EC">
              <w:rPr>
                <w:rFonts w:ascii="Times New Roman" w:hAnsi="Times New Roman"/>
                <w:b/>
                <w:bCs/>
                <w:sz w:val="18"/>
                <w:szCs w:val="18"/>
              </w:rPr>
              <w:sym w:font="Wingdings" w:char="F0FC"/>
            </w:r>
          </w:p>
        </w:tc>
        <w:tc>
          <w:tcPr>
            <w:tcW w:w="408" w:type="pct"/>
            <w:shd w:val="clear" w:color="auto" w:fill="auto"/>
            <w:vAlign w:val="center"/>
          </w:tcPr>
          <w:p w14:paraId="6BD20571" w14:textId="77777777" w:rsidR="00C04803" w:rsidRPr="001471EC" w:rsidRDefault="00C04803" w:rsidP="001471EC">
            <w:pPr>
              <w:spacing w:after="0" w:line="240" w:lineRule="auto"/>
              <w:jc w:val="center"/>
              <w:rPr>
                <w:rFonts w:ascii="Times New Roman" w:hAnsi="Times New Roman"/>
                <w:b/>
                <w:bCs/>
                <w:sz w:val="18"/>
                <w:szCs w:val="18"/>
              </w:rPr>
            </w:pPr>
          </w:p>
        </w:tc>
        <w:tc>
          <w:tcPr>
            <w:tcW w:w="879" w:type="pct"/>
            <w:gridSpan w:val="2"/>
            <w:shd w:val="clear" w:color="auto" w:fill="auto"/>
            <w:vAlign w:val="center"/>
          </w:tcPr>
          <w:p w14:paraId="7327BCBB" w14:textId="77777777" w:rsidR="00C04803" w:rsidRDefault="00C04803" w:rsidP="00374C5E">
            <w:pPr>
              <w:spacing w:after="0" w:line="240" w:lineRule="auto"/>
              <w:jc w:val="center"/>
              <w:rPr>
                <w:rFonts w:ascii="Times New Roman" w:hAnsi="Times New Roman"/>
                <w:sz w:val="18"/>
                <w:szCs w:val="18"/>
              </w:rPr>
            </w:pPr>
          </w:p>
        </w:tc>
        <w:tc>
          <w:tcPr>
            <w:tcW w:w="892" w:type="pct"/>
            <w:shd w:val="clear" w:color="auto" w:fill="auto"/>
            <w:vAlign w:val="center"/>
          </w:tcPr>
          <w:p w14:paraId="5680355D" w14:textId="77777777" w:rsidR="00C04803" w:rsidRPr="001471EC" w:rsidRDefault="00B10273" w:rsidP="00374C5E">
            <w:pPr>
              <w:spacing w:after="0" w:line="240" w:lineRule="auto"/>
              <w:jc w:val="center"/>
              <w:rPr>
                <w:rFonts w:ascii="Times New Roman" w:hAnsi="Times New Roman"/>
                <w:sz w:val="18"/>
                <w:szCs w:val="18"/>
              </w:rPr>
            </w:pPr>
            <w:r w:rsidRPr="001471EC">
              <w:rPr>
                <w:rFonts w:ascii="Times New Roman" w:hAnsi="Times New Roman"/>
                <w:sz w:val="18"/>
                <w:szCs w:val="18"/>
              </w:rPr>
              <w:t>По согласованию</w:t>
            </w:r>
          </w:p>
        </w:tc>
      </w:tr>
    </w:tbl>
    <w:p w14:paraId="19814A51" w14:textId="77777777" w:rsidR="00E35D78" w:rsidRDefault="00E35D78" w:rsidP="001471EC">
      <w:pPr>
        <w:spacing w:after="0" w:line="240" w:lineRule="auto"/>
        <w:rPr>
          <w:rFonts w:ascii="Times New Roman" w:eastAsia="Calibri" w:hAnsi="Times New Roman"/>
          <w:b/>
          <w:sz w:val="24"/>
          <w:szCs w:val="24"/>
          <w:lang w:eastAsia="en-US"/>
        </w:rPr>
      </w:pPr>
    </w:p>
    <w:p w14:paraId="100CB4C9" w14:textId="77777777" w:rsidR="00D60A9F" w:rsidRPr="002A6192" w:rsidRDefault="00D60A9F" w:rsidP="002A6192">
      <w:pPr>
        <w:rPr>
          <w:rFonts w:ascii="Times New Roman" w:eastAsia="Calibri" w:hAnsi="Times New Roman"/>
          <w:sz w:val="24"/>
          <w:szCs w:val="24"/>
          <w:lang w:eastAsia="en-US"/>
        </w:rPr>
        <w:sectPr w:rsidR="00D60A9F" w:rsidRPr="002A6192" w:rsidSect="001471EC">
          <w:pgSz w:w="16838" w:h="11906" w:orient="landscape"/>
          <w:pgMar w:top="1418" w:right="1134" w:bottom="851" w:left="1134" w:header="709" w:footer="709" w:gutter="0"/>
          <w:cols w:space="720"/>
          <w:docGrid w:linePitch="299"/>
        </w:sectPr>
      </w:pPr>
    </w:p>
    <w:p w14:paraId="52802EB4" w14:textId="77777777" w:rsidR="001471EC" w:rsidRPr="001471EC" w:rsidRDefault="00E35D78" w:rsidP="00A3171E">
      <w:pPr>
        <w:keepNext/>
        <w:tabs>
          <w:tab w:val="left" w:pos="709"/>
          <w:tab w:val="left" w:pos="1134"/>
        </w:tabs>
        <w:spacing w:after="0" w:line="240" w:lineRule="auto"/>
        <w:ind w:firstLine="709"/>
        <w:outlineLvl w:val="0"/>
        <w:rPr>
          <w:rFonts w:ascii="Times New Roman" w:hAnsi="Times New Roman"/>
          <w:b/>
        </w:rPr>
      </w:pPr>
      <w:r>
        <w:rPr>
          <w:rFonts w:ascii="Times New Roman" w:hAnsi="Times New Roman"/>
          <w:b/>
        </w:rPr>
        <w:lastRenderedPageBreak/>
        <w:t>7</w:t>
      </w:r>
      <w:r w:rsidR="00545D4D">
        <w:rPr>
          <w:rFonts w:ascii="Times New Roman" w:hAnsi="Times New Roman"/>
          <w:b/>
        </w:rPr>
        <w:t xml:space="preserve">. </w:t>
      </w:r>
      <w:r w:rsidR="00A3171E">
        <w:rPr>
          <w:rFonts w:ascii="Times New Roman" w:hAnsi="Times New Roman"/>
          <w:b/>
        </w:rPr>
        <w:t xml:space="preserve">  </w:t>
      </w:r>
      <w:r w:rsidR="001471EC" w:rsidRPr="001471EC">
        <w:rPr>
          <w:rFonts w:ascii="Times New Roman" w:hAnsi="Times New Roman"/>
          <w:b/>
        </w:rPr>
        <w:t>Заключительные положения</w:t>
      </w:r>
    </w:p>
    <w:p w14:paraId="1A8C8543" w14:textId="77777777" w:rsidR="001471EC" w:rsidRPr="001471EC" w:rsidRDefault="001471EC" w:rsidP="001471EC">
      <w:pPr>
        <w:spacing w:after="0" w:line="240" w:lineRule="auto"/>
        <w:rPr>
          <w:rFonts w:ascii="Times New Roman" w:eastAsiaTheme="minorHAnsi" w:hAnsi="Times New Roman"/>
          <w:lang w:eastAsia="en-US"/>
        </w:rPr>
      </w:pPr>
    </w:p>
    <w:p w14:paraId="1BE114F6" w14:textId="77777777" w:rsidR="001471EC" w:rsidRPr="001471EC" w:rsidRDefault="001471EC" w:rsidP="002B6385">
      <w:pPr>
        <w:spacing w:after="0" w:line="240" w:lineRule="auto"/>
        <w:ind w:firstLine="709"/>
        <w:jc w:val="both"/>
        <w:rPr>
          <w:rFonts w:ascii="Times New Roman" w:eastAsiaTheme="minorHAnsi" w:hAnsi="Times New Roman"/>
          <w:lang w:eastAsia="en-US"/>
        </w:rPr>
      </w:pPr>
      <w:r w:rsidRPr="001471EC">
        <w:rPr>
          <w:rFonts w:ascii="Times New Roman" w:eastAsiaTheme="minorHAnsi" w:hAnsi="Times New Roman"/>
          <w:lang w:eastAsia="en-US"/>
        </w:rPr>
        <w:t>Настоящий Регламент вступает в силу с момента его подписания (утверждения) обеими Сторонами и действует на протяжении срока действия Сервисного договора.</w:t>
      </w:r>
    </w:p>
    <w:p w14:paraId="24EDEEFF" w14:textId="77777777" w:rsidR="001471EC" w:rsidRPr="001471EC" w:rsidRDefault="001471EC" w:rsidP="002B6385">
      <w:pPr>
        <w:spacing w:after="0" w:line="240" w:lineRule="auto"/>
        <w:ind w:firstLine="709"/>
        <w:jc w:val="both"/>
        <w:rPr>
          <w:rFonts w:ascii="Times New Roman" w:eastAsiaTheme="minorHAnsi" w:hAnsi="Times New Roman"/>
          <w:lang w:eastAsia="en-US"/>
        </w:rPr>
      </w:pPr>
      <w:r w:rsidRPr="001471EC">
        <w:rPr>
          <w:rFonts w:ascii="Times New Roman" w:eastAsiaTheme="minorHAnsi" w:hAnsi="Times New Roman"/>
          <w:lang w:eastAsia="en-US"/>
        </w:rPr>
        <w:t xml:space="preserve">В случае возникновения любых разногласий и противоречий при взаимодействии, </w:t>
      </w:r>
      <w:r w:rsidR="00CD0E54">
        <w:rPr>
          <w:rFonts w:ascii="Times New Roman" w:eastAsiaTheme="minorHAnsi" w:hAnsi="Times New Roman"/>
          <w:lang w:eastAsia="en-US"/>
        </w:rPr>
        <w:br/>
      </w:r>
      <w:r w:rsidRPr="001471EC">
        <w:rPr>
          <w:rFonts w:ascii="Times New Roman" w:eastAsiaTheme="minorHAnsi" w:hAnsi="Times New Roman"/>
          <w:lang w:eastAsia="en-US"/>
        </w:rPr>
        <w:t>не урегулированных настоящим Регламентом, Стороны предпринимают усилия для их разрешения путем переговоров.</w:t>
      </w:r>
    </w:p>
    <w:p w14:paraId="56F66701" w14:textId="6B92FE4D" w:rsidR="001471EC" w:rsidRPr="001471EC" w:rsidRDefault="001471EC" w:rsidP="002B6385">
      <w:pPr>
        <w:spacing w:after="0" w:line="240" w:lineRule="auto"/>
        <w:ind w:firstLine="709"/>
        <w:jc w:val="both"/>
        <w:rPr>
          <w:rFonts w:ascii="Times New Roman" w:eastAsiaTheme="minorHAnsi" w:hAnsi="Times New Roman"/>
          <w:lang w:eastAsia="en-US"/>
        </w:rPr>
      </w:pPr>
      <w:r w:rsidRPr="001471EC">
        <w:rPr>
          <w:rFonts w:ascii="Times New Roman" w:eastAsiaTheme="minorHAnsi" w:hAnsi="Times New Roman"/>
          <w:lang w:eastAsia="en-US"/>
        </w:rPr>
        <w:t>Изменения в настоящий Регламент вносятся с согласия обеих Сторон в письменном виде</w:t>
      </w:r>
      <w:r w:rsidR="00805414">
        <w:rPr>
          <w:rFonts w:ascii="Times New Roman" w:eastAsiaTheme="minorHAnsi" w:hAnsi="Times New Roman"/>
          <w:lang w:eastAsia="en-US"/>
        </w:rPr>
        <w:t xml:space="preserve"> при условии соблюдения корпоративных процедур Заказчика (при необходимости)</w:t>
      </w:r>
      <w:r w:rsidRPr="001471EC">
        <w:rPr>
          <w:rFonts w:ascii="Times New Roman" w:eastAsiaTheme="minorHAnsi" w:hAnsi="Times New Roman"/>
          <w:lang w:eastAsia="en-US"/>
        </w:rPr>
        <w:t>.</w:t>
      </w:r>
    </w:p>
    <w:p w14:paraId="45DA7E4F" w14:textId="77777777" w:rsidR="001471EC" w:rsidRPr="001471EC" w:rsidRDefault="001471EC" w:rsidP="002B6385">
      <w:pPr>
        <w:spacing w:after="0" w:line="240" w:lineRule="auto"/>
        <w:ind w:firstLine="709"/>
        <w:jc w:val="both"/>
        <w:rPr>
          <w:rFonts w:ascii="Times New Roman" w:eastAsiaTheme="minorHAnsi" w:hAnsi="Times New Roman"/>
          <w:lang w:eastAsia="en-US"/>
        </w:rPr>
      </w:pPr>
      <w:r w:rsidRPr="001471EC">
        <w:rPr>
          <w:rFonts w:ascii="Times New Roman" w:eastAsiaTheme="minorHAnsi" w:hAnsi="Times New Roman"/>
          <w:lang w:eastAsia="en-US"/>
        </w:rPr>
        <w:t>В случае противоречия настоящего Регламента Сервисному договору приоритет имеет Сервисный договор.</w:t>
      </w:r>
    </w:p>
    <w:p w14:paraId="6A2C7A95" w14:textId="77777777" w:rsidR="0095773A" w:rsidRPr="007D380A" w:rsidRDefault="0095773A" w:rsidP="0095773A">
      <w:pPr>
        <w:spacing w:after="0" w:line="259" w:lineRule="auto"/>
        <w:rPr>
          <w:rFonts w:ascii="Times New Roman" w:eastAsia="Calibri" w:hAnsi="Times New Roman"/>
          <w:b/>
          <w:bCs/>
          <w:lang w:eastAsia="en-US"/>
        </w:rPr>
      </w:pPr>
    </w:p>
    <w:tbl>
      <w:tblPr>
        <w:tblW w:w="5001" w:type="pct"/>
        <w:tblLayout w:type="fixed"/>
        <w:tblLook w:val="0000" w:firstRow="0" w:lastRow="0" w:firstColumn="0" w:lastColumn="0" w:noHBand="0" w:noVBand="0"/>
      </w:tblPr>
      <w:tblGrid>
        <w:gridCol w:w="5112"/>
        <w:gridCol w:w="4527"/>
      </w:tblGrid>
      <w:tr w:rsidR="0095773A" w:rsidRPr="00DA201D" w14:paraId="3FC290EE" w14:textId="77777777" w:rsidTr="001B7F81">
        <w:trPr>
          <w:trHeight w:val="56"/>
        </w:trPr>
        <w:tc>
          <w:tcPr>
            <w:tcW w:w="5112" w:type="dxa"/>
          </w:tcPr>
          <w:p w14:paraId="476796D2" w14:textId="77777777" w:rsidR="0095773A" w:rsidRPr="00DA201D" w:rsidRDefault="0095773A" w:rsidP="001B7F81">
            <w:pPr>
              <w:spacing w:after="0" w:line="259" w:lineRule="auto"/>
              <w:rPr>
                <w:rFonts w:ascii="Times New Roman" w:eastAsia="Calibri" w:hAnsi="Times New Roman"/>
                <w:b/>
                <w:lang w:eastAsia="en-US"/>
              </w:rPr>
            </w:pPr>
            <w:r w:rsidRPr="00DA201D">
              <w:rPr>
                <w:rFonts w:ascii="Times New Roman" w:eastAsia="Calibri" w:hAnsi="Times New Roman"/>
                <w:b/>
                <w:bCs/>
                <w:iCs/>
                <w:lang w:eastAsia="en-US"/>
              </w:rPr>
              <w:t>От имени Исполнителя</w:t>
            </w:r>
            <w:r w:rsidRPr="00DA201D">
              <w:rPr>
                <w:rFonts w:ascii="Times New Roman" w:eastAsia="Calibri" w:hAnsi="Times New Roman"/>
                <w:b/>
                <w:lang w:eastAsia="en-US"/>
              </w:rPr>
              <w:t>:</w:t>
            </w:r>
          </w:p>
          <w:p w14:paraId="0B1A17D9" w14:textId="61A9D59E" w:rsidR="0095773A" w:rsidRPr="00DA201D" w:rsidRDefault="0095773A" w:rsidP="001B7F81">
            <w:pPr>
              <w:spacing w:after="0" w:line="259" w:lineRule="auto"/>
              <w:rPr>
                <w:rFonts w:ascii="Times New Roman" w:eastAsia="Calibri" w:hAnsi="Times New Roman"/>
                <w:b/>
                <w:lang w:eastAsia="en-US"/>
              </w:rPr>
            </w:pPr>
          </w:p>
        </w:tc>
        <w:tc>
          <w:tcPr>
            <w:tcW w:w="4527" w:type="dxa"/>
          </w:tcPr>
          <w:p w14:paraId="031196FC" w14:textId="77777777" w:rsidR="0095773A" w:rsidRPr="00DA201D" w:rsidRDefault="0095773A" w:rsidP="001B7F81">
            <w:pPr>
              <w:spacing w:after="0" w:line="259" w:lineRule="auto"/>
              <w:rPr>
                <w:rFonts w:ascii="Times New Roman" w:eastAsia="Calibri" w:hAnsi="Times New Roman"/>
                <w:b/>
                <w:lang w:eastAsia="en-US"/>
              </w:rPr>
            </w:pPr>
            <w:r w:rsidRPr="00DA201D">
              <w:rPr>
                <w:rFonts w:ascii="Times New Roman" w:eastAsia="Calibri" w:hAnsi="Times New Roman"/>
                <w:b/>
                <w:iCs/>
                <w:lang w:eastAsia="en-US"/>
              </w:rPr>
              <w:t>От имени Заказчика</w:t>
            </w:r>
            <w:r w:rsidRPr="00DA201D">
              <w:rPr>
                <w:rFonts w:ascii="Times New Roman" w:eastAsia="Calibri" w:hAnsi="Times New Roman"/>
                <w:b/>
                <w:lang w:eastAsia="en-US"/>
              </w:rPr>
              <w:t>:</w:t>
            </w:r>
          </w:p>
          <w:p w14:paraId="658523FD" w14:textId="04097F1F" w:rsidR="0095773A" w:rsidRPr="00DA201D" w:rsidRDefault="0095773A" w:rsidP="001B7F81">
            <w:pPr>
              <w:spacing w:after="0" w:line="259" w:lineRule="auto"/>
              <w:rPr>
                <w:rFonts w:ascii="Times New Roman" w:eastAsia="Calibri" w:hAnsi="Times New Roman"/>
                <w:b/>
                <w:lang w:eastAsia="en-US"/>
              </w:rPr>
            </w:pPr>
          </w:p>
        </w:tc>
      </w:tr>
    </w:tbl>
    <w:p w14:paraId="263EC325" w14:textId="77777777" w:rsidR="001471EC" w:rsidRDefault="001471EC" w:rsidP="003A1C66">
      <w:pPr>
        <w:spacing w:after="0" w:line="259" w:lineRule="auto"/>
        <w:jc w:val="center"/>
        <w:rPr>
          <w:rFonts w:ascii="Times New Roman" w:eastAsia="Calibri" w:hAnsi="Times New Roman"/>
          <w:b/>
          <w:lang w:eastAsia="en-US"/>
        </w:rPr>
      </w:pPr>
    </w:p>
    <w:p w14:paraId="50D11D42" w14:textId="77777777" w:rsidR="003467FC" w:rsidRDefault="003467FC">
      <w:pPr>
        <w:spacing w:after="160" w:line="259" w:lineRule="auto"/>
        <w:rPr>
          <w:rFonts w:ascii="Times New Roman" w:eastAsia="Calibri" w:hAnsi="Times New Roman"/>
          <w:b/>
          <w:lang w:eastAsia="en-US"/>
        </w:rPr>
      </w:pPr>
      <w:r>
        <w:rPr>
          <w:rFonts w:ascii="Times New Roman" w:eastAsia="Calibri" w:hAnsi="Times New Roman"/>
          <w:b/>
          <w:lang w:eastAsia="en-US"/>
        </w:rPr>
        <w:br w:type="page"/>
      </w:r>
    </w:p>
    <w:p w14:paraId="09866176" w14:textId="4E5A0BDE" w:rsidR="00805414" w:rsidRDefault="00805414" w:rsidP="00805414">
      <w:pPr>
        <w:keepNext/>
        <w:tabs>
          <w:tab w:val="left" w:pos="567"/>
        </w:tabs>
        <w:suppressAutoHyphens/>
        <w:spacing w:after="0" w:line="240" w:lineRule="auto"/>
        <w:ind w:left="5954"/>
        <w:jc w:val="center"/>
        <w:outlineLvl w:val="1"/>
        <w:rPr>
          <w:rFonts w:ascii="Times New Roman" w:hAnsi="Times New Roman"/>
        </w:rPr>
      </w:pPr>
      <w:r>
        <w:rPr>
          <w:rFonts w:ascii="Times New Roman" w:hAnsi="Times New Roman"/>
        </w:rPr>
        <w:lastRenderedPageBreak/>
        <w:t xml:space="preserve">Приложение № 3 </w:t>
      </w:r>
    </w:p>
    <w:p w14:paraId="03559229" w14:textId="77777777" w:rsidR="00805414" w:rsidRPr="008C1A64" w:rsidRDefault="00805414" w:rsidP="00805414">
      <w:pPr>
        <w:keepNext/>
        <w:tabs>
          <w:tab w:val="left" w:pos="567"/>
        </w:tabs>
        <w:suppressAutoHyphens/>
        <w:spacing w:after="0" w:line="240" w:lineRule="auto"/>
        <w:ind w:left="5954"/>
        <w:jc w:val="center"/>
        <w:outlineLvl w:val="1"/>
        <w:rPr>
          <w:rFonts w:ascii="Times New Roman" w:eastAsiaTheme="minorHAnsi" w:hAnsi="Times New Roman"/>
        </w:rPr>
      </w:pPr>
      <w:r>
        <w:rPr>
          <w:rFonts w:ascii="Times New Roman" w:hAnsi="Times New Roman"/>
        </w:rPr>
        <w:t xml:space="preserve">к </w:t>
      </w:r>
      <w:r w:rsidRPr="008C1A64">
        <w:rPr>
          <w:rFonts w:ascii="Times New Roman" w:hAnsi="Times New Roman"/>
        </w:rPr>
        <w:t>Требования</w:t>
      </w:r>
      <w:r>
        <w:rPr>
          <w:rFonts w:ascii="Times New Roman" w:hAnsi="Times New Roman"/>
        </w:rPr>
        <w:t xml:space="preserve">м </w:t>
      </w:r>
      <w:r w:rsidRPr="008C1A64">
        <w:rPr>
          <w:rFonts w:ascii="Times New Roman" w:eastAsiaTheme="minorHAnsi" w:hAnsi="Times New Roman"/>
        </w:rPr>
        <w:t>на оказание услуг по</w:t>
      </w:r>
      <w:r w:rsidRPr="008C1A64">
        <w:rPr>
          <w:rFonts w:ascii="Times New Roman" w:eastAsiaTheme="minorHAnsi" w:hAnsi="Times New Roman"/>
          <w:lang w:eastAsia="en-US"/>
        </w:rPr>
        <w:t xml:space="preserve"> </w:t>
      </w:r>
      <w:r>
        <w:rPr>
          <w:rFonts w:ascii="Times New Roman" w:eastAsiaTheme="minorHAnsi" w:hAnsi="Times New Roman"/>
          <w:lang w:eastAsia="en-US"/>
        </w:rPr>
        <w:t xml:space="preserve">правовому </w:t>
      </w:r>
      <w:r w:rsidRPr="008C1A64">
        <w:rPr>
          <w:rFonts w:ascii="Times New Roman" w:eastAsiaTheme="minorHAnsi" w:hAnsi="Times New Roman"/>
          <w:lang w:eastAsia="en-US"/>
        </w:rPr>
        <w:t xml:space="preserve">сопровождению </w:t>
      </w:r>
    </w:p>
    <w:p w14:paraId="3D1E4BD0" w14:textId="77777777" w:rsidR="00805414" w:rsidRPr="003D0BB9" w:rsidRDefault="00805414" w:rsidP="00805414">
      <w:pPr>
        <w:spacing w:after="0" w:line="240" w:lineRule="auto"/>
        <w:ind w:left="4678"/>
        <w:jc w:val="right"/>
        <w:rPr>
          <w:rFonts w:ascii="Times New Roman" w:hAnsi="Times New Roman"/>
        </w:rPr>
      </w:pPr>
    </w:p>
    <w:p w14:paraId="4E4F2E99" w14:textId="77777777" w:rsidR="00805414" w:rsidRDefault="00805414" w:rsidP="00805414">
      <w:pPr>
        <w:spacing w:after="0" w:line="240" w:lineRule="auto"/>
        <w:ind w:left="4678"/>
        <w:jc w:val="right"/>
        <w:rPr>
          <w:rFonts w:ascii="Times New Roman" w:hAnsi="Times New Roman"/>
        </w:rPr>
      </w:pPr>
    </w:p>
    <w:p w14:paraId="4EBB7AB9" w14:textId="77777777" w:rsidR="00805414" w:rsidRDefault="00805414" w:rsidP="00805414">
      <w:pPr>
        <w:spacing w:after="0" w:line="240" w:lineRule="auto"/>
        <w:ind w:left="4678"/>
        <w:jc w:val="right"/>
        <w:rPr>
          <w:rFonts w:ascii="Times New Roman" w:hAnsi="Times New Roman"/>
        </w:rPr>
      </w:pPr>
    </w:p>
    <w:p w14:paraId="095FEE91" w14:textId="77777777" w:rsidR="00805414" w:rsidRDefault="00805414" w:rsidP="00805414">
      <w:pPr>
        <w:spacing w:after="0" w:line="240" w:lineRule="auto"/>
        <w:ind w:left="4678"/>
        <w:jc w:val="right"/>
        <w:rPr>
          <w:rFonts w:ascii="Times New Roman" w:hAnsi="Times New Roman"/>
        </w:rPr>
      </w:pPr>
    </w:p>
    <w:p w14:paraId="404FDE9B" w14:textId="77777777" w:rsidR="00805414" w:rsidRDefault="00805414" w:rsidP="00805414">
      <w:pPr>
        <w:spacing w:after="0" w:line="240" w:lineRule="auto"/>
        <w:ind w:left="4678"/>
        <w:jc w:val="right"/>
        <w:rPr>
          <w:rFonts w:ascii="Times New Roman" w:hAnsi="Times New Roman"/>
        </w:rPr>
      </w:pPr>
    </w:p>
    <w:p w14:paraId="531BC769" w14:textId="77777777" w:rsidR="00805414" w:rsidRDefault="00805414" w:rsidP="00805414">
      <w:pPr>
        <w:spacing w:after="0" w:line="240" w:lineRule="auto"/>
        <w:ind w:left="4678"/>
        <w:jc w:val="right"/>
        <w:rPr>
          <w:rFonts w:ascii="Times New Roman" w:hAnsi="Times New Roman"/>
        </w:rPr>
      </w:pPr>
    </w:p>
    <w:p w14:paraId="6BBDDE95" w14:textId="77777777" w:rsidR="00805414" w:rsidRPr="003D0BB9" w:rsidRDefault="00805414" w:rsidP="00805414">
      <w:pPr>
        <w:spacing w:after="0" w:line="240" w:lineRule="auto"/>
        <w:ind w:left="4678"/>
        <w:jc w:val="right"/>
        <w:rPr>
          <w:rFonts w:ascii="Times New Roman" w:hAnsi="Times New Roman"/>
        </w:rPr>
      </w:pPr>
    </w:p>
    <w:p w14:paraId="6E10F95B" w14:textId="43BFA40F" w:rsidR="00805414" w:rsidRDefault="00805414" w:rsidP="00805414">
      <w:pPr>
        <w:keepNext/>
        <w:tabs>
          <w:tab w:val="left" w:pos="567"/>
        </w:tabs>
        <w:suppressAutoHyphens/>
        <w:spacing w:after="0" w:line="240" w:lineRule="auto"/>
        <w:jc w:val="center"/>
        <w:outlineLvl w:val="1"/>
        <w:rPr>
          <w:rFonts w:ascii="Times New Roman" w:hAnsi="Times New Roman"/>
          <w:b/>
          <w:bCs/>
          <w:sz w:val="28"/>
          <w:szCs w:val="28"/>
          <w:lang w:val="en-US"/>
        </w:rPr>
      </w:pPr>
      <w:r w:rsidRPr="00946EB1">
        <w:rPr>
          <w:rFonts w:ascii="Times New Roman" w:hAnsi="Times New Roman"/>
          <w:b/>
          <w:bCs/>
          <w:sz w:val="28"/>
          <w:szCs w:val="28"/>
        </w:rPr>
        <w:t>Спецификация Услуг</w:t>
      </w:r>
    </w:p>
    <w:p w14:paraId="1C3B0262" w14:textId="77777777" w:rsidR="00805414" w:rsidRDefault="00805414" w:rsidP="00805414">
      <w:pPr>
        <w:keepNext/>
        <w:tabs>
          <w:tab w:val="left" w:pos="567"/>
        </w:tabs>
        <w:suppressAutoHyphens/>
        <w:spacing w:after="0" w:line="240" w:lineRule="auto"/>
        <w:jc w:val="center"/>
        <w:outlineLvl w:val="1"/>
        <w:rPr>
          <w:rFonts w:ascii="Times New Roman" w:hAnsi="Times New Roman"/>
          <w:b/>
          <w:bCs/>
          <w:sz w:val="28"/>
          <w:szCs w:val="28"/>
          <w:lang w:val="en-US"/>
        </w:rPr>
      </w:pPr>
    </w:p>
    <w:p w14:paraId="1ED739DA" w14:textId="77777777" w:rsidR="00805414" w:rsidRPr="00946EB1" w:rsidRDefault="00805414" w:rsidP="00805414">
      <w:pPr>
        <w:keepNext/>
        <w:tabs>
          <w:tab w:val="left" w:pos="567"/>
        </w:tabs>
        <w:suppressAutoHyphens/>
        <w:spacing w:after="0" w:line="240" w:lineRule="auto"/>
        <w:jc w:val="center"/>
        <w:outlineLvl w:val="1"/>
        <w:rPr>
          <w:rFonts w:ascii="Times New Roman" w:hAnsi="Times New Roman"/>
          <w:b/>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
        <w:gridCol w:w="2391"/>
        <w:gridCol w:w="2977"/>
        <w:gridCol w:w="3820"/>
      </w:tblGrid>
      <w:tr w:rsidR="00805414" w:rsidRPr="003D0BB9" w14:paraId="54D8EC98" w14:textId="77777777" w:rsidTr="00A52E29">
        <w:tc>
          <w:tcPr>
            <w:tcW w:w="228" w:type="pct"/>
            <w:shd w:val="clear" w:color="auto" w:fill="auto"/>
            <w:vAlign w:val="center"/>
          </w:tcPr>
          <w:p w14:paraId="41D32847" w14:textId="77777777" w:rsidR="00805414" w:rsidRPr="003D0BB9" w:rsidRDefault="00805414" w:rsidP="00A52E29">
            <w:pPr>
              <w:jc w:val="center"/>
              <w:rPr>
                <w:rFonts w:ascii="Times New Roman" w:hAnsi="Times New Roman"/>
                <w:b/>
              </w:rPr>
            </w:pPr>
            <w:r w:rsidRPr="003D0BB9">
              <w:rPr>
                <w:rFonts w:ascii="Times New Roman" w:hAnsi="Times New Roman"/>
                <w:b/>
              </w:rPr>
              <w:t>№</w:t>
            </w:r>
          </w:p>
        </w:tc>
        <w:tc>
          <w:tcPr>
            <w:tcW w:w="1242" w:type="pct"/>
            <w:shd w:val="clear" w:color="auto" w:fill="auto"/>
            <w:vAlign w:val="center"/>
          </w:tcPr>
          <w:p w14:paraId="5CBCFB97" w14:textId="77777777" w:rsidR="00805414" w:rsidRPr="003D0BB9" w:rsidRDefault="00805414" w:rsidP="00A52E29">
            <w:pPr>
              <w:jc w:val="center"/>
              <w:rPr>
                <w:rFonts w:ascii="Times New Roman" w:hAnsi="Times New Roman"/>
                <w:b/>
              </w:rPr>
            </w:pPr>
            <w:r w:rsidRPr="003D0BB9">
              <w:rPr>
                <w:rFonts w:ascii="Times New Roman" w:hAnsi="Times New Roman"/>
                <w:b/>
              </w:rPr>
              <w:t>Направление</w:t>
            </w:r>
          </w:p>
        </w:tc>
        <w:tc>
          <w:tcPr>
            <w:tcW w:w="1546" w:type="pct"/>
            <w:shd w:val="clear" w:color="auto" w:fill="auto"/>
            <w:vAlign w:val="center"/>
          </w:tcPr>
          <w:p w14:paraId="590CBADA" w14:textId="77777777" w:rsidR="00805414" w:rsidRPr="003D0BB9" w:rsidRDefault="00805414" w:rsidP="00A52E29">
            <w:pPr>
              <w:jc w:val="center"/>
              <w:rPr>
                <w:rFonts w:ascii="Times New Roman" w:hAnsi="Times New Roman"/>
                <w:b/>
              </w:rPr>
            </w:pPr>
            <w:r w:rsidRPr="003D0BB9">
              <w:rPr>
                <w:rFonts w:ascii="Times New Roman" w:hAnsi="Times New Roman"/>
                <w:b/>
              </w:rPr>
              <w:t>Наименование услуги</w:t>
            </w:r>
          </w:p>
        </w:tc>
        <w:tc>
          <w:tcPr>
            <w:tcW w:w="1984" w:type="pct"/>
          </w:tcPr>
          <w:p w14:paraId="586925B8" w14:textId="77777777" w:rsidR="00805414" w:rsidRPr="003D0BB9" w:rsidRDefault="00805414" w:rsidP="00A52E29">
            <w:pPr>
              <w:jc w:val="center"/>
              <w:rPr>
                <w:rFonts w:ascii="Times New Roman" w:hAnsi="Times New Roman"/>
                <w:b/>
              </w:rPr>
            </w:pPr>
            <w:r w:rsidRPr="003D0BB9">
              <w:rPr>
                <w:rFonts w:ascii="Times New Roman" w:hAnsi="Times New Roman"/>
                <w:b/>
              </w:rPr>
              <w:t>Предельный объем услуг в месяц</w:t>
            </w:r>
          </w:p>
        </w:tc>
      </w:tr>
      <w:tr w:rsidR="00805414" w:rsidRPr="003D0BB9" w14:paraId="762B3D12" w14:textId="77777777" w:rsidTr="00A52E29">
        <w:trPr>
          <w:trHeight w:val="466"/>
        </w:trPr>
        <w:tc>
          <w:tcPr>
            <w:tcW w:w="228" w:type="pct"/>
            <w:shd w:val="clear" w:color="auto" w:fill="auto"/>
            <w:vAlign w:val="center"/>
          </w:tcPr>
          <w:p w14:paraId="20F95A83" w14:textId="77777777" w:rsidR="00805414" w:rsidRPr="003D0BB9" w:rsidRDefault="00805414" w:rsidP="00A52E29">
            <w:pPr>
              <w:rPr>
                <w:rFonts w:ascii="Times New Roman" w:hAnsi="Times New Roman"/>
              </w:rPr>
            </w:pPr>
            <w:r>
              <w:rPr>
                <w:rFonts w:ascii="Times New Roman" w:hAnsi="Times New Roman"/>
              </w:rPr>
              <w:t>1</w:t>
            </w:r>
          </w:p>
        </w:tc>
        <w:tc>
          <w:tcPr>
            <w:tcW w:w="1242" w:type="pct"/>
            <w:shd w:val="clear" w:color="auto" w:fill="auto"/>
            <w:vAlign w:val="center"/>
          </w:tcPr>
          <w:p w14:paraId="19121E85" w14:textId="2E35989E" w:rsidR="00805414" w:rsidRPr="003D0BB9" w:rsidRDefault="00805414" w:rsidP="00A52E29">
            <w:pPr>
              <w:jc w:val="center"/>
              <w:rPr>
                <w:rFonts w:ascii="Times New Roman" w:hAnsi="Times New Roman"/>
              </w:rPr>
            </w:pPr>
            <w:r>
              <w:rPr>
                <w:rFonts w:ascii="Times New Roman" w:hAnsi="Times New Roman"/>
                <w:bCs/>
              </w:rPr>
              <w:t>Правовое сопровождение</w:t>
            </w:r>
          </w:p>
        </w:tc>
        <w:tc>
          <w:tcPr>
            <w:tcW w:w="1546" w:type="pct"/>
            <w:shd w:val="clear" w:color="auto" w:fill="auto"/>
            <w:vAlign w:val="center"/>
          </w:tcPr>
          <w:p w14:paraId="6729A05E" w14:textId="5B834942" w:rsidR="00805414" w:rsidRPr="003D0BB9" w:rsidRDefault="00805414" w:rsidP="00A52E29">
            <w:pPr>
              <w:jc w:val="center"/>
              <w:rPr>
                <w:rFonts w:ascii="Times New Roman" w:hAnsi="Times New Roman"/>
              </w:rPr>
            </w:pPr>
            <w:r w:rsidRPr="003D0BB9">
              <w:rPr>
                <w:rFonts w:ascii="Times New Roman" w:hAnsi="Times New Roman"/>
              </w:rPr>
              <w:t>Услуги согласно перечню, установленному в Приложении № 1</w:t>
            </w:r>
            <w:r>
              <w:rPr>
                <w:rFonts w:ascii="Times New Roman" w:hAnsi="Times New Roman"/>
              </w:rPr>
              <w:t xml:space="preserve"> к Требованиям</w:t>
            </w:r>
          </w:p>
        </w:tc>
        <w:tc>
          <w:tcPr>
            <w:tcW w:w="1984" w:type="pct"/>
          </w:tcPr>
          <w:p w14:paraId="16D9EDC8" w14:textId="77777777" w:rsidR="00805414" w:rsidRDefault="00805414" w:rsidP="00805414">
            <w:pPr>
              <w:jc w:val="center"/>
              <w:rPr>
                <w:rFonts w:ascii="Times New Roman" w:hAnsi="Times New Roman"/>
              </w:rPr>
            </w:pPr>
            <w:r w:rsidRPr="003D0BB9">
              <w:rPr>
                <w:rFonts w:ascii="Times New Roman" w:hAnsi="Times New Roman"/>
              </w:rPr>
              <w:t xml:space="preserve">Без ограничения </w:t>
            </w:r>
            <w:r>
              <w:rPr>
                <w:rFonts w:ascii="Times New Roman" w:hAnsi="Times New Roman"/>
              </w:rPr>
              <w:t>количества з</w:t>
            </w:r>
            <w:r w:rsidRPr="003D0BB9">
              <w:rPr>
                <w:rFonts w:ascii="Times New Roman" w:hAnsi="Times New Roman"/>
              </w:rPr>
              <w:t>аданий</w:t>
            </w:r>
          </w:p>
          <w:p w14:paraId="105DB667" w14:textId="0495A34A" w:rsidR="004C01E6" w:rsidRPr="003D0BB9" w:rsidRDefault="004C01E6" w:rsidP="00805414">
            <w:pPr>
              <w:jc w:val="center"/>
              <w:rPr>
                <w:rFonts w:ascii="Times New Roman" w:hAnsi="Times New Roman"/>
              </w:rPr>
            </w:pPr>
            <w:r w:rsidRPr="004C01E6">
              <w:rPr>
                <w:rFonts w:ascii="Times New Roman" w:hAnsi="Times New Roman"/>
              </w:rPr>
              <w:t>(</w:t>
            </w:r>
            <w:r>
              <w:rPr>
                <w:rFonts w:ascii="Times New Roman" w:hAnsi="Times New Roman"/>
              </w:rPr>
              <w:t>15</w:t>
            </w:r>
            <w:r w:rsidRPr="004C01E6">
              <w:rPr>
                <w:rFonts w:ascii="Times New Roman" w:hAnsi="Times New Roman"/>
              </w:rPr>
              <w:t xml:space="preserve"> задани</w:t>
            </w:r>
            <w:r>
              <w:rPr>
                <w:rFonts w:ascii="Times New Roman" w:hAnsi="Times New Roman"/>
              </w:rPr>
              <w:t>й</w:t>
            </w:r>
            <w:r w:rsidRPr="004C01E6">
              <w:rPr>
                <w:rFonts w:ascii="Times New Roman" w:hAnsi="Times New Roman"/>
              </w:rPr>
              <w:t xml:space="preserve"> фактически поступивших в работу в 2025 г. в месяц)*</w:t>
            </w:r>
          </w:p>
        </w:tc>
      </w:tr>
    </w:tbl>
    <w:p w14:paraId="78877953" w14:textId="0D81BBCD" w:rsidR="00805414" w:rsidRPr="003D0BB9" w:rsidRDefault="004C01E6" w:rsidP="00805414">
      <w:pPr>
        <w:rPr>
          <w:rFonts w:ascii="Times New Roman" w:hAnsi="Times New Roman"/>
        </w:rPr>
      </w:pPr>
      <w:r w:rsidRPr="004C01E6">
        <w:rPr>
          <w:rFonts w:ascii="Times New Roman" w:hAnsi="Times New Roman"/>
        </w:rPr>
        <w:t>* показатель указан статистически</w:t>
      </w:r>
    </w:p>
    <w:p w14:paraId="00464DAE" w14:textId="77777777" w:rsidR="00805414" w:rsidRPr="003D0BB9" w:rsidRDefault="00805414" w:rsidP="00805414">
      <w:pPr>
        <w:rPr>
          <w:rFonts w:ascii="Times New Roman" w:hAnsi="Times New Roman"/>
        </w:rPr>
      </w:pPr>
    </w:p>
    <w:p w14:paraId="3BFA29E6" w14:textId="56066DEE" w:rsidR="00853529" w:rsidRDefault="00853529" w:rsidP="00427BCD">
      <w:pPr>
        <w:spacing w:after="0" w:line="240" w:lineRule="auto"/>
        <w:jc w:val="right"/>
        <w:rPr>
          <w:rFonts w:ascii="Times New Roman" w:hAnsi="Times New Roman"/>
          <w:color w:val="000000"/>
        </w:rPr>
      </w:pPr>
    </w:p>
    <w:p w14:paraId="4FB41C1A" w14:textId="4C20E50D" w:rsidR="00805414" w:rsidRDefault="00805414">
      <w:pPr>
        <w:spacing w:after="160" w:line="259" w:lineRule="auto"/>
      </w:pPr>
      <w:r>
        <w:br w:type="page"/>
      </w:r>
    </w:p>
    <w:p w14:paraId="71E42F02" w14:textId="08A09633" w:rsidR="00805414" w:rsidRDefault="00805414" w:rsidP="00805414">
      <w:pPr>
        <w:keepNext/>
        <w:tabs>
          <w:tab w:val="left" w:pos="567"/>
        </w:tabs>
        <w:suppressAutoHyphens/>
        <w:spacing w:after="0" w:line="240" w:lineRule="auto"/>
        <w:ind w:left="5954"/>
        <w:jc w:val="center"/>
        <w:outlineLvl w:val="1"/>
        <w:rPr>
          <w:rFonts w:ascii="Times New Roman" w:hAnsi="Times New Roman"/>
        </w:rPr>
      </w:pPr>
      <w:r>
        <w:rPr>
          <w:rFonts w:ascii="Times New Roman" w:hAnsi="Times New Roman"/>
        </w:rPr>
        <w:lastRenderedPageBreak/>
        <w:t xml:space="preserve">Приложение № 4 </w:t>
      </w:r>
    </w:p>
    <w:p w14:paraId="59EC64DF" w14:textId="77777777" w:rsidR="00805414" w:rsidRPr="008C1A64" w:rsidRDefault="00805414" w:rsidP="00805414">
      <w:pPr>
        <w:keepNext/>
        <w:tabs>
          <w:tab w:val="left" w:pos="567"/>
        </w:tabs>
        <w:suppressAutoHyphens/>
        <w:spacing w:after="0" w:line="240" w:lineRule="auto"/>
        <w:ind w:left="5954"/>
        <w:jc w:val="center"/>
        <w:outlineLvl w:val="1"/>
        <w:rPr>
          <w:rFonts w:ascii="Times New Roman" w:eastAsiaTheme="minorHAnsi" w:hAnsi="Times New Roman"/>
        </w:rPr>
      </w:pPr>
      <w:r>
        <w:rPr>
          <w:rFonts w:ascii="Times New Roman" w:hAnsi="Times New Roman"/>
        </w:rPr>
        <w:t xml:space="preserve">к </w:t>
      </w:r>
      <w:r w:rsidRPr="008C1A64">
        <w:rPr>
          <w:rFonts w:ascii="Times New Roman" w:hAnsi="Times New Roman"/>
        </w:rPr>
        <w:t>Требования</w:t>
      </w:r>
      <w:r>
        <w:rPr>
          <w:rFonts w:ascii="Times New Roman" w:hAnsi="Times New Roman"/>
        </w:rPr>
        <w:t xml:space="preserve">м </w:t>
      </w:r>
      <w:r w:rsidRPr="008C1A64">
        <w:rPr>
          <w:rFonts w:ascii="Times New Roman" w:eastAsiaTheme="minorHAnsi" w:hAnsi="Times New Roman"/>
        </w:rPr>
        <w:t>на оказание услуг по</w:t>
      </w:r>
      <w:r w:rsidRPr="008C1A64">
        <w:rPr>
          <w:rFonts w:ascii="Times New Roman" w:eastAsiaTheme="minorHAnsi" w:hAnsi="Times New Roman"/>
          <w:lang w:eastAsia="en-US"/>
        </w:rPr>
        <w:t xml:space="preserve"> </w:t>
      </w:r>
      <w:r>
        <w:rPr>
          <w:rFonts w:ascii="Times New Roman" w:eastAsiaTheme="minorHAnsi" w:hAnsi="Times New Roman"/>
          <w:lang w:eastAsia="en-US"/>
        </w:rPr>
        <w:t xml:space="preserve">правовому </w:t>
      </w:r>
      <w:r w:rsidRPr="008C1A64">
        <w:rPr>
          <w:rFonts w:ascii="Times New Roman" w:eastAsiaTheme="minorHAnsi" w:hAnsi="Times New Roman"/>
          <w:lang w:eastAsia="en-US"/>
        </w:rPr>
        <w:t xml:space="preserve">сопровождению </w:t>
      </w:r>
    </w:p>
    <w:p w14:paraId="24FFF04D" w14:textId="275C256F" w:rsidR="00C969FD" w:rsidRDefault="00C969FD" w:rsidP="00427BCD">
      <w:pPr>
        <w:spacing w:after="0" w:line="240" w:lineRule="auto"/>
        <w:jc w:val="right"/>
      </w:pPr>
    </w:p>
    <w:p w14:paraId="1514E719" w14:textId="559774DE" w:rsidR="00805414" w:rsidRDefault="00805414" w:rsidP="00427BCD">
      <w:pPr>
        <w:spacing w:after="0" w:line="240" w:lineRule="auto"/>
        <w:jc w:val="right"/>
      </w:pPr>
    </w:p>
    <w:p w14:paraId="2E6B567F" w14:textId="5ADC247D" w:rsidR="00805414" w:rsidRDefault="00805414" w:rsidP="00427BCD">
      <w:pPr>
        <w:spacing w:after="0" w:line="240" w:lineRule="auto"/>
        <w:jc w:val="right"/>
      </w:pPr>
    </w:p>
    <w:p w14:paraId="4A70C69F" w14:textId="4225D91B" w:rsidR="00805414" w:rsidRDefault="00805414" w:rsidP="00427BCD">
      <w:pPr>
        <w:spacing w:after="0" w:line="240" w:lineRule="auto"/>
        <w:jc w:val="right"/>
      </w:pPr>
    </w:p>
    <w:p w14:paraId="4106C836" w14:textId="0DB77DC6" w:rsidR="00BB5C01" w:rsidRDefault="00BB5C01" w:rsidP="00427BCD">
      <w:pPr>
        <w:spacing w:after="0" w:line="240" w:lineRule="auto"/>
        <w:jc w:val="right"/>
      </w:pPr>
    </w:p>
    <w:p w14:paraId="5360BDB1" w14:textId="4E0982CF" w:rsidR="00BB5C01" w:rsidRDefault="00BB5C01" w:rsidP="00427BCD">
      <w:pPr>
        <w:spacing w:after="0" w:line="240" w:lineRule="auto"/>
        <w:jc w:val="right"/>
      </w:pPr>
    </w:p>
    <w:p w14:paraId="5DEC2374" w14:textId="708DB9CD" w:rsidR="00BB5C01" w:rsidRDefault="00BB5C01" w:rsidP="00427BCD">
      <w:pPr>
        <w:spacing w:after="0" w:line="240" w:lineRule="auto"/>
        <w:jc w:val="right"/>
      </w:pPr>
    </w:p>
    <w:p w14:paraId="081DDA7F" w14:textId="78A34AA4" w:rsidR="00BB5C01" w:rsidRDefault="00BB5C01" w:rsidP="00427BCD">
      <w:pPr>
        <w:spacing w:after="0" w:line="240" w:lineRule="auto"/>
        <w:jc w:val="right"/>
      </w:pPr>
    </w:p>
    <w:p w14:paraId="2B735E1B" w14:textId="3C502A02" w:rsidR="00BB5C01" w:rsidRDefault="00BB5C01" w:rsidP="00427BCD">
      <w:pPr>
        <w:spacing w:after="0" w:line="240" w:lineRule="auto"/>
        <w:jc w:val="right"/>
      </w:pPr>
    </w:p>
    <w:p w14:paraId="1142BA1E" w14:textId="77777777" w:rsidR="00BB5C01" w:rsidRDefault="00BB5C01" w:rsidP="00BB5C01">
      <w:pPr>
        <w:tabs>
          <w:tab w:val="left" w:pos="3696"/>
        </w:tabs>
        <w:jc w:val="center"/>
        <w:rPr>
          <w:rFonts w:ascii="Times New Roman" w:eastAsia="Calibri" w:hAnsi="Times New Roman"/>
          <w:b/>
        </w:rPr>
      </w:pPr>
      <w:r>
        <w:rPr>
          <w:rFonts w:ascii="Times New Roman" w:eastAsia="Calibri" w:hAnsi="Times New Roman"/>
          <w:b/>
        </w:rPr>
        <w:t>СОГЛАШЕНИЕ ОБ УРОВНЕ СЕРВИСА</w:t>
      </w:r>
    </w:p>
    <w:p w14:paraId="47EAB89C" w14:textId="77777777" w:rsidR="00BB5C01" w:rsidRDefault="00BB5C01" w:rsidP="00BB5C01">
      <w:pPr>
        <w:tabs>
          <w:tab w:val="left" w:pos="709"/>
          <w:tab w:val="left" w:pos="851"/>
        </w:tabs>
        <w:autoSpaceDN w:val="0"/>
        <w:spacing w:after="0" w:line="240" w:lineRule="auto"/>
        <w:jc w:val="center"/>
        <w:rPr>
          <w:rFonts w:ascii="Times New Roman" w:hAnsi="Times New Roman"/>
          <w:b/>
          <w:sz w:val="28"/>
          <w:szCs w:val="28"/>
        </w:rPr>
      </w:pPr>
    </w:p>
    <w:p w14:paraId="12B91CDB" w14:textId="77777777" w:rsidR="00BB5C01" w:rsidRDefault="00BB5C01" w:rsidP="00BB5C01">
      <w:pPr>
        <w:tabs>
          <w:tab w:val="left" w:pos="709"/>
          <w:tab w:val="left" w:pos="851"/>
        </w:tabs>
        <w:autoSpaceDN w:val="0"/>
        <w:spacing w:after="0" w:line="240" w:lineRule="auto"/>
        <w:jc w:val="center"/>
        <w:rPr>
          <w:rFonts w:ascii="Times New Roman" w:hAnsi="Times New Roman"/>
          <w:b/>
          <w:sz w:val="28"/>
          <w:szCs w:val="28"/>
        </w:rPr>
      </w:pPr>
    </w:p>
    <w:p w14:paraId="6294AB6A" w14:textId="77777777" w:rsidR="00BB5C01" w:rsidRDefault="00BB5C01" w:rsidP="00BB5C01">
      <w:pPr>
        <w:tabs>
          <w:tab w:val="left" w:pos="709"/>
          <w:tab w:val="left" w:pos="851"/>
        </w:tabs>
        <w:autoSpaceDN w:val="0"/>
        <w:spacing w:after="0" w:line="240" w:lineRule="auto"/>
        <w:jc w:val="center"/>
        <w:rPr>
          <w:rFonts w:ascii="Times New Roman" w:hAnsi="Times New Roman"/>
          <w:b/>
          <w:sz w:val="28"/>
          <w:szCs w:val="28"/>
        </w:rPr>
      </w:pPr>
    </w:p>
    <w:p w14:paraId="7C80E1A3" w14:textId="77777777" w:rsidR="00BB5C01" w:rsidRPr="00CA4FB6" w:rsidRDefault="00BB5C01" w:rsidP="00BB5C01">
      <w:pPr>
        <w:tabs>
          <w:tab w:val="left" w:pos="709"/>
          <w:tab w:val="left" w:pos="851"/>
        </w:tabs>
        <w:autoSpaceDN w:val="0"/>
        <w:spacing w:after="0" w:line="240" w:lineRule="auto"/>
        <w:jc w:val="center"/>
        <w:rPr>
          <w:rFonts w:ascii="Times New Roman" w:hAnsi="Times New Roman"/>
          <w:bCs/>
          <w:i/>
          <w:iCs/>
          <w:sz w:val="28"/>
          <w:szCs w:val="28"/>
          <w:u w:val="single"/>
        </w:rPr>
      </w:pPr>
    </w:p>
    <w:p w14:paraId="775D2C23" w14:textId="77777777" w:rsidR="00BB5C01" w:rsidRPr="00946EB1" w:rsidRDefault="00BB5C01" w:rsidP="00BB5C01">
      <w:pPr>
        <w:tabs>
          <w:tab w:val="left" w:pos="709"/>
          <w:tab w:val="left" w:pos="851"/>
        </w:tabs>
        <w:autoSpaceDN w:val="0"/>
        <w:spacing w:after="0" w:line="240" w:lineRule="auto"/>
        <w:jc w:val="center"/>
        <w:rPr>
          <w:rFonts w:ascii="Times New Roman" w:hAnsi="Times New Roman"/>
          <w:bCs/>
          <w:i/>
          <w:iCs/>
        </w:rPr>
      </w:pPr>
      <w:r w:rsidRPr="00946EB1">
        <w:rPr>
          <w:rFonts w:ascii="Times New Roman" w:hAnsi="Times New Roman"/>
          <w:bCs/>
          <w:i/>
          <w:iCs/>
        </w:rPr>
        <w:t>приложено отдельным файлом</w:t>
      </w:r>
    </w:p>
    <w:p w14:paraId="6A68596E" w14:textId="77777777" w:rsidR="00BB5C01" w:rsidRDefault="00BB5C01" w:rsidP="00427BCD">
      <w:pPr>
        <w:spacing w:after="0" w:line="240" w:lineRule="auto"/>
        <w:jc w:val="right"/>
      </w:pPr>
    </w:p>
    <w:sectPr w:rsidR="00BB5C01" w:rsidSect="001B7F81">
      <w:footerReference w:type="default" r:id="rId9"/>
      <w:pgSz w:w="11906" w:h="16838"/>
      <w:pgMar w:top="1134" w:right="851" w:bottom="1134" w:left="1418"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BBC4B" w14:textId="77777777" w:rsidR="00F86AA4" w:rsidRDefault="00F86AA4" w:rsidP="00D35E3F">
      <w:pPr>
        <w:spacing w:after="0" w:line="240" w:lineRule="auto"/>
      </w:pPr>
      <w:r>
        <w:separator/>
      </w:r>
    </w:p>
  </w:endnote>
  <w:endnote w:type="continuationSeparator" w:id="0">
    <w:p w14:paraId="0EA04568" w14:textId="77777777" w:rsidR="00F86AA4" w:rsidRDefault="00F86AA4" w:rsidP="00D35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 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194861"/>
      <w:docPartObj>
        <w:docPartGallery w:val="Page Numbers (Bottom of Page)"/>
        <w:docPartUnique/>
      </w:docPartObj>
    </w:sdtPr>
    <w:sdtEndPr>
      <w:rPr>
        <w:rFonts w:ascii="Times New Roman" w:hAnsi="Times New Roman"/>
        <w:sz w:val="20"/>
        <w:szCs w:val="20"/>
      </w:rPr>
    </w:sdtEndPr>
    <w:sdtContent>
      <w:p w14:paraId="66148CFB" w14:textId="18AD8074" w:rsidR="00A52E29" w:rsidRPr="00F306C0" w:rsidRDefault="00A52E29" w:rsidP="001471EC">
        <w:pPr>
          <w:pStyle w:val="a8"/>
          <w:jc w:val="center"/>
          <w:rPr>
            <w:rFonts w:ascii="Times New Roman" w:hAnsi="Times New Roman"/>
            <w:sz w:val="20"/>
            <w:szCs w:val="20"/>
          </w:rPr>
        </w:pPr>
        <w:r w:rsidRPr="00F306C0">
          <w:rPr>
            <w:rFonts w:ascii="Times New Roman" w:hAnsi="Times New Roman"/>
            <w:sz w:val="20"/>
            <w:szCs w:val="20"/>
          </w:rPr>
          <w:fldChar w:fldCharType="begin"/>
        </w:r>
        <w:r w:rsidRPr="00F306C0">
          <w:rPr>
            <w:rFonts w:ascii="Times New Roman" w:hAnsi="Times New Roman"/>
            <w:sz w:val="20"/>
            <w:szCs w:val="20"/>
          </w:rPr>
          <w:instrText>PAGE   \* MERGEFORMAT</w:instrText>
        </w:r>
        <w:r w:rsidRPr="00F306C0">
          <w:rPr>
            <w:rFonts w:ascii="Times New Roman" w:hAnsi="Times New Roman"/>
            <w:sz w:val="20"/>
            <w:szCs w:val="20"/>
          </w:rPr>
          <w:fldChar w:fldCharType="separate"/>
        </w:r>
        <w:r w:rsidR="00E16A5B">
          <w:rPr>
            <w:rFonts w:ascii="Times New Roman" w:hAnsi="Times New Roman"/>
            <w:noProof/>
            <w:sz w:val="20"/>
            <w:szCs w:val="20"/>
          </w:rPr>
          <w:t>20</w:t>
        </w:r>
        <w:r w:rsidRPr="00F306C0">
          <w:rPr>
            <w:rFonts w:ascii="Times New Roman" w:hAnsi="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562675"/>
      <w:docPartObj>
        <w:docPartGallery w:val="Page Numbers (Bottom of Page)"/>
        <w:docPartUnique/>
      </w:docPartObj>
    </w:sdtPr>
    <w:sdtEndPr/>
    <w:sdtContent>
      <w:p w14:paraId="78DFCD2F" w14:textId="7CCC3E20" w:rsidR="00A52E29" w:rsidRDefault="00A52E29">
        <w:pPr>
          <w:pStyle w:val="a8"/>
          <w:jc w:val="center"/>
        </w:pPr>
        <w:r>
          <w:fldChar w:fldCharType="begin"/>
        </w:r>
        <w:r>
          <w:instrText>PAGE   \* MERGEFORMAT</w:instrText>
        </w:r>
        <w:r>
          <w:fldChar w:fldCharType="separate"/>
        </w:r>
        <w:r w:rsidR="00E16A5B">
          <w:rPr>
            <w:noProof/>
          </w:rPr>
          <w:t>22</w:t>
        </w:r>
        <w:r>
          <w:fldChar w:fldCharType="end"/>
        </w:r>
      </w:p>
    </w:sdtContent>
  </w:sdt>
  <w:p w14:paraId="3CCF8553" w14:textId="77777777" w:rsidR="00A52E29" w:rsidRDefault="00A52E2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0160C" w14:textId="77777777" w:rsidR="00F86AA4" w:rsidRDefault="00F86AA4" w:rsidP="00D35E3F">
      <w:pPr>
        <w:spacing w:after="0" w:line="240" w:lineRule="auto"/>
      </w:pPr>
      <w:r>
        <w:separator/>
      </w:r>
    </w:p>
  </w:footnote>
  <w:footnote w:type="continuationSeparator" w:id="0">
    <w:p w14:paraId="5E805B33" w14:textId="77777777" w:rsidR="00F86AA4" w:rsidRDefault="00F86AA4" w:rsidP="00D35E3F">
      <w:pPr>
        <w:spacing w:after="0" w:line="240" w:lineRule="auto"/>
      </w:pPr>
      <w:r>
        <w:continuationSeparator/>
      </w:r>
    </w:p>
  </w:footnote>
  <w:footnote w:id="1">
    <w:p w14:paraId="1C8A15B8" w14:textId="60F7716E" w:rsidR="00A52E29" w:rsidRDefault="00A52E29" w:rsidP="00992498">
      <w:pPr>
        <w:pStyle w:val="af0"/>
        <w:jc w:val="both"/>
      </w:pPr>
      <w:r>
        <w:rPr>
          <w:rStyle w:val="af2"/>
        </w:rPr>
        <w:footnoteRef/>
      </w:r>
      <w:r>
        <w:t xml:space="preserve"> </w:t>
      </w:r>
      <w:r w:rsidRPr="00992498">
        <w:t>Данная услуга включает в себя любые направления деятельности Заказчика, в том числе вопросы, связанные с трудовыми отношениями, вопросы оборота информации (документов) и обмена информацией, вопросы по инсайдерской информации, вопросы обработки персональных данных, вопросы владения недвижимым имуществом.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4C47B43"/>
    <w:multiLevelType w:val="multilevel"/>
    <w:tmpl w:val="91F6FCD4"/>
    <w:lvl w:ilvl="0">
      <w:start w:val="1"/>
      <w:numFmt w:val="decimal"/>
      <w:lvlText w:val="%1."/>
      <w:lvlJc w:val="left"/>
      <w:pPr>
        <w:ind w:left="720" w:hanging="360"/>
      </w:pPr>
      <w:rPr>
        <w:rFonts w:ascii="Times New Roman" w:hAnsi="Times New Roman" w:cs="Times New Roman" w:hint="default"/>
        <w:b/>
        <w:sz w:val="22"/>
        <w:szCs w:val="22"/>
      </w:rPr>
    </w:lvl>
    <w:lvl w:ilvl="1">
      <w:start w:val="1"/>
      <w:numFmt w:val="decimal"/>
      <w:isLgl/>
      <w:lvlText w:val="%1.%2."/>
      <w:lvlJc w:val="left"/>
      <w:pPr>
        <w:ind w:left="1430" w:hanging="720"/>
      </w:pPr>
      <w:rPr>
        <w:rFonts w:asciiTheme="majorBidi" w:hAnsiTheme="majorBidi" w:cstheme="majorBidi" w:hint="default"/>
        <w:b w:val="0"/>
        <w:bCs/>
        <w:sz w:val="22"/>
        <w:szCs w:val="22"/>
      </w:rPr>
    </w:lvl>
    <w:lvl w:ilvl="2">
      <w:start w:val="1"/>
      <w:numFmt w:val="decimal"/>
      <w:isLgl/>
      <w:lvlText w:val="%1.%2.%3."/>
      <w:lvlJc w:val="left"/>
      <w:pPr>
        <w:ind w:left="3131" w:hanging="720"/>
      </w:pPr>
      <w:rPr>
        <w:rFonts w:asciiTheme="majorBidi" w:hAnsiTheme="majorBidi" w:cstheme="majorBidi" w:hint="default"/>
        <w:b w:val="0"/>
        <w:i w:val="0"/>
        <w:sz w:val="24"/>
        <w:szCs w:val="24"/>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2" w15:restartNumberingAfterBreak="0">
    <w:nsid w:val="06F921D4"/>
    <w:multiLevelType w:val="hybridMultilevel"/>
    <w:tmpl w:val="119E4BF0"/>
    <w:lvl w:ilvl="0" w:tplc="4DDAF9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591696"/>
    <w:multiLevelType w:val="hybridMultilevel"/>
    <w:tmpl w:val="6E9E151E"/>
    <w:lvl w:ilvl="0" w:tplc="4DDAF9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5BAA1EEE"/>
    <w:lvl w:ilvl="0">
      <w:start w:val="1"/>
      <w:numFmt w:val="decimal"/>
      <w:pStyle w:val="223"/>
      <w:suff w:val="space"/>
      <w:lvlText w:val="РАЗДЕЛ %1."/>
      <w:lvlJc w:val="left"/>
      <w:pPr>
        <w:ind w:left="641" w:hanging="357"/>
      </w:p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5" w15:restartNumberingAfterBreak="0">
    <w:nsid w:val="0A5C299C"/>
    <w:multiLevelType w:val="hybridMultilevel"/>
    <w:tmpl w:val="5C5244E8"/>
    <w:lvl w:ilvl="0" w:tplc="795067C6">
      <w:start w:val="1"/>
      <w:numFmt w:val="decimal"/>
      <w:lvlText w:val="%1."/>
      <w:lvlJc w:val="left"/>
      <w:pPr>
        <w:ind w:left="928"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15:restartNumberingAfterBreak="0">
    <w:nsid w:val="0D2C0770"/>
    <w:multiLevelType w:val="multilevel"/>
    <w:tmpl w:val="112C0FAC"/>
    <w:lvl w:ilvl="0">
      <w:start w:val="1"/>
      <w:numFmt w:val="decimal"/>
      <w:lvlText w:val="%1."/>
      <w:lvlJc w:val="left"/>
      <w:pPr>
        <w:ind w:left="720" w:hanging="360"/>
      </w:pPr>
      <w:rPr>
        <w:rFonts w:ascii="Times New Roman" w:hAnsi="Times New Roman" w:cs="Times New Roman" w:hint="default"/>
        <w:b/>
        <w:sz w:val="22"/>
        <w:szCs w:val="22"/>
      </w:rPr>
    </w:lvl>
    <w:lvl w:ilvl="1">
      <w:start w:val="1"/>
      <w:numFmt w:val="decimal"/>
      <w:isLgl/>
      <w:lvlText w:val="%1.%2."/>
      <w:lvlJc w:val="left"/>
      <w:pPr>
        <w:ind w:left="1430" w:hanging="720"/>
      </w:pPr>
      <w:rPr>
        <w:rFonts w:asciiTheme="majorBidi" w:hAnsiTheme="majorBidi" w:cstheme="majorBidi" w:hint="default"/>
        <w:b w:val="0"/>
        <w:bCs/>
        <w:sz w:val="22"/>
        <w:szCs w:val="22"/>
      </w:rPr>
    </w:lvl>
    <w:lvl w:ilvl="2">
      <w:start w:val="1"/>
      <w:numFmt w:val="decimal"/>
      <w:isLgl/>
      <w:lvlText w:val="%1.%2.%3."/>
      <w:lvlJc w:val="left"/>
      <w:pPr>
        <w:ind w:left="3131" w:hanging="720"/>
      </w:pPr>
      <w:rPr>
        <w:rFonts w:asciiTheme="majorBidi" w:hAnsiTheme="majorBidi" w:cstheme="majorBidi" w:hint="default"/>
        <w:b w:val="0"/>
        <w:i w:val="0"/>
        <w:sz w:val="24"/>
        <w:szCs w:val="24"/>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7"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4EA77B0"/>
    <w:multiLevelType w:val="hybridMultilevel"/>
    <w:tmpl w:val="34B427E6"/>
    <w:lvl w:ilvl="0" w:tplc="A65CBDF2">
      <w:start w:val="1"/>
      <w:numFmt w:val="russianLower"/>
      <w:pStyle w:val="6"/>
      <w:lvlText w:val="%1)"/>
      <w:lvlJc w:val="left"/>
      <w:pPr>
        <w:ind w:left="2949" w:hanging="825"/>
      </w:pPr>
    </w:lvl>
    <w:lvl w:ilvl="1" w:tplc="04190019">
      <w:start w:val="1"/>
      <w:numFmt w:val="lowerLetter"/>
      <w:lvlText w:val="%2."/>
      <w:lvlJc w:val="left"/>
      <w:pPr>
        <w:ind w:left="3630" w:hanging="360"/>
      </w:pPr>
    </w:lvl>
    <w:lvl w:ilvl="2" w:tplc="0419001B">
      <w:start w:val="1"/>
      <w:numFmt w:val="lowerRoman"/>
      <w:lvlText w:val="%3."/>
      <w:lvlJc w:val="right"/>
      <w:pPr>
        <w:ind w:left="4350" w:hanging="180"/>
      </w:pPr>
    </w:lvl>
    <w:lvl w:ilvl="3" w:tplc="0419000F">
      <w:start w:val="1"/>
      <w:numFmt w:val="decimal"/>
      <w:lvlText w:val="%4."/>
      <w:lvlJc w:val="left"/>
      <w:pPr>
        <w:ind w:left="5070" w:hanging="360"/>
      </w:pPr>
    </w:lvl>
    <w:lvl w:ilvl="4" w:tplc="04190019">
      <w:start w:val="1"/>
      <w:numFmt w:val="lowerLetter"/>
      <w:lvlText w:val="%5."/>
      <w:lvlJc w:val="left"/>
      <w:pPr>
        <w:ind w:left="5790" w:hanging="360"/>
      </w:pPr>
    </w:lvl>
    <w:lvl w:ilvl="5" w:tplc="0419001B">
      <w:start w:val="1"/>
      <w:numFmt w:val="lowerRoman"/>
      <w:lvlText w:val="%6."/>
      <w:lvlJc w:val="right"/>
      <w:pPr>
        <w:ind w:left="6510" w:hanging="180"/>
      </w:pPr>
    </w:lvl>
    <w:lvl w:ilvl="6" w:tplc="0419000F">
      <w:start w:val="1"/>
      <w:numFmt w:val="decimal"/>
      <w:lvlText w:val="%7."/>
      <w:lvlJc w:val="left"/>
      <w:pPr>
        <w:ind w:left="7230" w:hanging="360"/>
      </w:pPr>
    </w:lvl>
    <w:lvl w:ilvl="7" w:tplc="04190019">
      <w:start w:val="1"/>
      <w:numFmt w:val="lowerLetter"/>
      <w:lvlText w:val="%8."/>
      <w:lvlJc w:val="left"/>
      <w:pPr>
        <w:ind w:left="7950" w:hanging="360"/>
      </w:pPr>
    </w:lvl>
    <w:lvl w:ilvl="8" w:tplc="0419001B">
      <w:start w:val="1"/>
      <w:numFmt w:val="lowerRoman"/>
      <w:lvlText w:val="%9."/>
      <w:lvlJc w:val="right"/>
      <w:pPr>
        <w:ind w:left="8670" w:hanging="180"/>
      </w:pPr>
    </w:lvl>
  </w:abstractNum>
  <w:abstractNum w:abstractNumId="9" w15:restartNumberingAfterBreak="0">
    <w:nsid w:val="18011379"/>
    <w:multiLevelType w:val="multilevel"/>
    <w:tmpl w:val="591E390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DA4615A"/>
    <w:multiLevelType w:val="multilevel"/>
    <w:tmpl w:val="CFD830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BF5164C"/>
    <w:multiLevelType w:val="multilevel"/>
    <w:tmpl w:val="7616A4B4"/>
    <w:lvl w:ilvl="0">
      <w:start w:val="1"/>
      <w:numFmt w:val="decimal"/>
      <w:pStyle w:val="10"/>
      <w:lvlText w:val="%1."/>
      <w:lvlJc w:val="center"/>
      <w:pPr>
        <w:tabs>
          <w:tab w:val="num" w:pos="0"/>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1701"/>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1701"/>
        </w:tabs>
        <w:ind w:firstLine="567"/>
      </w:pPr>
      <w:rPr>
        <w:rFonts w:cs="Times New Roman" w:hint="default"/>
        <w:b w:val="0"/>
        <w:bCs w:val="0"/>
        <w:i w:val="0"/>
        <w:iCs w:val="0"/>
        <w:color w:val="auto"/>
      </w:rPr>
    </w:lvl>
    <w:lvl w:ilvl="3">
      <w:start w:val="1"/>
      <w:numFmt w:val="decimal"/>
      <w:pStyle w:val="4"/>
      <w:lvlText w:val="%1.%2.%3.%4"/>
      <w:lvlJc w:val="left"/>
      <w:pPr>
        <w:tabs>
          <w:tab w:val="num" w:pos="1701"/>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1"/>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12" w15:restartNumberingAfterBreak="0">
    <w:nsid w:val="3B22427D"/>
    <w:multiLevelType w:val="hybridMultilevel"/>
    <w:tmpl w:val="D9B6D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187EB3"/>
    <w:multiLevelType w:val="multilevel"/>
    <w:tmpl w:val="0BFC15B8"/>
    <w:styleLink w:val="23"/>
    <w:lvl w:ilvl="0">
      <w:start w:val="5"/>
      <w:numFmt w:val="decimal"/>
      <w:suff w:val="space"/>
      <w:lvlText w:val="%1"/>
      <w:lvlJc w:val="left"/>
      <w:pPr>
        <w:ind w:left="600" w:hanging="600"/>
      </w:pPr>
    </w:lvl>
    <w:lvl w:ilvl="1">
      <w:start w:val="5"/>
      <w:numFmt w:val="decimal"/>
      <w:lvlText w:val="%1.%2"/>
      <w:lvlJc w:val="left"/>
      <w:pPr>
        <w:ind w:left="1494" w:hanging="600"/>
      </w:pPr>
    </w:lvl>
    <w:lvl w:ilvl="2">
      <w:start w:val="1"/>
      <w:numFmt w:val="decimal"/>
      <w:lvlText w:val="5.5.%3."/>
      <w:lvlJc w:val="left"/>
      <w:pPr>
        <w:ind w:left="2508" w:hanging="720"/>
      </w:pPr>
    </w:lvl>
    <w:lvl w:ilvl="3">
      <w:start w:val="1"/>
      <w:numFmt w:val="decimal"/>
      <w:lvlText w:val="%1.%2.%3.%4"/>
      <w:lvlJc w:val="left"/>
      <w:pPr>
        <w:ind w:left="3762" w:hanging="1080"/>
      </w:pPr>
    </w:lvl>
    <w:lvl w:ilvl="4">
      <w:start w:val="1"/>
      <w:numFmt w:val="decimal"/>
      <w:lvlText w:val="%1.%2.%3.%4.%5"/>
      <w:lvlJc w:val="left"/>
      <w:pPr>
        <w:ind w:left="4656" w:hanging="1080"/>
      </w:pPr>
    </w:lvl>
    <w:lvl w:ilvl="5">
      <w:start w:val="1"/>
      <w:numFmt w:val="decimal"/>
      <w:lvlText w:val="%1.%2.%3.%4.%5.%6"/>
      <w:lvlJc w:val="left"/>
      <w:pPr>
        <w:ind w:left="5910" w:hanging="1440"/>
      </w:pPr>
    </w:lvl>
    <w:lvl w:ilvl="6">
      <w:start w:val="1"/>
      <w:numFmt w:val="decimal"/>
      <w:lvlText w:val="%1.%2.%3.%4.%5.%6.%7"/>
      <w:lvlJc w:val="left"/>
      <w:pPr>
        <w:ind w:left="6804" w:hanging="1440"/>
      </w:pPr>
    </w:lvl>
    <w:lvl w:ilvl="7">
      <w:start w:val="1"/>
      <w:numFmt w:val="decimal"/>
      <w:lvlText w:val="%1.%2.%3.%4.%5.%6.%7.%8"/>
      <w:lvlJc w:val="left"/>
      <w:pPr>
        <w:ind w:left="8058" w:hanging="1800"/>
      </w:pPr>
    </w:lvl>
    <w:lvl w:ilvl="8">
      <w:start w:val="1"/>
      <w:numFmt w:val="decimal"/>
      <w:lvlText w:val="%1.%2.%3.%4.%5.%6.%7.%8.%9"/>
      <w:lvlJc w:val="left"/>
      <w:pPr>
        <w:ind w:left="9312" w:hanging="2160"/>
      </w:pPr>
    </w:lvl>
  </w:abstractNum>
  <w:abstractNum w:abstractNumId="14" w15:restartNumberingAfterBreak="0">
    <w:nsid w:val="3D552F29"/>
    <w:multiLevelType w:val="hybridMultilevel"/>
    <w:tmpl w:val="E9FCEF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AF24E2"/>
    <w:multiLevelType w:val="multilevel"/>
    <w:tmpl w:val="6630947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1E07BF0"/>
    <w:multiLevelType w:val="multilevel"/>
    <w:tmpl w:val="0419001D"/>
    <w:styleLink w:val="1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9339C7"/>
    <w:multiLevelType w:val="multilevel"/>
    <w:tmpl w:val="14765B92"/>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418"/>
        </w:tabs>
        <w:ind w:left="284" w:firstLine="0"/>
      </w:pPr>
      <w:rPr>
        <w:rFonts w:ascii="Trebuchet MS" w:hAnsi="Trebuchet MS"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lang w:val="ru-RU"/>
      </w:rPr>
    </w:lvl>
    <w:lvl w:ilvl="3">
      <w:start w:val="1"/>
      <w:numFmt w:val="decimal"/>
      <w:lvlText w:val="%1.%2.%3.%4."/>
      <w:lvlJc w:val="left"/>
      <w:pPr>
        <w:tabs>
          <w:tab w:val="num" w:pos="1134"/>
        </w:tabs>
        <w:ind w:left="0" w:firstLine="0"/>
      </w:pPr>
      <w:rPr>
        <w:rFonts w:cs="Times New Roman" w:hint="default"/>
      </w:rPr>
    </w:lvl>
    <w:lvl w:ilvl="4">
      <w:start w:val="1"/>
      <w:numFmt w:val="decimal"/>
      <w:pStyle w:val="-5"/>
      <w:lvlText w:val="%1.%2.%3.%4.%5."/>
      <w:lvlJc w:val="left"/>
      <w:pPr>
        <w:tabs>
          <w:tab w:val="num" w:pos="1134"/>
        </w:tabs>
        <w:ind w:left="0" w:firstLine="0"/>
      </w:pPr>
      <w:rPr>
        <w:rFonts w:cs="Times New Roman" w:hint="default"/>
      </w:rPr>
    </w:lvl>
    <w:lvl w:ilvl="5">
      <w:start w:val="1"/>
      <w:numFmt w:val="russianLower"/>
      <w:pStyle w:val="-6"/>
      <w:lvlText w:val="%6)"/>
      <w:lvlJc w:val="left"/>
      <w:pPr>
        <w:tabs>
          <w:tab w:val="num" w:pos="1134"/>
        </w:tabs>
        <w:ind w:left="0" w:firstLine="0"/>
      </w:pPr>
      <w:rPr>
        <w:rFonts w:cs="Times New Roman" w:hint="default"/>
      </w:rPr>
    </w:lvl>
    <w:lvl w:ilvl="6">
      <w:start w:val="1"/>
      <w:numFmt w:val="decimal"/>
      <w:lvlText w:val="%1.%2.%3.%4.%5.%6.%7."/>
      <w:lvlJc w:val="left"/>
      <w:pPr>
        <w:tabs>
          <w:tab w:val="num" w:pos="1134"/>
        </w:tabs>
        <w:ind w:left="0" w:firstLine="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0"/>
      <w:lvlText w:val="%1.%2.%3"/>
      <w:lvlJc w:val="left"/>
      <w:pPr>
        <w:tabs>
          <w:tab w:val="num" w:pos="1134"/>
        </w:tabs>
        <w:ind w:left="1134" w:hanging="1134"/>
      </w:pPr>
      <w:rPr>
        <w:rFonts w:cs="Times New Roman" w:hint="default"/>
      </w:rPr>
    </w:lvl>
    <w:lvl w:ilvl="3">
      <w:start w:val="1"/>
      <w:numFmt w:val="decimal"/>
      <w:pStyle w:val="40"/>
      <w:lvlText w:val="%1.%2.%3.%4"/>
      <w:lvlJc w:val="left"/>
      <w:pPr>
        <w:tabs>
          <w:tab w:val="num" w:pos="2214"/>
        </w:tabs>
        <w:ind w:left="2214"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478A395C"/>
    <w:multiLevelType w:val="multilevel"/>
    <w:tmpl w:val="C890ED0A"/>
    <w:lvl w:ilvl="0">
      <w:start w:val="1"/>
      <w:numFmt w:val="decimal"/>
      <w:lvlText w:val="%1."/>
      <w:lvlJc w:val="left"/>
      <w:pPr>
        <w:tabs>
          <w:tab w:val="num" w:pos="1985"/>
        </w:tabs>
        <w:ind w:firstLine="709"/>
      </w:pPr>
      <w:rPr>
        <w:rFonts w:cs="Times New Roman" w:hint="default"/>
        <w:b/>
        <w:bCs w:val="0"/>
        <w:i w:val="0"/>
        <w:iCs w:val="0"/>
        <w:caps w:val="0"/>
        <w:smallCaps w:val="0"/>
        <w:strike w:val="0"/>
        <w:dstrike w:val="0"/>
        <w:vanish w:val="0"/>
        <w:spacing w:val="0"/>
        <w:kern w:val="0"/>
        <w:position w:val="0"/>
        <w:u w:val="none"/>
        <w:vertAlign w:val="baseline"/>
      </w:rPr>
    </w:lvl>
    <w:lvl w:ilvl="1">
      <w:start w:val="1"/>
      <w:numFmt w:val="decimal"/>
      <w:lvlText w:val="%1.%2"/>
      <w:lvlJc w:val="left"/>
      <w:pPr>
        <w:tabs>
          <w:tab w:val="num" w:pos="1986"/>
        </w:tabs>
        <w:ind w:left="1" w:firstLine="709"/>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553"/>
        </w:tabs>
        <w:ind w:left="568" w:firstLine="709"/>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1985"/>
        </w:tabs>
        <w:ind w:firstLine="709"/>
      </w:pPr>
      <w:rPr>
        <w:rFonts w:cs="Times New Roman"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firstLine="709"/>
      </w:pPr>
      <w:rPr>
        <w:rFonts w:cs="Times New Roman" w:hint="default"/>
        <w:b w:val="0"/>
        <w:bCs w:val="0"/>
        <w:i w:val="0"/>
        <w:iCs w:val="0"/>
        <w:caps w:val="0"/>
        <w:smallCaps w:val="0"/>
        <w:strike w:val="0"/>
        <w:dstrike w:val="0"/>
        <w:vanish w:val="0"/>
        <w:spacing w:val="0"/>
        <w:kern w:val="0"/>
        <w:position w:val="0"/>
        <w:u w:val="none"/>
        <w:vertAlign w:val="baseline"/>
      </w:rPr>
    </w:lvl>
    <w:lvl w:ilvl="5">
      <w:start w:val="1"/>
      <w:numFmt w:val="russianLower"/>
      <w:lvlText w:val="%6)"/>
      <w:lvlJc w:val="left"/>
      <w:pPr>
        <w:tabs>
          <w:tab w:val="num" w:pos="360"/>
        </w:tabs>
      </w:pPr>
      <w:rPr>
        <w:rFonts w:cs="Times New Roman" w:hint="default"/>
      </w:rPr>
    </w:lvl>
    <w:lvl w:ilvl="6">
      <w:numFmt w:val="none"/>
      <w:pStyle w:val="-7"/>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20" w15:restartNumberingAfterBreak="0">
    <w:nsid w:val="488135D7"/>
    <w:multiLevelType w:val="hybridMultilevel"/>
    <w:tmpl w:val="8236C084"/>
    <w:lvl w:ilvl="0" w:tplc="4DDAF9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sz w:val="28"/>
        <w:szCs w:val="28"/>
      </w:rPr>
    </w:lvl>
    <w:lvl w:ilvl="1">
      <w:start w:val="1"/>
      <w:numFmt w:val="decimal"/>
      <w:pStyle w:val="20"/>
      <w:lvlText w:val="%1.%2."/>
      <w:lvlJc w:val="left"/>
      <w:pPr>
        <w:tabs>
          <w:tab w:val="num" w:pos="8370"/>
        </w:tabs>
        <w:ind w:left="8370" w:hanging="432"/>
      </w:pPr>
    </w:lvl>
    <w:lvl w:ilvl="2">
      <w:start w:val="1"/>
      <w:numFmt w:val="decimal"/>
      <w:pStyle w:val="41"/>
      <w:lvlText w:val="%1.%2.%3."/>
      <w:lvlJc w:val="left"/>
      <w:pPr>
        <w:tabs>
          <w:tab w:val="num" w:pos="1571"/>
        </w:tabs>
        <w:ind w:left="1355" w:hanging="504"/>
      </w:pPr>
      <w:rPr>
        <w:b w:val="0"/>
        <w:sz w:val="28"/>
        <w:szCs w:val="28"/>
      </w:rPr>
    </w:lvl>
    <w:lvl w:ilvl="3">
      <w:start w:val="1"/>
      <w:numFmt w:val="decimal"/>
      <w:pStyle w:val="50"/>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lvl>
    <w:lvl w:ilvl="7">
      <w:start w:val="1"/>
      <w:numFmt w:val="decimal"/>
      <w:lvlText w:val="%1.%2.%3.%4.%5.%6.%7.%8."/>
      <w:lvlJc w:val="left"/>
      <w:pPr>
        <w:tabs>
          <w:tab w:val="num" w:pos="5170"/>
        </w:tabs>
        <w:ind w:left="4594" w:hanging="1224"/>
      </w:pPr>
    </w:lvl>
    <w:lvl w:ilvl="8">
      <w:start w:val="1"/>
      <w:numFmt w:val="decimal"/>
      <w:lvlText w:val="%1.%2.%3.%4.%5.%6.%7.%8.%9."/>
      <w:lvlJc w:val="left"/>
      <w:pPr>
        <w:tabs>
          <w:tab w:val="num" w:pos="5890"/>
        </w:tabs>
        <w:ind w:left="5170" w:hanging="1440"/>
      </w:pPr>
    </w:lvl>
  </w:abstractNum>
  <w:abstractNum w:abstractNumId="22" w15:restartNumberingAfterBreak="0">
    <w:nsid w:val="511B3462"/>
    <w:multiLevelType w:val="multilevel"/>
    <w:tmpl w:val="DC2E5B58"/>
    <w:lvl w:ilvl="0">
      <w:start w:val="1"/>
      <w:numFmt w:val="decimal"/>
      <w:lvlText w:val="%1."/>
      <w:lvlJc w:val="left"/>
      <w:pPr>
        <w:ind w:left="927" w:hanging="360"/>
      </w:pPr>
      <w:rPr>
        <w:rFonts w:hint="default"/>
      </w:rPr>
    </w:lvl>
    <w:lvl w:ilvl="1">
      <w:start w:val="1"/>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589054FE"/>
    <w:multiLevelType w:val="multilevel"/>
    <w:tmpl w:val="591E390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5B301132"/>
    <w:multiLevelType w:val="multilevel"/>
    <w:tmpl w:val="421CC14E"/>
    <w:lvl w:ilvl="0">
      <w:start w:val="1"/>
      <w:numFmt w:val="decimal"/>
      <w:lvlText w:val="%1."/>
      <w:lvlJc w:val="left"/>
      <w:pPr>
        <w:ind w:left="720" w:hanging="360"/>
      </w:pPr>
      <w:rPr>
        <w:rFonts w:hint="default"/>
        <w:b/>
        <w:color w:val="auto"/>
      </w:rPr>
    </w:lvl>
    <w:lvl w:ilvl="1">
      <w:start w:val="1"/>
      <w:numFmt w:val="decimal"/>
      <w:isLgl/>
      <w:lvlText w:val="%1.%2."/>
      <w:lvlJc w:val="left"/>
      <w:pPr>
        <w:ind w:left="502" w:hanging="360"/>
      </w:pPr>
      <w:rPr>
        <w:rFonts w:hint="default"/>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B8A19E6"/>
    <w:multiLevelType w:val="hybridMultilevel"/>
    <w:tmpl w:val="66C4C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6E2476"/>
    <w:multiLevelType w:val="hybridMultilevel"/>
    <w:tmpl w:val="0E6E111C"/>
    <w:lvl w:ilvl="0" w:tplc="93E8A508">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B433592"/>
    <w:multiLevelType w:val="hybridMultilevel"/>
    <w:tmpl w:val="90F0DAA4"/>
    <w:lvl w:ilvl="0" w:tplc="D5048568">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B6962C0"/>
    <w:multiLevelType w:val="multilevel"/>
    <w:tmpl w:val="674C4624"/>
    <w:lvl w:ilvl="0">
      <w:start w:val="1"/>
      <w:numFmt w:val="decimal"/>
      <w:lvlText w:val="%1."/>
      <w:lvlJc w:val="left"/>
      <w:pPr>
        <w:ind w:left="720" w:hanging="360"/>
      </w:pPr>
      <w:rPr>
        <w:rFonts w:hint="default"/>
      </w:rPr>
    </w:lvl>
    <w:lvl w:ilvl="1">
      <w:start w:val="1"/>
      <w:numFmt w:val="decimal"/>
      <w:lvlText w:val="3.%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E7550F7"/>
    <w:multiLevelType w:val="hybridMultilevel"/>
    <w:tmpl w:val="D172AC8E"/>
    <w:lvl w:ilvl="0" w:tplc="5D26F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F1F3FCA"/>
    <w:multiLevelType w:val="hybridMultilevel"/>
    <w:tmpl w:val="29561094"/>
    <w:lvl w:ilvl="0" w:tplc="81DE8992">
      <w:start w:val="1"/>
      <w:numFmt w:val="decimal"/>
      <w:pStyle w:val="a"/>
      <w:lvlText w:val="Глава %1."/>
      <w:lvlJc w:val="left"/>
      <w:pPr>
        <w:ind w:left="1069" w:hanging="360"/>
      </w:pPr>
      <w:rPr>
        <w:rFonts w:cs="Times New Roman" w:hint="default"/>
      </w:rPr>
    </w:lvl>
    <w:lvl w:ilvl="1" w:tplc="04190019">
      <w:numFmt w:val="decimal"/>
      <w:lvlText w:val=""/>
      <w:lvlJc w:val="left"/>
      <w:rPr>
        <w:rFonts w:cs="Times New Roman"/>
      </w:rPr>
    </w:lvl>
    <w:lvl w:ilvl="2" w:tplc="0419001B">
      <w:numFmt w:val="decimal"/>
      <w:lvlText w:val=""/>
      <w:lvlJc w:val="left"/>
      <w:rPr>
        <w:rFonts w:cs="Times New Roman"/>
      </w:rPr>
    </w:lvl>
    <w:lvl w:ilvl="3" w:tplc="0419000F">
      <w:numFmt w:val="decimal"/>
      <w:lvlText w:val=""/>
      <w:lvlJc w:val="left"/>
      <w:rPr>
        <w:rFonts w:cs="Times New Roman"/>
      </w:rPr>
    </w:lvl>
    <w:lvl w:ilvl="4" w:tplc="04190019">
      <w:numFmt w:val="decimal"/>
      <w:lvlText w:val=""/>
      <w:lvlJc w:val="left"/>
      <w:rPr>
        <w:rFonts w:cs="Times New Roman"/>
      </w:rPr>
    </w:lvl>
    <w:lvl w:ilvl="5" w:tplc="0419001B">
      <w:numFmt w:val="decimal"/>
      <w:lvlText w:val=""/>
      <w:lvlJc w:val="left"/>
      <w:rPr>
        <w:rFonts w:cs="Times New Roman"/>
      </w:rPr>
    </w:lvl>
    <w:lvl w:ilvl="6" w:tplc="0419000F">
      <w:numFmt w:val="decimal"/>
      <w:lvlText w:val=""/>
      <w:lvlJc w:val="left"/>
      <w:rPr>
        <w:rFonts w:cs="Times New Roman"/>
      </w:rPr>
    </w:lvl>
    <w:lvl w:ilvl="7" w:tplc="04190019">
      <w:numFmt w:val="decimal"/>
      <w:lvlText w:val=""/>
      <w:lvlJc w:val="left"/>
      <w:rPr>
        <w:rFonts w:cs="Times New Roman"/>
      </w:rPr>
    </w:lvl>
    <w:lvl w:ilvl="8" w:tplc="0419001B">
      <w:numFmt w:val="decimal"/>
      <w:lvlText w:val=""/>
      <w:lvlJc w:val="left"/>
      <w:rPr>
        <w:rFonts w:cs="Times New Roman"/>
      </w:rPr>
    </w:lvl>
  </w:abstractNum>
  <w:abstractNum w:abstractNumId="31"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32" w15:restartNumberingAfterBreak="0">
    <w:nsid w:val="7C633912"/>
    <w:multiLevelType w:val="multilevel"/>
    <w:tmpl w:val="45E6D626"/>
    <w:lvl w:ilvl="0">
      <w:numFmt w:val="decimal"/>
      <w:lvlText w:val=""/>
      <w:lvlJc w:val="left"/>
      <w:rPr>
        <w:rFonts w:cs="Times New Roman"/>
      </w:rPr>
    </w:lvl>
    <w:lvl w:ilvl="1">
      <w:numFmt w:val="decimal"/>
      <w:pStyle w:val="212"/>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
  </w:num>
  <w:num w:numId="2">
    <w:abstractNumId w:val="10"/>
  </w:num>
  <w:num w:numId="3">
    <w:abstractNumId w:val="25"/>
  </w:num>
  <w:num w:numId="4">
    <w:abstractNumId w:val="28"/>
  </w:num>
  <w:num w:numId="5">
    <w:abstractNumId w:val="15"/>
  </w:num>
  <w:num w:numId="6">
    <w:abstractNumId w:val="12"/>
  </w:num>
  <w:num w:numId="7">
    <w:abstractNumId w:val="19"/>
  </w:num>
  <w:num w:numId="8">
    <w:abstractNumId w:val="18"/>
  </w:num>
  <w:num w:numId="9">
    <w:abstractNumId w:val="30"/>
  </w:num>
  <w:num w:numId="10">
    <w:abstractNumId w:val="7"/>
  </w:num>
  <w:num w:numId="11">
    <w:abstractNumId w:val="32"/>
  </w:num>
  <w:num w:numId="12">
    <w:abstractNumId w:val="17"/>
  </w:num>
  <w:num w:numId="13">
    <w:abstractNumId w:val="11"/>
  </w:num>
  <w:num w:numId="14">
    <w:abstractNumId w:val="1"/>
  </w:num>
  <w:num w:numId="15">
    <w:abstractNumId w:val="21"/>
  </w:num>
  <w:num w:numId="16">
    <w:abstractNumId w:val="8"/>
  </w:num>
  <w:num w:numId="17">
    <w:abstractNumId w:val="4"/>
  </w:num>
  <w:num w:numId="18">
    <w:abstractNumId w:val="13"/>
  </w:num>
  <w:num w:numId="19">
    <w:abstractNumId w:val="16"/>
  </w:num>
  <w:num w:numId="20">
    <w:abstractNumId w:val="3"/>
  </w:num>
  <w:num w:numId="21">
    <w:abstractNumId w:val="2"/>
  </w:num>
  <w:num w:numId="22">
    <w:abstractNumId w:val="14"/>
  </w:num>
  <w:num w:numId="23">
    <w:abstractNumId w:val="26"/>
  </w:num>
  <w:num w:numId="24">
    <w:abstractNumId w:val="20"/>
  </w:num>
  <w:num w:numId="25">
    <w:abstractNumId w:val="6"/>
  </w:num>
  <w:num w:numId="26">
    <w:abstractNumId w:val="23"/>
  </w:num>
  <w:num w:numId="27">
    <w:abstractNumId w:val="22"/>
  </w:num>
  <w:num w:numId="28">
    <w:abstractNumId w:val="24"/>
  </w:num>
  <w:num w:numId="29">
    <w:abstractNumId w:val="0"/>
  </w:num>
  <w:num w:numId="30">
    <w:abstractNumId w:val="29"/>
  </w:num>
  <w:num w:numId="31">
    <w:abstractNumId w:val="9"/>
  </w:num>
  <w:num w:numId="32">
    <w:abstractNumId w:val="31"/>
  </w:num>
  <w:num w:numId="33">
    <w:abstractNumId w:val="27"/>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Шленчак Павел Александрович">
    <w15:presenceInfo w15:providerId="AD" w15:userId="S-1-5-21-4173327269-1302852069-987730624-14828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E3F"/>
    <w:rsid w:val="00006723"/>
    <w:rsid w:val="0002634C"/>
    <w:rsid w:val="00037FF6"/>
    <w:rsid w:val="00051DD5"/>
    <w:rsid w:val="000924A2"/>
    <w:rsid w:val="0009577F"/>
    <w:rsid w:val="000A3079"/>
    <w:rsid w:val="000B02EC"/>
    <w:rsid w:val="000B1C97"/>
    <w:rsid w:val="000B2CD9"/>
    <w:rsid w:val="000C34C8"/>
    <w:rsid w:val="000C58E7"/>
    <w:rsid w:val="000D1133"/>
    <w:rsid w:val="000E1F54"/>
    <w:rsid w:val="000E3D74"/>
    <w:rsid w:val="00104B10"/>
    <w:rsid w:val="00105638"/>
    <w:rsid w:val="00106E5E"/>
    <w:rsid w:val="0013615C"/>
    <w:rsid w:val="00143045"/>
    <w:rsid w:val="001471EC"/>
    <w:rsid w:val="0015060C"/>
    <w:rsid w:val="00151AFE"/>
    <w:rsid w:val="00162147"/>
    <w:rsid w:val="00175F32"/>
    <w:rsid w:val="001918A9"/>
    <w:rsid w:val="00192546"/>
    <w:rsid w:val="001B071C"/>
    <w:rsid w:val="001B7F81"/>
    <w:rsid w:val="001C25B8"/>
    <w:rsid w:val="001C4CF5"/>
    <w:rsid w:val="001D46B0"/>
    <w:rsid w:val="001E1AF2"/>
    <w:rsid w:val="001F2FAD"/>
    <w:rsid w:val="001F5AF4"/>
    <w:rsid w:val="001F6711"/>
    <w:rsid w:val="001F7279"/>
    <w:rsid w:val="00202E15"/>
    <w:rsid w:val="00213B00"/>
    <w:rsid w:val="00213FB2"/>
    <w:rsid w:val="00221EB0"/>
    <w:rsid w:val="00226E06"/>
    <w:rsid w:val="00231B93"/>
    <w:rsid w:val="00232B0F"/>
    <w:rsid w:val="00234D78"/>
    <w:rsid w:val="00247411"/>
    <w:rsid w:val="002531FD"/>
    <w:rsid w:val="00260F1F"/>
    <w:rsid w:val="00262385"/>
    <w:rsid w:val="00264DB3"/>
    <w:rsid w:val="0027574D"/>
    <w:rsid w:val="002775AF"/>
    <w:rsid w:val="002A39A1"/>
    <w:rsid w:val="002A6192"/>
    <w:rsid w:val="002B6385"/>
    <w:rsid w:val="002C3A63"/>
    <w:rsid w:val="002C6F5F"/>
    <w:rsid w:val="002D2C07"/>
    <w:rsid w:val="002F1CF3"/>
    <w:rsid w:val="002F1F52"/>
    <w:rsid w:val="002F275A"/>
    <w:rsid w:val="002F3DDA"/>
    <w:rsid w:val="0030158D"/>
    <w:rsid w:val="003022C5"/>
    <w:rsid w:val="00313AE9"/>
    <w:rsid w:val="00326A7F"/>
    <w:rsid w:val="00327C5E"/>
    <w:rsid w:val="003330C4"/>
    <w:rsid w:val="00333457"/>
    <w:rsid w:val="003335B9"/>
    <w:rsid w:val="0034326A"/>
    <w:rsid w:val="003467FC"/>
    <w:rsid w:val="00346DA5"/>
    <w:rsid w:val="00347D73"/>
    <w:rsid w:val="00351D24"/>
    <w:rsid w:val="003553C9"/>
    <w:rsid w:val="0035630B"/>
    <w:rsid w:val="00374ABD"/>
    <w:rsid w:val="00374C5E"/>
    <w:rsid w:val="00376152"/>
    <w:rsid w:val="00380A26"/>
    <w:rsid w:val="00384D3C"/>
    <w:rsid w:val="003900C2"/>
    <w:rsid w:val="00392661"/>
    <w:rsid w:val="00393B3E"/>
    <w:rsid w:val="00397708"/>
    <w:rsid w:val="003A1C66"/>
    <w:rsid w:val="003A726B"/>
    <w:rsid w:val="003B1BBB"/>
    <w:rsid w:val="003B618C"/>
    <w:rsid w:val="003C4AFD"/>
    <w:rsid w:val="003E6179"/>
    <w:rsid w:val="003F61CE"/>
    <w:rsid w:val="00401D0B"/>
    <w:rsid w:val="00416DB1"/>
    <w:rsid w:val="00427BCD"/>
    <w:rsid w:val="00452290"/>
    <w:rsid w:val="004674D3"/>
    <w:rsid w:val="004710B1"/>
    <w:rsid w:val="00475849"/>
    <w:rsid w:val="00480BFE"/>
    <w:rsid w:val="004838CC"/>
    <w:rsid w:val="00491C21"/>
    <w:rsid w:val="004B4BAE"/>
    <w:rsid w:val="004C01E6"/>
    <w:rsid w:val="004D7090"/>
    <w:rsid w:val="004E5AFF"/>
    <w:rsid w:val="004E5F0D"/>
    <w:rsid w:val="004E6689"/>
    <w:rsid w:val="005232C6"/>
    <w:rsid w:val="00532EB9"/>
    <w:rsid w:val="00541472"/>
    <w:rsid w:val="00544E6B"/>
    <w:rsid w:val="00545D4D"/>
    <w:rsid w:val="005543EA"/>
    <w:rsid w:val="00577C5D"/>
    <w:rsid w:val="00597A3C"/>
    <w:rsid w:val="005B08AC"/>
    <w:rsid w:val="005B6875"/>
    <w:rsid w:val="005C4F6F"/>
    <w:rsid w:val="005C58E5"/>
    <w:rsid w:val="005D0E5B"/>
    <w:rsid w:val="005D1C6E"/>
    <w:rsid w:val="00616E3E"/>
    <w:rsid w:val="00621C68"/>
    <w:rsid w:val="0063518D"/>
    <w:rsid w:val="00647995"/>
    <w:rsid w:val="00670FD9"/>
    <w:rsid w:val="006831D1"/>
    <w:rsid w:val="00683506"/>
    <w:rsid w:val="00691AFF"/>
    <w:rsid w:val="006B14F8"/>
    <w:rsid w:val="006B5597"/>
    <w:rsid w:val="006C1FD4"/>
    <w:rsid w:val="006C2EAA"/>
    <w:rsid w:val="006D23F7"/>
    <w:rsid w:val="006D7993"/>
    <w:rsid w:val="006F7E38"/>
    <w:rsid w:val="00716A2D"/>
    <w:rsid w:val="00730BE7"/>
    <w:rsid w:val="0074273F"/>
    <w:rsid w:val="007428DF"/>
    <w:rsid w:val="00743A81"/>
    <w:rsid w:val="00780D99"/>
    <w:rsid w:val="00781BE8"/>
    <w:rsid w:val="00782036"/>
    <w:rsid w:val="0079688E"/>
    <w:rsid w:val="007C2D84"/>
    <w:rsid w:val="007C68DE"/>
    <w:rsid w:val="007D20E0"/>
    <w:rsid w:val="007D35CF"/>
    <w:rsid w:val="007D380A"/>
    <w:rsid w:val="007F61B2"/>
    <w:rsid w:val="00803A4B"/>
    <w:rsid w:val="00805414"/>
    <w:rsid w:val="00816BBF"/>
    <w:rsid w:val="0083250C"/>
    <w:rsid w:val="008326E4"/>
    <w:rsid w:val="008362BA"/>
    <w:rsid w:val="00841041"/>
    <w:rsid w:val="00842310"/>
    <w:rsid w:val="008517C1"/>
    <w:rsid w:val="008519F7"/>
    <w:rsid w:val="00853529"/>
    <w:rsid w:val="00857DED"/>
    <w:rsid w:val="00860BE8"/>
    <w:rsid w:val="00861637"/>
    <w:rsid w:val="00872732"/>
    <w:rsid w:val="0088420A"/>
    <w:rsid w:val="00885346"/>
    <w:rsid w:val="0089142B"/>
    <w:rsid w:val="008922C5"/>
    <w:rsid w:val="008A1DBD"/>
    <w:rsid w:val="008A4EC9"/>
    <w:rsid w:val="008B000A"/>
    <w:rsid w:val="008C1A64"/>
    <w:rsid w:val="008C271E"/>
    <w:rsid w:val="008D76FB"/>
    <w:rsid w:val="008F5827"/>
    <w:rsid w:val="00911A84"/>
    <w:rsid w:val="00912709"/>
    <w:rsid w:val="00912A0E"/>
    <w:rsid w:val="00925917"/>
    <w:rsid w:val="00925B3C"/>
    <w:rsid w:val="009271F3"/>
    <w:rsid w:val="00937435"/>
    <w:rsid w:val="009547DE"/>
    <w:rsid w:val="0095773A"/>
    <w:rsid w:val="009607E2"/>
    <w:rsid w:val="009745D0"/>
    <w:rsid w:val="0099185F"/>
    <w:rsid w:val="00992498"/>
    <w:rsid w:val="009A0747"/>
    <w:rsid w:val="009A2D5F"/>
    <w:rsid w:val="009B5E62"/>
    <w:rsid w:val="009E0D2C"/>
    <w:rsid w:val="009E1E21"/>
    <w:rsid w:val="009E5448"/>
    <w:rsid w:val="009E7B8C"/>
    <w:rsid w:val="009F00B1"/>
    <w:rsid w:val="00A027DD"/>
    <w:rsid w:val="00A04256"/>
    <w:rsid w:val="00A055EC"/>
    <w:rsid w:val="00A14956"/>
    <w:rsid w:val="00A209AB"/>
    <w:rsid w:val="00A27D2B"/>
    <w:rsid w:val="00A3171E"/>
    <w:rsid w:val="00A3418E"/>
    <w:rsid w:val="00A46851"/>
    <w:rsid w:val="00A46C6B"/>
    <w:rsid w:val="00A52E29"/>
    <w:rsid w:val="00A613D8"/>
    <w:rsid w:val="00A6219C"/>
    <w:rsid w:val="00A65637"/>
    <w:rsid w:val="00A66417"/>
    <w:rsid w:val="00A703F8"/>
    <w:rsid w:val="00A769CF"/>
    <w:rsid w:val="00A8085F"/>
    <w:rsid w:val="00A829B6"/>
    <w:rsid w:val="00A82D78"/>
    <w:rsid w:val="00A832F9"/>
    <w:rsid w:val="00A95DB1"/>
    <w:rsid w:val="00AA1D29"/>
    <w:rsid w:val="00AA462D"/>
    <w:rsid w:val="00AD0739"/>
    <w:rsid w:val="00AE2683"/>
    <w:rsid w:val="00AE29D6"/>
    <w:rsid w:val="00AE4A7E"/>
    <w:rsid w:val="00AF0626"/>
    <w:rsid w:val="00AF52A3"/>
    <w:rsid w:val="00B10273"/>
    <w:rsid w:val="00B31BEC"/>
    <w:rsid w:val="00B3748F"/>
    <w:rsid w:val="00B45E5E"/>
    <w:rsid w:val="00B61C6E"/>
    <w:rsid w:val="00B636D1"/>
    <w:rsid w:val="00B66797"/>
    <w:rsid w:val="00B97390"/>
    <w:rsid w:val="00BA6B82"/>
    <w:rsid w:val="00BA7B0A"/>
    <w:rsid w:val="00BB5C01"/>
    <w:rsid w:val="00BB71D8"/>
    <w:rsid w:val="00BC5D63"/>
    <w:rsid w:val="00BD030A"/>
    <w:rsid w:val="00BD2F42"/>
    <w:rsid w:val="00BD6C9F"/>
    <w:rsid w:val="00BE4AAF"/>
    <w:rsid w:val="00BE7D62"/>
    <w:rsid w:val="00C04803"/>
    <w:rsid w:val="00C500C6"/>
    <w:rsid w:val="00C52176"/>
    <w:rsid w:val="00C53AB0"/>
    <w:rsid w:val="00C6474F"/>
    <w:rsid w:val="00C82048"/>
    <w:rsid w:val="00C969FD"/>
    <w:rsid w:val="00CA6F72"/>
    <w:rsid w:val="00CB2253"/>
    <w:rsid w:val="00CB36CF"/>
    <w:rsid w:val="00CB6EFF"/>
    <w:rsid w:val="00CD05FD"/>
    <w:rsid w:val="00CD0E54"/>
    <w:rsid w:val="00CE076B"/>
    <w:rsid w:val="00CF6124"/>
    <w:rsid w:val="00D04CA7"/>
    <w:rsid w:val="00D17C5C"/>
    <w:rsid w:val="00D27852"/>
    <w:rsid w:val="00D35E3F"/>
    <w:rsid w:val="00D37E68"/>
    <w:rsid w:val="00D60A9F"/>
    <w:rsid w:val="00D67C3D"/>
    <w:rsid w:val="00D712E6"/>
    <w:rsid w:val="00D737B8"/>
    <w:rsid w:val="00D83DB8"/>
    <w:rsid w:val="00D90B4B"/>
    <w:rsid w:val="00DA201D"/>
    <w:rsid w:val="00DB3074"/>
    <w:rsid w:val="00DC50CF"/>
    <w:rsid w:val="00DC6011"/>
    <w:rsid w:val="00DD698E"/>
    <w:rsid w:val="00E02707"/>
    <w:rsid w:val="00E16A5B"/>
    <w:rsid w:val="00E20645"/>
    <w:rsid w:val="00E20FB6"/>
    <w:rsid w:val="00E23BCE"/>
    <w:rsid w:val="00E261DC"/>
    <w:rsid w:val="00E35D78"/>
    <w:rsid w:val="00E44F3A"/>
    <w:rsid w:val="00E47007"/>
    <w:rsid w:val="00E574B8"/>
    <w:rsid w:val="00E6216A"/>
    <w:rsid w:val="00E702DE"/>
    <w:rsid w:val="00E704A3"/>
    <w:rsid w:val="00E725FD"/>
    <w:rsid w:val="00E82CD7"/>
    <w:rsid w:val="00E86CFF"/>
    <w:rsid w:val="00EB50CB"/>
    <w:rsid w:val="00EC19A2"/>
    <w:rsid w:val="00EF4E67"/>
    <w:rsid w:val="00F075D8"/>
    <w:rsid w:val="00F14086"/>
    <w:rsid w:val="00F17D38"/>
    <w:rsid w:val="00F306C0"/>
    <w:rsid w:val="00F36554"/>
    <w:rsid w:val="00F367EF"/>
    <w:rsid w:val="00F4371F"/>
    <w:rsid w:val="00F4642A"/>
    <w:rsid w:val="00F5676D"/>
    <w:rsid w:val="00F57862"/>
    <w:rsid w:val="00F6368C"/>
    <w:rsid w:val="00F65B2C"/>
    <w:rsid w:val="00F80559"/>
    <w:rsid w:val="00F86AA4"/>
    <w:rsid w:val="00F94EF6"/>
    <w:rsid w:val="00FA740C"/>
    <w:rsid w:val="00FC4560"/>
    <w:rsid w:val="00FD1487"/>
    <w:rsid w:val="00FF1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BD355"/>
  <w15:chartTrackingRefBased/>
  <w15:docId w15:val="{F53EFE64-C2B7-4881-9FFB-7433C73F4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81BE8"/>
    <w:pPr>
      <w:spacing w:after="200" w:line="276" w:lineRule="auto"/>
    </w:pPr>
    <w:rPr>
      <w:rFonts w:ascii="Calibri" w:eastAsia="Times New Roman" w:hAnsi="Calibri" w:cs="Times New Roman"/>
      <w:lang w:eastAsia="ru-RU"/>
    </w:rPr>
  </w:style>
  <w:style w:type="paragraph" w:styleId="12">
    <w:name w:val="heading 1"/>
    <w:basedOn w:val="a0"/>
    <w:next w:val="a0"/>
    <w:link w:val="13"/>
    <w:qFormat/>
    <w:rsid w:val="00CF6124"/>
    <w:pPr>
      <w:keepNext/>
      <w:tabs>
        <w:tab w:val="left" w:pos="431"/>
      </w:tabs>
      <w:spacing w:after="0" w:line="240" w:lineRule="auto"/>
      <w:jc w:val="both"/>
      <w:outlineLvl w:val="0"/>
    </w:pPr>
    <w:rPr>
      <w:rFonts w:ascii="Arial" w:hAnsi="Arial"/>
      <w:b/>
      <w:caps/>
      <w:sz w:val="32"/>
      <w:szCs w:val="20"/>
    </w:rPr>
  </w:style>
  <w:style w:type="paragraph" w:styleId="21">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0"/>
    <w:next w:val="-3"/>
    <w:link w:val="22"/>
    <w:uiPriority w:val="9"/>
    <w:qFormat/>
    <w:rsid w:val="00CF6124"/>
    <w:pPr>
      <w:keepNext/>
      <w:tabs>
        <w:tab w:val="left" w:pos="567"/>
      </w:tabs>
      <w:suppressAutoHyphens/>
      <w:spacing w:after="0" w:line="240" w:lineRule="auto"/>
      <w:jc w:val="both"/>
      <w:outlineLvl w:val="1"/>
    </w:pPr>
    <w:rPr>
      <w:rFonts w:ascii="Arial" w:hAnsi="Arial"/>
      <w:b/>
      <w:bCs/>
      <w:caps/>
      <w:sz w:val="24"/>
      <w:szCs w:val="32"/>
      <w:lang w:val="x-none" w:eastAsia="x-none"/>
    </w:rPr>
  </w:style>
  <w:style w:type="paragraph" w:styleId="30">
    <w:name w:val="heading 3"/>
    <w:aliases w:val="H3"/>
    <w:basedOn w:val="a0"/>
    <w:next w:val="a0"/>
    <w:link w:val="31"/>
    <w:qFormat/>
    <w:rsid w:val="00CF6124"/>
    <w:pPr>
      <w:keepNext/>
      <w:numPr>
        <w:ilvl w:val="2"/>
        <w:numId w:val="8"/>
      </w:numPr>
      <w:suppressAutoHyphens/>
      <w:spacing w:before="120" w:after="120" w:line="240" w:lineRule="auto"/>
      <w:jc w:val="both"/>
      <w:outlineLvl w:val="2"/>
    </w:pPr>
    <w:rPr>
      <w:rFonts w:ascii="Times New Roman" w:hAnsi="Times New Roman"/>
      <w:b/>
      <w:bCs/>
      <w:sz w:val="28"/>
      <w:szCs w:val="28"/>
    </w:rPr>
  </w:style>
  <w:style w:type="paragraph" w:styleId="40">
    <w:name w:val="heading 4"/>
    <w:basedOn w:val="a0"/>
    <w:next w:val="a0"/>
    <w:link w:val="42"/>
    <w:qFormat/>
    <w:rsid w:val="00CF6124"/>
    <w:pPr>
      <w:keepNext/>
      <w:numPr>
        <w:ilvl w:val="3"/>
        <w:numId w:val="8"/>
      </w:numPr>
      <w:tabs>
        <w:tab w:val="left" w:pos="1134"/>
      </w:tabs>
      <w:suppressAutoHyphens/>
      <w:spacing w:before="240" w:after="120" w:line="240" w:lineRule="auto"/>
      <w:jc w:val="both"/>
      <w:outlineLvl w:val="3"/>
    </w:pPr>
    <w:rPr>
      <w:rFonts w:ascii="Times New Roman" w:hAnsi="Times New Roman"/>
      <w:b/>
      <w:bCs/>
      <w:i/>
      <w:iCs/>
      <w:sz w:val="28"/>
      <w:szCs w:val="28"/>
    </w:rPr>
  </w:style>
  <w:style w:type="paragraph" w:styleId="51">
    <w:name w:val="heading 5"/>
    <w:basedOn w:val="a0"/>
    <w:next w:val="a0"/>
    <w:link w:val="52"/>
    <w:qFormat/>
    <w:rsid w:val="00CF6124"/>
    <w:pPr>
      <w:keepNext/>
      <w:tabs>
        <w:tab w:val="num" w:pos="1080"/>
      </w:tabs>
      <w:suppressAutoHyphens/>
      <w:spacing w:before="60" w:after="0" w:line="240" w:lineRule="auto"/>
      <w:jc w:val="both"/>
      <w:outlineLvl w:val="4"/>
    </w:pPr>
    <w:rPr>
      <w:rFonts w:ascii="Times New Roman" w:hAnsi="Times New Roman"/>
      <w:b/>
      <w:bCs/>
      <w:sz w:val="26"/>
      <w:szCs w:val="26"/>
    </w:rPr>
  </w:style>
  <w:style w:type="paragraph" w:styleId="60">
    <w:name w:val="heading 6"/>
    <w:aliases w:val="RTC 6, RTC 6"/>
    <w:basedOn w:val="a0"/>
    <w:next w:val="a0"/>
    <w:link w:val="61"/>
    <w:qFormat/>
    <w:rsid w:val="00CF6124"/>
    <w:pPr>
      <w:widowControl w:val="0"/>
      <w:suppressAutoHyphens/>
      <w:spacing w:before="240" w:after="60" w:line="240" w:lineRule="auto"/>
      <w:jc w:val="both"/>
      <w:outlineLvl w:val="5"/>
    </w:pPr>
    <w:rPr>
      <w:rFonts w:ascii="Times New Roman" w:hAnsi="Times New Roman"/>
      <w:b/>
      <w:bCs/>
    </w:rPr>
  </w:style>
  <w:style w:type="paragraph" w:styleId="7">
    <w:name w:val="heading 7"/>
    <w:aliases w:val="RTC7"/>
    <w:basedOn w:val="a0"/>
    <w:next w:val="a0"/>
    <w:link w:val="70"/>
    <w:qFormat/>
    <w:rsid w:val="00CF6124"/>
    <w:pPr>
      <w:widowControl w:val="0"/>
      <w:suppressAutoHyphens/>
      <w:spacing w:before="240" w:after="60" w:line="240" w:lineRule="auto"/>
      <w:jc w:val="both"/>
      <w:outlineLvl w:val="6"/>
    </w:pPr>
    <w:rPr>
      <w:rFonts w:ascii="Times New Roman" w:hAnsi="Times New Roman"/>
      <w:sz w:val="26"/>
      <w:szCs w:val="26"/>
    </w:rPr>
  </w:style>
  <w:style w:type="paragraph" w:styleId="8">
    <w:name w:val="heading 8"/>
    <w:basedOn w:val="a0"/>
    <w:next w:val="a0"/>
    <w:link w:val="80"/>
    <w:qFormat/>
    <w:rsid w:val="00CF6124"/>
    <w:pPr>
      <w:widowControl w:val="0"/>
      <w:suppressAutoHyphens/>
      <w:spacing w:before="240" w:after="60" w:line="240" w:lineRule="auto"/>
      <w:jc w:val="both"/>
      <w:outlineLvl w:val="7"/>
    </w:pPr>
    <w:rPr>
      <w:rFonts w:ascii="Times New Roman" w:hAnsi="Times New Roman"/>
      <w:i/>
      <w:iCs/>
      <w:sz w:val="26"/>
      <w:szCs w:val="26"/>
    </w:rPr>
  </w:style>
  <w:style w:type="paragraph" w:styleId="9">
    <w:name w:val="heading 9"/>
    <w:basedOn w:val="a0"/>
    <w:next w:val="a0"/>
    <w:link w:val="90"/>
    <w:qFormat/>
    <w:rsid w:val="00CF6124"/>
    <w:pPr>
      <w:widowControl w:val="0"/>
      <w:suppressAutoHyphens/>
      <w:spacing w:before="240" w:after="60" w:line="240" w:lineRule="auto"/>
      <w:jc w:val="both"/>
      <w:outlineLvl w:val="8"/>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Bullet_IRAO,List Paragraph"/>
    <w:basedOn w:val="a0"/>
    <w:link w:val="a5"/>
    <w:uiPriority w:val="34"/>
    <w:qFormat/>
    <w:rsid w:val="00D35E3F"/>
    <w:pPr>
      <w:ind w:left="720"/>
      <w:contextualSpacing/>
    </w:pPr>
  </w:style>
  <w:style w:type="character" w:customStyle="1" w:styleId="a5">
    <w:name w:val="Абзац списка Знак"/>
    <w:aliases w:val="Bullet List Знак,FooterText Знак,numbered Знак,Paragraphe de liste1 Знак,lp1 Знак,Цветной список - Акцент 11 Знак,Bullet_IRAO Знак,List Paragraph Знак"/>
    <w:link w:val="a4"/>
    <w:uiPriority w:val="34"/>
    <w:locked/>
    <w:rsid w:val="00D35E3F"/>
    <w:rPr>
      <w:rFonts w:ascii="Calibri" w:eastAsia="Times New Roman" w:hAnsi="Calibri" w:cs="Times New Roman"/>
      <w:lang w:eastAsia="ru-RU"/>
    </w:rPr>
  </w:style>
  <w:style w:type="paragraph" w:styleId="a6">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Titul,Heder,Верхний колонтитул1,Верхний колонтитул2"/>
    <w:basedOn w:val="a0"/>
    <w:link w:val="a7"/>
    <w:uiPriority w:val="99"/>
    <w:unhideWhenUsed/>
    <w:rsid w:val="00D35E3F"/>
    <w:pPr>
      <w:tabs>
        <w:tab w:val="center" w:pos="4677"/>
        <w:tab w:val="right" w:pos="9355"/>
      </w:tabs>
      <w:spacing w:after="0" w:line="240" w:lineRule="auto"/>
    </w:pPr>
  </w:style>
  <w:style w:type="character" w:customStyle="1" w:styleId="a7">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Titul Знак,Heder Знак1"/>
    <w:basedOn w:val="a1"/>
    <w:link w:val="a6"/>
    <w:uiPriority w:val="99"/>
    <w:rsid w:val="00D35E3F"/>
    <w:rPr>
      <w:rFonts w:ascii="Calibri" w:eastAsia="Times New Roman" w:hAnsi="Calibri" w:cs="Times New Roman"/>
      <w:lang w:eastAsia="ru-RU"/>
    </w:rPr>
  </w:style>
  <w:style w:type="paragraph" w:styleId="a8">
    <w:name w:val="footer"/>
    <w:basedOn w:val="a0"/>
    <w:link w:val="a9"/>
    <w:uiPriority w:val="99"/>
    <w:unhideWhenUsed/>
    <w:rsid w:val="00D35E3F"/>
    <w:pPr>
      <w:tabs>
        <w:tab w:val="center" w:pos="4677"/>
        <w:tab w:val="right" w:pos="9355"/>
      </w:tabs>
      <w:spacing w:after="0" w:line="240" w:lineRule="auto"/>
    </w:pPr>
  </w:style>
  <w:style w:type="character" w:customStyle="1" w:styleId="a9">
    <w:name w:val="Нижний колонтитул Знак"/>
    <w:basedOn w:val="a1"/>
    <w:link w:val="a8"/>
    <w:uiPriority w:val="99"/>
    <w:rsid w:val="00D35E3F"/>
    <w:rPr>
      <w:rFonts w:ascii="Calibri" w:eastAsia="Times New Roman" w:hAnsi="Calibri" w:cs="Times New Roman"/>
      <w:lang w:eastAsia="ru-RU"/>
    </w:rPr>
  </w:style>
  <w:style w:type="table" w:customStyle="1" w:styleId="14">
    <w:name w:val="Сетка таблицы14"/>
    <w:basedOn w:val="a2"/>
    <w:next w:val="aa"/>
    <w:uiPriority w:val="39"/>
    <w:rsid w:val="003A1C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2"/>
    <w:uiPriority w:val="39"/>
    <w:rsid w:val="003A1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1"/>
    <w:link w:val="12"/>
    <w:rsid w:val="00CF6124"/>
    <w:rPr>
      <w:rFonts w:ascii="Arial" w:eastAsia="Times New Roman" w:hAnsi="Arial" w:cs="Times New Roman"/>
      <w:b/>
      <w:caps/>
      <w:sz w:val="32"/>
      <w:szCs w:val="20"/>
      <w:lang w:eastAsia="ru-RU"/>
    </w:rPr>
  </w:style>
  <w:style w:type="character" w:customStyle="1" w:styleId="22">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1"/>
    <w:uiPriority w:val="9"/>
    <w:rsid w:val="00CF6124"/>
    <w:rPr>
      <w:rFonts w:ascii="Arial" w:eastAsia="Times New Roman" w:hAnsi="Arial" w:cs="Times New Roman"/>
      <w:b/>
      <w:bCs/>
      <w:caps/>
      <w:sz w:val="24"/>
      <w:szCs w:val="32"/>
      <w:lang w:val="x-none" w:eastAsia="x-none"/>
    </w:rPr>
  </w:style>
  <w:style w:type="character" w:customStyle="1" w:styleId="31">
    <w:name w:val="Заголовок 3 Знак"/>
    <w:aliases w:val="H3 Знак"/>
    <w:basedOn w:val="a1"/>
    <w:link w:val="30"/>
    <w:rsid w:val="00CF6124"/>
    <w:rPr>
      <w:rFonts w:ascii="Times New Roman" w:eastAsia="Times New Roman" w:hAnsi="Times New Roman" w:cs="Times New Roman"/>
      <w:b/>
      <w:bCs/>
      <w:sz w:val="28"/>
      <w:szCs w:val="28"/>
      <w:lang w:eastAsia="ru-RU"/>
    </w:rPr>
  </w:style>
  <w:style w:type="character" w:customStyle="1" w:styleId="42">
    <w:name w:val="Заголовок 4 Знак"/>
    <w:basedOn w:val="a1"/>
    <w:link w:val="40"/>
    <w:rsid w:val="00CF6124"/>
    <w:rPr>
      <w:rFonts w:ascii="Times New Roman" w:eastAsia="Times New Roman" w:hAnsi="Times New Roman" w:cs="Times New Roman"/>
      <w:b/>
      <w:bCs/>
      <w:i/>
      <w:iCs/>
      <w:sz w:val="28"/>
      <w:szCs w:val="28"/>
      <w:lang w:eastAsia="ru-RU"/>
    </w:rPr>
  </w:style>
  <w:style w:type="character" w:customStyle="1" w:styleId="52">
    <w:name w:val="Заголовок 5 Знак"/>
    <w:basedOn w:val="a1"/>
    <w:link w:val="51"/>
    <w:rsid w:val="00CF6124"/>
    <w:rPr>
      <w:rFonts w:ascii="Times New Roman" w:eastAsia="Times New Roman" w:hAnsi="Times New Roman" w:cs="Times New Roman"/>
      <w:b/>
      <w:bCs/>
      <w:sz w:val="26"/>
      <w:szCs w:val="26"/>
      <w:lang w:eastAsia="ru-RU"/>
    </w:rPr>
  </w:style>
  <w:style w:type="character" w:customStyle="1" w:styleId="61">
    <w:name w:val="Заголовок 6 Знак"/>
    <w:aliases w:val="RTC 6 Знак, RTC 6 Знак"/>
    <w:basedOn w:val="a1"/>
    <w:link w:val="60"/>
    <w:rsid w:val="00CF6124"/>
    <w:rPr>
      <w:rFonts w:ascii="Times New Roman" w:eastAsia="Times New Roman" w:hAnsi="Times New Roman" w:cs="Times New Roman"/>
      <w:b/>
      <w:bCs/>
      <w:lang w:eastAsia="ru-RU"/>
    </w:rPr>
  </w:style>
  <w:style w:type="character" w:customStyle="1" w:styleId="70">
    <w:name w:val="Заголовок 7 Знак"/>
    <w:aliases w:val="RTC7 Знак"/>
    <w:basedOn w:val="a1"/>
    <w:link w:val="7"/>
    <w:rsid w:val="00CF6124"/>
    <w:rPr>
      <w:rFonts w:ascii="Times New Roman" w:eastAsia="Times New Roman" w:hAnsi="Times New Roman" w:cs="Times New Roman"/>
      <w:sz w:val="26"/>
      <w:szCs w:val="26"/>
      <w:lang w:eastAsia="ru-RU"/>
    </w:rPr>
  </w:style>
  <w:style w:type="character" w:customStyle="1" w:styleId="80">
    <w:name w:val="Заголовок 8 Знак"/>
    <w:basedOn w:val="a1"/>
    <w:link w:val="8"/>
    <w:rsid w:val="00CF6124"/>
    <w:rPr>
      <w:rFonts w:ascii="Times New Roman" w:eastAsia="Times New Roman" w:hAnsi="Times New Roman" w:cs="Times New Roman"/>
      <w:i/>
      <w:iCs/>
      <w:sz w:val="26"/>
      <w:szCs w:val="26"/>
      <w:lang w:eastAsia="ru-RU"/>
    </w:rPr>
  </w:style>
  <w:style w:type="character" w:customStyle="1" w:styleId="90">
    <w:name w:val="Заголовок 9 Знак"/>
    <w:basedOn w:val="a1"/>
    <w:link w:val="9"/>
    <w:rsid w:val="00CF6124"/>
    <w:rPr>
      <w:rFonts w:ascii="Arial" w:eastAsia="Times New Roman" w:hAnsi="Arial" w:cs="Arial"/>
      <w:lang w:eastAsia="ru-RU"/>
    </w:rPr>
  </w:style>
  <w:style w:type="paragraph" w:customStyle="1" w:styleId="ConsPlusNormal">
    <w:name w:val="ConsPlusNormal"/>
    <w:link w:val="ConsPlusNormal0"/>
    <w:rsid w:val="00CF612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CF612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CF612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CF612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CF612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CF6124"/>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CF6124"/>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CF612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CF612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b">
    <w:name w:val="Balloon Text"/>
    <w:basedOn w:val="a0"/>
    <w:link w:val="ac"/>
    <w:uiPriority w:val="99"/>
    <w:semiHidden/>
    <w:unhideWhenUsed/>
    <w:rsid w:val="00CF6124"/>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sid w:val="00CF6124"/>
    <w:rPr>
      <w:rFonts w:ascii="Tahoma" w:eastAsia="Times New Roman" w:hAnsi="Tahoma" w:cs="Tahoma"/>
      <w:sz w:val="16"/>
      <w:szCs w:val="16"/>
      <w:lang w:eastAsia="ru-RU"/>
    </w:rPr>
  </w:style>
  <w:style w:type="table" w:customStyle="1" w:styleId="15">
    <w:name w:val="Сетка таблицы1"/>
    <w:basedOn w:val="a2"/>
    <w:next w:val="aa"/>
    <w:uiPriority w:val="39"/>
    <w:rsid w:val="00CF612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DTNormal">
    <w:name w:val="ConsDTNormal"/>
    <w:uiPriority w:val="99"/>
    <w:rsid w:val="00CF612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ConsNormal">
    <w:name w:val="ConsNormal"/>
    <w:rsid w:val="00CF6124"/>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annotation text"/>
    <w:basedOn w:val="a0"/>
    <w:link w:val="ae"/>
    <w:uiPriority w:val="99"/>
    <w:rsid w:val="00CF6124"/>
    <w:pPr>
      <w:spacing w:after="0" w:line="240" w:lineRule="auto"/>
    </w:pPr>
    <w:rPr>
      <w:rFonts w:ascii="Time Cyr" w:hAnsi="Time Cyr"/>
      <w:sz w:val="20"/>
      <w:szCs w:val="20"/>
    </w:rPr>
  </w:style>
  <w:style w:type="character" w:customStyle="1" w:styleId="ae">
    <w:name w:val="Текст примечания Знак"/>
    <w:basedOn w:val="a1"/>
    <w:link w:val="ad"/>
    <w:uiPriority w:val="99"/>
    <w:rsid w:val="00CF6124"/>
    <w:rPr>
      <w:rFonts w:ascii="Time Cyr" w:eastAsia="Times New Roman" w:hAnsi="Time Cyr" w:cs="Times New Roman"/>
      <w:sz w:val="20"/>
      <w:szCs w:val="20"/>
      <w:lang w:eastAsia="ru-RU"/>
    </w:rPr>
  </w:style>
  <w:style w:type="character" w:styleId="af">
    <w:name w:val="annotation reference"/>
    <w:basedOn w:val="a1"/>
    <w:uiPriority w:val="99"/>
    <w:unhideWhenUsed/>
    <w:rsid w:val="00CF6124"/>
    <w:rPr>
      <w:rFonts w:cs="Times New Roman"/>
      <w:sz w:val="16"/>
    </w:rPr>
  </w:style>
  <w:style w:type="paragraph" w:styleId="a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1"/>
    <w:uiPriority w:val="99"/>
    <w:unhideWhenUsed/>
    <w:rsid w:val="00CF6124"/>
    <w:pPr>
      <w:spacing w:after="0" w:line="240" w:lineRule="auto"/>
    </w:pPr>
    <w:rPr>
      <w:rFonts w:ascii="Times New Roman" w:hAnsi="Times New Roman"/>
      <w:sz w:val="20"/>
      <w:szCs w:val="20"/>
    </w:rPr>
  </w:style>
  <w:style w:type="character" w:customStyle="1" w:styleId="a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CF6124"/>
    <w:rPr>
      <w:rFonts w:ascii="Times New Roman" w:eastAsia="Times New Roman" w:hAnsi="Times New Roman" w:cs="Times New Roman"/>
      <w:sz w:val="20"/>
      <w:szCs w:val="20"/>
      <w:lang w:eastAsia="ru-RU"/>
    </w:rPr>
  </w:style>
  <w:style w:type="character" w:styleId="af2">
    <w:name w:val="footnote reference"/>
    <w:aliases w:val="fr,Used by Word for Help footnote symbols"/>
    <w:unhideWhenUsed/>
    <w:rsid w:val="00CF6124"/>
    <w:rPr>
      <w:vertAlign w:val="superscript"/>
    </w:rPr>
  </w:style>
  <w:style w:type="table" w:customStyle="1" w:styleId="1110">
    <w:name w:val="Сетка таблицы111"/>
    <w:basedOn w:val="a2"/>
    <w:next w:val="aa"/>
    <w:uiPriority w:val="59"/>
    <w:rsid w:val="00CF6124"/>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a"/>
    <w:uiPriority w:val="39"/>
    <w:rsid w:val="00CF612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annotation subject"/>
    <w:basedOn w:val="ad"/>
    <w:next w:val="ad"/>
    <w:link w:val="af4"/>
    <w:uiPriority w:val="99"/>
    <w:semiHidden/>
    <w:unhideWhenUsed/>
    <w:rsid w:val="00CF6124"/>
    <w:pPr>
      <w:spacing w:after="200"/>
    </w:pPr>
    <w:rPr>
      <w:rFonts w:ascii="Calibri" w:hAnsi="Calibri"/>
      <w:b/>
      <w:bCs/>
    </w:rPr>
  </w:style>
  <w:style w:type="character" w:customStyle="1" w:styleId="af4">
    <w:name w:val="Тема примечания Знак"/>
    <w:basedOn w:val="ae"/>
    <w:link w:val="af3"/>
    <w:uiPriority w:val="99"/>
    <w:semiHidden/>
    <w:rsid w:val="00CF6124"/>
    <w:rPr>
      <w:rFonts w:ascii="Calibri" w:eastAsia="Times New Roman" w:hAnsi="Calibri" w:cs="Times New Roman"/>
      <w:b/>
      <w:bCs/>
      <w:sz w:val="20"/>
      <w:szCs w:val="20"/>
      <w:lang w:eastAsia="ru-RU"/>
    </w:rPr>
  </w:style>
  <w:style w:type="paragraph" w:styleId="af5">
    <w:name w:val="Revision"/>
    <w:hidden/>
    <w:uiPriority w:val="99"/>
    <w:semiHidden/>
    <w:rsid w:val="00CF6124"/>
    <w:pPr>
      <w:spacing w:after="0" w:line="240" w:lineRule="auto"/>
    </w:pPr>
    <w:rPr>
      <w:rFonts w:ascii="Calibri" w:eastAsia="Times New Roman" w:hAnsi="Calibri" w:cs="Times New Roman"/>
      <w:lang w:eastAsia="ru-RU"/>
    </w:rPr>
  </w:style>
  <w:style w:type="table" w:customStyle="1" w:styleId="32">
    <w:name w:val="Сетка таблицы3"/>
    <w:basedOn w:val="a2"/>
    <w:next w:val="aa"/>
    <w:uiPriority w:val="39"/>
    <w:rsid w:val="00CF612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a"/>
    <w:uiPriority w:val="39"/>
    <w:rsid w:val="00CF6124"/>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6">
    <w:name w:val="_ИРАО Таблица"/>
    <w:basedOn w:val="a2"/>
    <w:rsid w:val="00CF6124"/>
    <w:pPr>
      <w:spacing w:after="0" w:line="240" w:lineRule="auto"/>
    </w:pPr>
    <w:rPr>
      <w:rFonts w:ascii="Arial" w:eastAsia="Times New Roman" w:hAnsi="Arial" w:cs="Times New Roman"/>
      <w:sz w:val="28"/>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cs="Arial" w:hint="default"/>
        <w:b/>
        <w:sz w:val="24"/>
        <w:szCs w:val="24"/>
      </w:rPr>
      <w:tblPr/>
      <w:tcPr>
        <w:shd w:val="clear" w:color="auto" w:fill="BFBFBF"/>
        <w:vAlign w:val="center"/>
      </w:tcPr>
    </w:tblStylePr>
  </w:style>
  <w:style w:type="table" w:customStyle="1" w:styleId="62">
    <w:name w:val="Сетка таблицы6"/>
    <w:basedOn w:val="a2"/>
    <w:next w:val="aa"/>
    <w:rsid w:val="00CF612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a"/>
    <w:rsid w:val="00CF612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2"/>
    <w:next w:val="aa"/>
    <w:uiPriority w:val="39"/>
    <w:rsid w:val="00CF612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2"/>
    <w:next w:val="aa"/>
    <w:uiPriority w:val="39"/>
    <w:rsid w:val="00CF612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3"/>
    <w:uiPriority w:val="99"/>
    <w:semiHidden/>
    <w:unhideWhenUsed/>
    <w:rsid w:val="00CF6124"/>
  </w:style>
  <w:style w:type="paragraph" w:customStyle="1" w:styleId="Default">
    <w:name w:val="Default"/>
    <w:rsid w:val="00CF612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3">
    <w:name w:val="Пункт-3"/>
    <w:basedOn w:val="a0"/>
    <w:rsid w:val="00CF6124"/>
    <w:pPr>
      <w:tabs>
        <w:tab w:val="left" w:pos="851"/>
        <w:tab w:val="num" w:pos="1418"/>
      </w:tabs>
      <w:spacing w:after="0" w:line="240" w:lineRule="auto"/>
      <w:ind w:left="284"/>
      <w:jc w:val="both"/>
    </w:pPr>
    <w:rPr>
      <w:rFonts w:ascii="Times New Roman" w:hAnsi="Times New Roman"/>
      <w:sz w:val="24"/>
      <w:szCs w:val="24"/>
    </w:rPr>
  </w:style>
  <w:style w:type="paragraph" w:styleId="af7">
    <w:name w:val="Document Map"/>
    <w:basedOn w:val="a0"/>
    <w:link w:val="af8"/>
    <w:rsid w:val="00CF6124"/>
    <w:pPr>
      <w:shd w:val="clear" w:color="auto" w:fill="000080"/>
      <w:spacing w:after="0" w:line="240" w:lineRule="auto"/>
      <w:jc w:val="both"/>
    </w:pPr>
    <w:rPr>
      <w:rFonts w:ascii="Tahoma" w:hAnsi="Tahoma" w:cs="Tahoma"/>
      <w:sz w:val="20"/>
      <w:szCs w:val="20"/>
    </w:rPr>
  </w:style>
  <w:style w:type="character" w:customStyle="1" w:styleId="af8">
    <w:name w:val="Схема документа Знак"/>
    <w:basedOn w:val="a1"/>
    <w:link w:val="af7"/>
    <w:rsid w:val="00CF6124"/>
    <w:rPr>
      <w:rFonts w:ascii="Tahoma" w:eastAsia="Times New Roman" w:hAnsi="Tahoma" w:cs="Tahoma"/>
      <w:sz w:val="20"/>
      <w:szCs w:val="20"/>
      <w:shd w:val="clear" w:color="auto" w:fill="000080"/>
      <w:lang w:eastAsia="ru-RU"/>
    </w:rPr>
  </w:style>
  <w:style w:type="paragraph" w:customStyle="1" w:styleId="-30">
    <w:name w:val="Подзаголовок-3"/>
    <w:basedOn w:val="-3"/>
    <w:autoRedefine/>
    <w:rsid w:val="00CF6124"/>
    <w:pPr>
      <w:keepNext/>
      <w:outlineLvl w:val="2"/>
    </w:pPr>
    <w:rPr>
      <w:rFonts w:ascii="Arial" w:eastAsia="Arial Unicode MS" w:hAnsi="Arial"/>
      <w:b/>
      <w:bCs/>
      <w:i/>
      <w:caps/>
      <w:sz w:val="20"/>
    </w:rPr>
  </w:style>
  <w:style w:type="character" w:styleId="af9">
    <w:name w:val="Emphasis"/>
    <w:qFormat/>
    <w:rsid w:val="00CF6124"/>
    <w:rPr>
      <w:rFonts w:cs="Times New Roman"/>
      <w:i/>
    </w:rPr>
  </w:style>
  <w:style w:type="character" w:styleId="afa">
    <w:name w:val="Hyperlink"/>
    <w:uiPriority w:val="99"/>
    <w:rsid w:val="00CF6124"/>
    <w:rPr>
      <w:rFonts w:cs="Times New Roman"/>
      <w:color w:val="0000FF"/>
      <w:u w:val="single"/>
    </w:rPr>
  </w:style>
  <w:style w:type="paragraph" w:styleId="afb">
    <w:name w:val="List Bullet"/>
    <w:basedOn w:val="a0"/>
    <w:autoRedefine/>
    <w:rsid w:val="00CF6124"/>
    <w:pPr>
      <w:widowControl w:val="0"/>
      <w:tabs>
        <w:tab w:val="num" w:pos="405"/>
        <w:tab w:val="num" w:pos="644"/>
      </w:tabs>
      <w:autoSpaceDE w:val="0"/>
      <w:autoSpaceDN w:val="0"/>
      <w:adjustRightInd w:val="0"/>
      <w:spacing w:before="120" w:after="0" w:line="288" w:lineRule="auto"/>
      <w:ind w:left="360"/>
      <w:jc w:val="both"/>
      <w:textAlignment w:val="baseline"/>
    </w:pPr>
    <w:rPr>
      <w:rFonts w:ascii="Times New Roman" w:hAnsi="Times New Roman"/>
      <w:sz w:val="28"/>
      <w:szCs w:val="28"/>
    </w:rPr>
  </w:style>
  <w:style w:type="paragraph" w:styleId="25">
    <w:name w:val="List Bullet 2"/>
    <w:basedOn w:val="a0"/>
    <w:autoRedefine/>
    <w:rsid w:val="00CF6124"/>
    <w:pPr>
      <w:widowControl w:val="0"/>
      <w:adjustRightInd w:val="0"/>
      <w:spacing w:before="120" w:after="0" w:line="360" w:lineRule="atLeast"/>
      <w:jc w:val="both"/>
      <w:textAlignment w:val="baseline"/>
    </w:pPr>
    <w:rPr>
      <w:rFonts w:ascii="Times New Roman" w:hAnsi="Times New Roman"/>
      <w:sz w:val="28"/>
      <w:szCs w:val="20"/>
    </w:rPr>
  </w:style>
  <w:style w:type="paragraph" w:styleId="33">
    <w:name w:val="List Bullet 3"/>
    <w:basedOn w:val="a0"/>
    <w:autoRedefine/>
    <w:rsid w:val="00CF6124"/>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c">
    <w:name w:val="caption"/>
    <w:basedOn w:val="a0"/>
    <w:next w:val="a0"/>
    <w:qFormat/>
    <w:rsid w:val="00CF6124"/>
    <w:pPr>
      <w:keepNext/>
      <w:suppressAutoHyphens/>
      <w:spacing w:after="0" w:line="240" w:lineRule="auto"/>
      <w:jc w:val="both"/>
    </w:pPr>
    <w:rPr>
      <w:rFonts w:ascii="Times New Roman" w:hAnsi="Times New Roman"/>
      <w:i/>
      <w:iCs/>
      <w:sz w:val="28"/>
      <w:szCs w:val="24"/>
    </w:rPr>
  </w:style>
  <w:style w:type="character" w:styleId="afd">
    <w:name w:val="page number"/>
    <w:rsid w:val="00CF6124"/>
    <w:rPr>
      <w:rFonts w:ascii="Times New Roman" w:hAnsi="Times New Roman" w:cs="Times New Roman"/>
      <w:sz w:val="20"/>
    </w:rPr>
  </w:style>
  <w:style w:type="paragraph" w:styleId="afe">
    <w:name w:val="List Number"/>
    <w:basedOn w:val="a0"/>
    <w:rsid w:val="00CF6124"/>
    <w:pPr>
      <w:tabs>
        <w:tab w:val="num" w:pos="360"/>
      </w:tabs>
      <w:autoSpaceDE w:val="0"/>
      <w:autoSpaceDN w:val="0"/>
      <w:spacing w:before="60" w:after="0" w:line="288" w:lineRule="auto"/>
      <w:ind w:left="360" w:hanging="360"/>
      <w:jc w:val="both"/>
    </w:pPr>
    <w:rPr>
      <w:rFonts w:ascii="Times New Roman" w:hAnsi="Times New Roman"/>
      <w:sz w:val="28"/>
      <w:szCs w:val="28"/>
    </w:rPr>
  </w:style>
  <w:style w:type="paragraph" w:styleId="26">
    <w:name w:val="List Number 2"/>
    <w:basedOn w:val="a0"/>
    <w:rsid w:val="00CF6124"/>
    <w:pPr>
      <w:spacing w:before="60" w:after="0" w:line="240" w:lineRule="auto"/>
      <w:jc w:val="both"/>
      <w:outlineLvl w:val="1"/>
    </w:pPr>
    <w:rPr>
      <w:rFonts w:ascii="Times New Roman" w:hAnsi="Times New Roman"/>
      <w:kern w:val="20"/>
      <w:sz w:val="28"/>
      <w:szCs w:val="20"/>
    </w:rPr>
  </w:style>
  <w:style w:type="paragraph" w:styleId="aff">
    <w:name w:val="Normal (Web)"/>
    <w:basedOn w:val="a0"/>
    <w:rsid w:val="00CF6124"/>
    <w:pPr>
      <w:spacing w:after="0" w:line="240" w:lineRule="auto"/>
      <w:ind w:firstLine="567"/>
      <w:jc w:val="both"/>
    </w:pPr>
    <w:rPr>
      <w:rFonts w:ascii="Times New Roman" w:hAnsi="Times New Roman"/>
      <w:sz w:val="28"/>
      <w:szCs w:val="24"/>
    </w:rPr>
  </w:style>
  <w:style w:type="paragraph" w:customStyle="1" w:styleId="112">
    <w:name w:val="Оглавление 11"/>
    <w:basedOn w:val="a0"/>
    <w:next w:val="a0"/>
    <w:autoRedefine/>
    <w:uiPriority w:val="39"/>
    <w:rsid w:val="00CF6124"/>
    <w:pPr>
      <w:tabs>
        <w:tab w:val="left" w:pos="709"/>
        <w:tab w:val="right" w:leader="dot" w:pos="9627"/>
      </w:tabs>
      <w:spacing w:after="0" w:line="240" w:lineRule="auto"/>
    </w:pPr>
    <w:rPr>
      <w:rFonts w:ascii="Times New Roman" w:eastAsia="Calibri" w:hAnsi="Times New Roman" w:cs="Calibri Light"/>
      <w:bCs/>
      <w:noProof/>
      <w:sz w:val="24"/>
      <w:lang w:eastAsia="en-US"/>
    </w:rPr>
  </w:style>
  <w:style w:type="paragraph" w:customStyle="1" w:styleId="210">
    <w:name w:val="Оглавление 21"/>
    <w:basedOn w:val="a0"/>
    <w:next w:val="a0"/>
    <w:autoRedefine/>
    <w:uiPriority w:val="39"/>
    <w:rsid w:val="00CF6124"/>
    <w:pPr>
      <w:spacing w:before="240" w:after="0" w:line="259" w:lineRule="auto"/>
    </w:pPr>
    <w:rPr>
      <w:rFonts w:eastAsia="Calibri" w:cs="Calibri"/>
      <w:b/>
      <w:bCs/>
      <w:sz w:val="20"/>
      <w:szCs w:val="20"/>
      <w:lang w:eastAsia="en-US"/>
    </w:rPr>
  </w:style>
  <w:style w:type="paragraph" w:customStyle="1" w:styleId="310">
    <w:name w:val="Оглавление 31"/>
    <w:basedOn w:val="a0"/>
    <w:next w:val="a0"/>
    <w:autoRedefine/>
    <w:uiPriority w:val="39"/>
    <w:rsid w:val="00CF6124"/>
    <w:pPr>
      <w:spacing w:after="0" w:line="259" w:lineRule="auto"/>
      <w:ind w:left="220"/>
    </w:pPr>
    <w:rPr>
      <w:rFonts w:eastAsia="Calibri" w:cs="Calibri"/>
      <w:sz w:val="20"/>
      <w:szCs w:val="20"/>
      <w:lang w:eastAsia="en-US"/>
    </w:rPr>
  </w:style>
  <w:style w:type="paragraph" w:customStyle="1" w:styleId="610">
    <w:name w:val="Оглавление 61"/>
    <w:basedOn w:val="a0"/>
    <w:next w:val="a0"/>
    <w:autoRedefine/>
    <w:uiPriority w:val="39"/>
    <w:rsid w:val="00CF6124"/>
    <w:pPr>
      <w:spacing w:after="0" w:line="259" w:lineRule="auto"/>
      <w:ind w:left="880"/>
    </w:pPr>
    <w:rPr>
      <w:rFonts w:eastAsia="Calibri" w:cs="Calibri"/>
      <w:sz w:val="20"/>
      <w:szCs w:val="20"/>
      <w:lang w:eastAsia="en-US"/>
    </w:rPr>
  </w:style>
  <w:style w:type="paragraph" w:customStyle="1" w:styleId="-4">
    <w:name w:val="пункт-4"/>
    <w:basedOn w:val="a0"/>
    <w:rsid w:val="00CF6124"/>
    <w:pPr>
      <w:tabs>
        <w:tab w:val="num" w:pos="1701"/>
      </w:tabs>
      <w:spacing w:after="0" w:line="288" w:lineRule="auto"/>
      <w:ind w:firstLine="567"/>
      <w:jc w:val="both"/>
    </w:pPr>
    <w:rPr>
      <w:rFonts w:ascii="Times New Roman" w:hAnsi="Times New Roman"/>
      <w:sz w:val="28"/>
      <w:szCs w:val="28"/>
    </w:rPr>
  </w:style>
  <w:style w:type="character" w:styleId="aff0">
    <w:name w:val="FollowedHyperlink"/>
    <w:uiPriority w:val="99"/>
    <w:rsid w:val="00CF6124"/>
    <w:rPr>
      <w:rFonts w:cs="Times New Roman"/>
      <w:color w:val="800080"/>
      <w:u w:val="single"/>
    </w:rPr>
  </w:style>
  <w:style w:type="paragraph" w:customStyle="1" w:styleId="-50">
    <w:name w:val="пункт-5"/>
    <w:basedOn w:val="a0"/>
    <w:link w:val="-51"/>
    <w:rsid w:val="00CF6124"/>
    <w:pPr>
      <w:tabs>
        <w:tab w:val="num" w:pos="1701"/>
      </w:tabs>
      <w:spacing w:after="0" w:line="288" w:lineRule="auto"/>
      <w:ind w:firstLine="567"/>
      <w:jc w:val="both"/>
    </w:pPr>
    <w:rPr>
      <w:rFonts w:ascii="Times New Roman" w:hAnsi="Times New Roman"/>
      <w:sz w:val="28"/>
      <w:szCs w:val="20"/>
    </w:rPr>
  </w:style>
  <w:style w:type="character" w:customStyle="1" w:styleId="-51">
    <w:name w:val="пункт-5 Знак"/>
    <w:link w:val="-50"/>
    <w:locked/>
    <w:rsid w:val="00CF6124"/>
    <w:rPr>
      <w:rFonts w:ascii="Times New Roman" w:eastAsia="Times New Roman" w:hAnsi="Times New Roman" w:cs="Times New Roman"/>
      <w:sz w:val="28"/>
      <w:szCs w:val="20"/>
      <w:lang w:eastAsia="ru-RU"/>
    </w:rPr>
  </w:style>
  <w:style w:type="paragraph" w:customStyle="1" w:styleId="-60">
    <w:name w:val="пункт-6"/>
    <w:basedOn w:val="a0"/>
    <w:rsid w:val="00CF6124"/>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0"/>
    <w:rsid w:val="00CF6124"/>
    <w:pPr>
      <w:tabs>
        <w:tab w:val="num" w:pos="1701"/>
      </w:tabs>
      <w:spacing w:after="0" w:line="288" w:lineRule="auto"/>
      <w:ind w:firstLine="567"/>
      <w:jc w:val="both"/>
    </w:pPr>
    <w:rPr>
      <w:rFonts w:ascii="Times New Roman" w:hAnsi="Times New Roman"/>
      <w:sz w:val="28"/>
      <w:szCs w:val="28"/>
    </w:rPr>
  </w:style>
  <w:style w:type="table" w:customStyle="1" w:styleId="71">
    <w:name w:val="Сетка таблицы7"/>
    <w:basedOn w:val="a2"/>
    <w:next w:val="aa"/>
    <w:rsid w:val="00CF612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Strong"/>
    <w:qFormat/>
    <w:rsid w:val="00CF6124"/>
    <w:rPr>
      <w:rFonts w:cs="Times New Roman"/>
      <w:b/>
    </w:rPr>
  </w:style>
  <w:style w:type="paragraph" w:customStyle="1" w:styleId="aff2">
    <w:name w:val="Структура"/>
    <w:basedOn w:val="a0"/>
    <w:semiHidden/>
    <w:rsid w:val="00CF6124"/>
    <w:pPr>
      <w:pageBreakBefore/>
      <w:pBdr>
        <w:bottom w:val="thinThickSmallGap" w:sz="24" w:space="1" w:color="auto"/>
      </w:pBdr>
      <w:tabs>
        <w:tab w:val="left" w:pos="851"/>
      </w:tabs>
      <w:suppressAutoHyphens/>
      <w:spacing w:before="480" w:after="240" w:line="240" w:lineRule="auto"/>
      <w:ind w:right="2835"/>
      <w:jc w:val="both"/>
      <w:outlineLvl w:val="0"/>
    </w:pPr>
    <w:rPr>
      <w:rFonts w:ascii="Arial" w:hAnsi="Arial" w:cs="Arial"/>
      <w:b/>
      <w:bCs/>
      <w:caps/>
      <w:sz w:val="36"/>
      <w:szCs w:val="36"/>
    </w:rPr>
  </w:style>
  <w:style w:type="paragraph" w:customStyle="1" w:styleId="aff3">
    <w:name w:val="Таблица текст"/>
    <w:basedOn w:val="a0"/>
    <w:rsid w:val="00CF6124"/>
    <w:pPr>
      <w:spacing w:before="40" w:after="40" w:line="240" w:lineRule="auto"/>
      <w:ind w:left="57" w:right="57"/>
      <w:jc w:val="both"/>
    </w:pPr>
    <w:rPr>
      <w:rFonts w:ascii="Times New Roman" w:hAnsi="Times New Roman"/>
      <w:sz w:val="24"/>
      <w:szCs w:val="24"/>
    </w:rPr>
  </w:style>
  <w:style w:type="paragraph" w:customStyle="1" w:styleId="aff4">
    <w:name w:val="Таблица шапка"/>
    <w:basedOn w:val="a0"/>
    <w:link w:val="aff5"/>
    <w:rsid w:val="00CF6124"/>
    <w:pPr>
      <w:keepNext/>
      <w:spacing w:before="40" w:after="40" w:line="240" w:lineRule="auto"/>
      <w:ind w:left="57" w:right="57"/>
      <w:jc w:val="both"/>
    </w:pPr>
    <w:rPr>
      <w:rFonts w:ascii="Times New Roman" w:hAnsi="Times New Roman"/>
      <w:sz w:val="18"/>
      <w:szCs w:val="20"/>
    </w:rPr>
  </w:style>
  <w:style w:type="character" w:customStyle="1" w:styleId="aff5">
    <w:name w:val="Таблица шапка Знак"/>
    <w:link w:val="aff4"/>
    <w:locked/>
    <w:rsid w:val="00CF6124"/>
    <w:rPr>
      <w:rFonts w:ascii="Times New Roman" w:eastAsia="Times New Roman" w:hAnsi="Times New Roman" w:cs="Times New Roman"/>
      <w:sz w:val="18"/>
      <w:szCs w:val="20"/>
      <w:lang w:eastAsia="ru-RU"/>
    </w:rPr>
  </w:style>
  <w:style w:type="paragraph" w:customStyle="1" w:styleId="aff6">
    <w:name w:val="Текст таблицы"/>
    <w:basedOn w:val="a0"/>
    <w:semiHidden/>
    <w:rsid w:val="00CF6124"/>
    <w:pPr>
      <w:spacing w:before="40" w:after="40" w:line="240" w:lineRule="auto"/>
      <w:ind w:left="57" w:right="57"/>
      <w:jc w:val="both"/>
    </w:pPr>
    <w:rPr>
      <w:rFonts w:ascii="Times New Roman" w:hAnsi="Times New Roman"/>
      <w:sz w:val="28"/>
      <w:szCs w:val="24"/>
    </w:rPr>
  </w:style>
  <w:style w:type="paragraph" w:styleId="17">
    <w:name w:val="index 1"/>
    <w:basedOn w:val="a0"/>
    <w:next w:val="a0"/>
    <w:autoRedefine/>
    <w:rsid w:val="00CF6124"/>
    <w:pPr>
      <w:spacing w:after="0" w:line="240" w:lineRule="auto"/>
      <w:ind w:left="240" w:hanging="240"/>
      <w:jc w:val="both"/>
    </w:pPr>
    <w:rPr>
      <w:rFonts w:ascii="Times New Roman" w:hAnsi="Times New Roman"/>
      <w:sz w:val="28"/>
      <w:szCs w:val="24"/>
      <w:lang w:val="en-US" w:eastAsia="en-US"/>
    </w:rPr>
  </w:style>
  <w:style w:type="paragraph" w:styleId="aff7">
    <w:name w:val="Block Text"/>
    <w:basedOn w:val="a0"/>
    <w:rsid w:val="00CF6124"/>
    <w:pPr>
      <w:spacing w:before="120" w:after="0" w:line="240" w:lineRule="auto"/>
      <w:ind w:left="170" w:right="170" w:firstLine="170"/>
      <w:jc w:val="both"/>
    </w:pPr>
    <w:rPr>
      <w:rFonts w:ascii="Times New Roman" w:hAnsi="Times New Roman"/>
      <w:sz w:val="28"/>
      <w:szCs w:val="24"/>
      <w:lang w:eastAsia="en-US"/>
    </w:rPr>
  </w:style>
  <w:style w:type="paragraph" w:customStyle="1" w:styleId="410">
    <w:name w:val="Оглавление 41"/>
    <w:basedOn w:val="a0"/>
    <w:next w:val="a0"/>
    <w:autoRedefine/>
    <w:uiPriority w:val="39"/>
    <w:rsid w:val="00CF6124"/>
    <w:pPr>
      <w:spacing w:after="0" w:line="259" w:lineRule="auto"/>
      <w:ind w:left="440"/>
    </w:pPr>
    <w:rPr>
      <w:rFonts w:eastAsia="Calibri" w:cs="Calibri"/>
      <w:sz w:val="20"/>
      <w:szCs w:val="20"/>
      <w:lang w:eastAsia="en-US"/>
    </w:rPr>
  </w:style>
  <w:style w:type="paragraph" w:customStyle="1" w:styleId="510">
    <w:name w:val="Оглавление 51"/>
    <w:basedOn w:val="a0"/>
    <w:next w:val="a0"/>
    <w:autoRedefine/>
    <w:uiPriority w:val="39"/>
    <w:rsid w:val="00CF6124"/>
    <w:pPr>
      <w:spacing w:after="0" w:line="259" w:lineRule="auto"/>
      <w:ind w:left="660"/>
    </w:pPr>
    <w:rPr>
      <w:rFonts w:eastAsia="Calibri" w:cs="Calibri"/>
      <w:sz w:val="20"/>
      <w:szCs w:val="20"/>
      <w:lang w:eastAsia="en-US"/>
    </w:rPr>
  </w:style>
  <w:style w:type="paragraph" w:customStyle="1" w:styleId="710">
    <w:name w:val="Оглавление 71"/>
    <w:basedOn w:val="a0"/>
    <w:next w:val="a0"/>
    <w:autoRedefine/>
    <w:uiPriority w:val="39"/>
    <w:rsid w:val="00CF6124"/>
    <w:pPr>
      <w:spacing w:after="0" w:line="259" w:lineRule="auto"/>
      <w:ind w:left="1100"/>
    </w:pPr>
    <w:rPr>
      <w:rFonts w:eastAsia="Calibri" w:cs="Calibri"/>
      <w:sz w:val="20"/>
      <w:szCs w:val="20"/>
      <w:lang w:eastAsia="en-US"/>
    </w:rPr>
  </w:style>
  <w:style w:type="paragraph" w:customStyle="1" w:styleId="81">
    <w:name w:val="Оглавление 81"/>
    <w:basedOn w:val="a0"/>
    <w:next w:val="a0"/>
    <w:autoRedefine/>
    <w:uiPriority w:val="39"/>
    <w:rsid w:val="00CF6124"/>
    <w:pPr>
      <w:spacing w:after="0" w:line="259" w:lineRule="auto"/>
      <w:ind w:left="1320"/>
    </w:pPr>
    <w:rPr>
      <w:rFonts w:eastAsia="Calibri" w:cs="Calibri"/>
      <w:sz w:val="20"/>
      <w:szCs w:val="20"/>
      <w:lang w:eastAsia="en-US"/>
    </w:rPr>
  </w:style>
  <w:style w:type="paragraph" w:customStyle="1" w:styleId="91">
    <w:name w:val="Оглавление 91"/>
    <w:basedOn w:val="a0"/>
    <w:next w:val="a0"/>
    <w:autoRedefine/>
    <w:uiPriority w:val="39"/>
    <w:rsid w:val="00CF6124"/>
    <w:pPr>
      <w:spacing w:after="0" w:line="259" w:lineRule="auto"/>
      <w:ind w:left="1540"/>
    </w:pPr>
    <w:rPr>
      <w:rFonts w:eastAsia="Calibri" w:cs="Calibri"/>
      <w:sz w:val="20"/>
      <w:szCs w:val="20"/>
      <w:lang w:eastAsia="en-US"/>
    </w:rPr>
  </w:style>
  <w:style w:type="paragraph" w:customStyle="1" w:styleId="a">
    <w:name w:val="Глава"/>
    <w:basedOn w:val="a0"/>
    <w:rsid w:val="00CF6124"/>
    <w:pPr>
      <w:keepNext/>
      <w:numPr>
        <w:numId w:val="9"/>
      </w:numPr>
      <w:suppressAutoHyphens/>
      <w:spacing w:after="0" w:line="240" w:lineRule="auto"/>
      <w:jc w:val="center"/>
      <w:outlineLvl w:val="0"/>
    </w:pPr>
    <w:rPr>
      <w:rFonts w:ascii="Times New Roman" w:hAnsi="Times New Roman" w:cs="Arial"/>
      <w:b/>
      <w:caps/>
      <w:sz w:val="24"/>
      <w:szCs w:val="48"/>
    </w:rPr>
  </w:style>
  <w:style w:type="paragraph" w:customStyle="1" w:styleId="aff8">
    <w:name w:val="Примечание"/>
    <w:basedOn w:val="a0"/>
    <w:link w:val="aff9"/>
    <w:rsid w:val="00CF6124"/>
    <w:pPr>
      <w:spacing w:after="240" w:line="240" w:lineRule="auto"/>
      <w:ind w:left="1134" w:right="1134"/>
      <w:jc w:val="both"/>
    </w:pPr>
    <w:rPr>
      <w:rFonts w:ascii="Times New Roman" w:hAnsi="Times New Roman"/>
      <w:spacing w:val="20"/>
      <w:sz w:val="28"/>
      <w:szCs w:val="20"/>
      <w:lang w:val="x-none" w:eastAsia="x-none"/>
    </w:rPr>
  </w:style>
  <w:style w:type="character" w:customStyle="1" w:styleId="aff9">
    <w:name w:val="Примечание Знак"/>
    <w:link w:val="aff8"/>
    <w:locked/>
    <w:rsid w:val="00CF6124"/>
    <w:rPr>
      <w:rFonts w:ascii="Times New Roman" w:eastAsia="Times New Roman" w:hAnsi="Times New Roman" w:cs="Times New Roman"/>
      <w:spacing w:val="20"/>
      <w:sz w:val="28"/>
      <w:szCs w:val="20"/>
      <w:lang w:val="x-none" w:eastAsia="x-none"/>
    </w:rPr>
  </w:style>
  <w:style w:type="paragraph" w:customStyle="1" w:styleId="affa">
    <w:name w:val="Подподпункт"/>
    <w:basedOn w:val="a0"/>
    <w:link w:val="affb"/>
    <w:rsid w:val="00CF6124"/>
    <w:pPr>
      <w:tabs>
        <w:tab w:val="left" w:pos="851"/>
        <w:tab w:val="left" w:pos="1134"/>
        <w:tab w:val="left" w:pos="1418"/>
        <w:tab w:val="num" w:pos="2978"/>
      </w:tabs>
      <w:spacing w:after="0" w:line="360" w:lineRule="auto"/>
      <w:ind w:left="2978" w:hanging="567"/>
      <w:jc w:val="both"/>
    </w:pPr>
    <w:rPr>
      <w:rFonts w:ascii="Times New Roman" w:hAnsi="Times New Roman"/>
      <w:sz w:val="28"/>
      <w:szCs w:val="20"/>
    </w:rPr>
  </w:style>
  <w:style w:type="character" w:customStyle="1" w:styleId="affb">
    <w:name w:val="Подподпункт Знак"/>
    <w:link w:val="affa"/>
    <w:locked/>
    <w:rsid w:val="00CF6124"/>
    <w:rPr>
      <w:rFonts w:ascii="Times New Roman" w:eastAsia="Times New Roman" w:hAnsi="Times New Roman" w:cs="Times New Roman"/>
      <w:sz w:val="28"/>
      <w:szCs w:val="20"/>
      <w:lang w:eastAsia="ru-RU"/>
    </w:rPr>
  </w:style>
  <w:style w:type="character" w:customStyle="1" w:styleId="affc">
    <w:name w:val="Часть Знак"/>
    <w:link w:val="affd"/>
    <w:locked/>
    <w:rsid w:val="00CF6124"/>
    <w:rPr>
      <w:sz w:val="24"/>
    </w:rPr>
  </w:style>
  <w:style w:type="paragraph" w:customStyle="1" w:styleId="affd">
    <w:name w:val="Часть"/>
    <w:basedOn w:val="a0"/>
    <w:link w:val="affc"/>
    <w:rsid w:val="00CF6124"/>
    <w:pPr>
      <w:tabs>
        <w:tab w:val="num" w:pos="1134"/>
      </w:tabs>
      <w:spacing w:after="0" w:line="288" w:lineRule="auto"/>
      <w:ind w:firstLine="567"/>
      <w:jc w:val="both"/>
    </w:pPr>
    <w:rPr>
      <w:rFonts w:asciiTheme="minorHAnsi" w:eastAsiaTheme="minorHAnsi" w:hAnsiTheme="minorHAnsi" w:cstheme="minorBidi"/>
      <w:sz w:val="24"/>
      <w:lang w:eastAsia="en-US"/>
    </w:rPr>
  </w:style>
  <w:style w:type="paragraph" w:styleId="affe">
    <w:name w:val="List"/>
    <w:aliases w:val="Список Знак1,Список Знак Знак"/>
    <w:basedOn w:val="a0"/>
    <w:link w:val="afff"/>
    <w:rsid w:val="00CF6124"/>
    <w:pPr>
      <w:spacing w:after="0" w:line="288" w:lineRule="auto"/>
      <w:jc w:val="both"/>
    </w:pPr>
    <w:rPr>
      <w:rFonts w:ascii="Arial" w:hAnsi="Arial" w:cs="Tahoma"/>
      <w:sz w:val="24"/>
      <w:lang w:eastAsia="ar-SA"/>
    </w:rPr>
  </w:style>
  <w:style w:type="paragraph" w:customStyle="1" w:styleId="afff0">
    <w:name w:val="маркированный"/>
    <w:basedOn w:val="a0"/>
    <w:rsid w:val="00CF6124"/>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1">
    <w:name w:val="нумерованный"/>
    <w:basedOn w:val="a0"/>
    <w:rsid w:val="00CF6124"/>
    <w:pPr>
      <w:tabs>
        <w:tab w:val="num" w:pos="432"/>
        <w:tab w:val="num" w:pos="567"/>
        <w:tab w:val="num" w:pos="1134"/>
      </w:tabs>
      <w:spacing w:after="0" w:line="360" w:lineRule="auto"/>
      <w:ind w:left="432" w:hanging="432"/>
      <w:jc w:val="both"/>
    </w:pPr>
    <w:rPr>
      <w:rFonts w:ascii="Times New Roman" w:hAnsi="Times New Roman"/>
      <w:sz w:val="28"/>
      <w:szCs w:val="28"/>
    </w:rPr>
  </w:style>
  <w:style w:type="paragraph" w:customStyle="1" w:styleId="afff2">
    <w:name w:val="Подпункт"/>
    <w:basedOn w:val="a0"/>
    <w:rsid w:val="00CF6124"/>
    <w:pPr>
      <w:tabs>
        <w:tab w:val="num" w:pos="1701"/>
      </w:tabs>
      <w:spacing w:after="0" w:line="288" w:lineRule="auto"/>
      <w:ind w:left="1701" w:hanging="567"/>
      <w:jc w:val="both"/>
    </w:pPr>
    <w:rPr>
      <w:rFonts w:ascii="Times New Roman" w:hAnsi="Times New Roman"/>
      <w:sz w:val="28"/>
      <w:szCs w:val="28"/>
    </w:rPr>
  </w:style>
  <w:style w:type="paragraph" w:customStyle="1" w:styleId="afff3">
    <w:name w:val="Подподподпункт"/>
    <w:basedOn w:val="a0"/>
    <w:rsid w:val="00CF6124"/>
    <w:pPr>
      <w:tabs>
        <w:tab w:val="num" w:pos="1008"/>
        <w:tab w:val="num" w:pos="1701"/>
        <w:tab w:val="num" w:pos="2448"/>
        <w:tab w:val="num" w:pos="3560"/>
        <w:tab w:val="num" w:pos="3600"/>
      </w:tabs>
      <w:spacing w:after="0" w:line="360" w:lineRule="auto"/>
      <w:ind w:left="1701" w:hanging="567"/>
      <w:jc w:val="both"/>
    </w:pPr>
    <w:rPr>
      <w:rFonts w:ascii="Times New Roman" w:hAnsi="Times New Roman"/>
      <w:sz w:val="28"/>
      <w:szCs w:val="28"/>
    </w:rPr>
  </w:style>
  <w:style w:type="paragraph" w:customStyle="1" w:styleId="afff4">
    <w:name w:val="Пункт б/н"/>
    <w:basedOn w:val="a0"/>
    <w:rsid w:val="00CF6124"/>
    <w:pPr>
      <w:spacing w:after="0" w:line="360" w:lineRule="auto"/>
      <w:ind w:left="1134" w:firstLine="567"/>
      <w:jc w:val="both"/>
    </w:pPr>
    <w:rPr>
      <w:rFonts w:ascii="Times New Roman" w:hAnsi="Times New Roman"/>
      <w:sz w:val="28"/>
      <w:szCs w:val="28"/>
    </w:rPr>
  </w:style>
  <w:style w:type="character" w:styleId="afff5">
    <w:name w:val="endnote reference"/>
    <w:rsid w:val="00CF6124"/>
    <w:rPr>
      <w:rFonts w:cs="Times New Roman"/>
      <w:vertAlign w:val="superscript"/>
    </w:rPr>
  </w:style>
  <w:style w:type="paragraph" w:customStyle="1" w:styleId="18">
    <w:name w:val="Абзац списка1"/>
    <w:basedOn w:val="a0"/>
    <w:uiPriority w:val="34"/>
    <w:rsid w:val="00CF6124"/>
    <w:pPr>
      <w:spacing w:after="0" w:line="288" w:lineRule="auto"/>
      <w:ind w:left="720"/>
      <w:jc w:val="both"/>
    </w:pPr>
    <w:rPr>
      <w:rFonts w:ascii="Times New Roman" w:hAnsi="Times New Roman" w:cs="Calibri"/>
      <w:sz w:val="24"/>
      <w:lang w:eastAsia="ar-SA"/>
    </w:rPr>
  </w:style>
  <w:style w:type="paragraph" w:customStyle="1" w:styleId="afff6">
    <w:name w:val="Новая редакция"/>
    <w:basedOn w:val="a0"/>
    <w:rsid w:val="00CF6124"/>
    <w:pPr>
      <w:spacing w:after="0" w:line="360" w:lineRule="auto"/>
      <w:ind w:firstLine="567"/>
      <w:jc w:val="both"/>
    </w:pPr>
    <w:rPr>
      <w:rFonts w:ascii="Arial" w:hAnsi="Arial" w:cs="Arial"/>
      <w:sz w:val="28"/>
      <w:szCs w:val="24"/>
    </w:rPr>
  </w:style>
  <w:style w:type="paragraph" w:customStyle="1" w:styleId="19">
    <w:name w:val="Рецензия1"/>
    <w:hidden/>
    <w:semiHidden/>
    <w:rsid w:val="00CF6124"/>
    <w:pPr>
      <w:spacing w:after="0" w:line="240" w:lineRule="auto"/>
    </w:pPr>
    <w:rPr>
      <w:rFonts w:ascii="Times New Roman" w:eastAsia="Times New Roman" w:hAnsi="Times New Roman" w:cs="Times New Roman"/>
      <w:sz w:val="28"/>
      <w:szCs w:val="24"/>
      <w:lang w:eastAsia="ru-RU"/>
    </w:rPr>
  </w:style>
  <w:style w:type="paragraph" w:customStyle="1" w:styleId="-2">
    <w:name w:val="Подзаголовок-2"/>
    <w:basedOn w:val="-20"/>
    <w:link w:val="-21"/>
    <w:rsid w:val="00CF6124"/>
    <w:pPr>
      <w:keepNext/>
      <w:suppressAutoHyphens/>
      <w:spacing w:before="360" w:after="120"/>
      <w:jc w:val="left"/>
      <w:outlineLvl w:val="1"/>
    </w:pPr>
    <w:rPr>
      <w:b/>
      <w:caps/>
    </w:rPr>
  </w:style>
  <w:style w:type="paragraph" w:customStyle="1" w:styleId="-20">
    <w:name w:val="Пункт-2"/>
    <w:basedOn w:val="a0"/>
    <w:link w:val="-22"/>
    <w:rsid w:val="00CF6124"/>
    <w:pPr>
      <w:spacing w:after="0" w:line="288" w:lineRule="auto"/>
      <w:jc w:val="both"/>
    </w:pPr>
    <w:rPr>
      <w:rFonts w:ascii="Times New Roman" w:hAnsi="Times New Roman"/>
      <w:sz w:val="24"/>
      <w:szCs w:val="20"/>
      <w:lang w:val="x-none" w:eastAsia="x-none"/>
    </w:rPr>
  </w:style>
  <w:style w:type="character" w:customStyle="1" w:styleId="-22">
    <w:name w:val="Пункт-2 Знак"/>
    <w:link w:val="-20"/>
    <w:locked/>
    <w:rsid w:val="00CF6124"/>
    <w:rPr>
      <w:rFonts w:ascii="Times New Roman" w:eastAsia="Times New Roman" w:hAnsi="Times New Roman" w:cs="Times New Roman"/>
      <w:sz w:val="24"/>
      <w:szCs w:val="20"/>
      <w:lang w:val="x-none" w:eastAsia="x-none"/>
    </w:rPr>
  </w:style>
  <w:style w:type="character" w:customStyle="1" w:styleId="-21">
    <w:name w:val="Подзаголовок-2 Знак"/>
    <w:link w:val="-2"/>
    <w:locked/>
    <w:rsid w:val="00CF6124"/>
    <w:rPr>
      <w:rFonts w:ascii="Times New Roman" w:eastAsia="Times New Roman" w:hAnsi="Times New Roman" w:cs="Times New Roman"/>
      <w:b/>
      <w:caps/>
      <w:sz w:val="24"/>
      <w:szCs w:val="20"/>
      <w:lang w:val="x-none" w:eastAsia="x-none"/>
    </w:rPr>
  </w:style>
  <w:style w:type="paragraph" w:customStyle="1" w:styleId="-40">
    <w:name w:val="Пункт-4"/>
    <w:basedOn w:val="a0"/>
    <w:link w:val="-41"/>
    <w:autoRedefine/>
    <w:rsid w:val="00CF6124"/>
    <w:pPr>
      <w:tabs>
        <w:tab w:val="left" w:pos="993"/>
      </w:tabs>
      <w:spacing w:after="0" w:line="240" w:lineRule="auto"/>
      <w:jc w:val="both"/>
    </w:pPr>
    <w:rPr>
      <w:rFonts w:ascii="Times New Roman" w:hAnsi="Times New Roman"/>
      <w:sz w:val="24"/>
      <w:szCs w:val="24"/>
      <w:lang w:val="x-none" w:eastAsia="x-none"/>
    </w:rPr>
  </w:style>
  <w:style w:type="character" w:customStyle="1" w:styleId="-41">
    <w:name w:val="Пункт-4 Знак"/>
    <w:link w:val="-40"/>
    <w:locked/>
    <w:rsid w:val="00CF6124"/>
    <w:rPr>
      <w:rFonts w:ascii="Times New Roman" w:eastAsia="Times New Roman" w:hAnsi="Times New Roman" w:cs="Times New Roman"/>
      <w:sz w:val="24"/>
      <w:szCs w:val="24"/>
      <w:lang w:val="x-none" w:eastAsia="x-none"/>
    </w:rPr>
  </w:style>
  <w:style w:type="paragraph" w:customStyle="1" w:styleId="-5">
    <w:name w:val="Пункт-5"/>
    <w:basedOn w:val="a0"/>
    <w:rsid w:val="00CF6124"/>
    <w:pPr>
      <w:numPr>
        <w:ilvl w:val="4"/>
        <w:numId w:val="12"/>
      </w:numPr>
      <w:spacing w:after="0" w:line="240" w:lineRule="auto"/>
      <w:jc w:val="both"/>
    </w:pPr>
    <w:rPr>
      <w:rFonts w:ascii="Times New Roman" w:hAnsi="Times New Roman"/>
      <w:szCs w:val="24"/>
    </w:rPr>
  </w:style>
  <w:style w:type="paragraph" w:customStyle="1" w:styleId="-6">
    <w:name w:val="Пункт-6"/>
    <w:basedOn w:val="a0"/>
    <w:rsid w:val="00CF6124"/>
    <w:pPr>
      <w:numPr>
        <w:ilvl w:val="5"/>
        <w:numId w:val="12"/>
      </w:numPr>
      <w:spacing w:after="0" w:line="240" w:lineRule="auto"/>
      <w:jc w:val="both"/>
    </w:pPr>
    <w:rPr>
      <w:rFonts w:ascii="Times New Roman" w:hAnsi="Times New Roman"/>
      <w:sz w:val="24"/>
      <w:szCs w:val="24"/>
    </w:rPr>
  </w:style>
  <w:style w:type="paragraph" w:customStyle="1" w:styleId="-7">
    <w:name w:val="Пункт-7"/>
    <w:basedOn w:val="a0"/>
    <w:rsid w:val="00CF6124"/>
    <w:pPr>
      <w:numPr>
        <w:ilvl w:val="6"/>
        <w:numId w:val="7"/>
      </w:numPr>
      <w:spacing w:after="0" w:line="240" w:lineRule="auto"/>
      <w:jc w:val="both"/>
    </w:pPr>
    <w:rPr>
      <w:rFonts w:ascii="Times New Roman" w:hAnsi="Times New Roman"/>
      <w:sz w:val="28"/>
      <w:szCs w:val="24"/>
    </w:rPr>
  </w:style>
  <w:style w:type="character" w:customStyle="1" w:styleId="27">
    <w:name w:val="Основной шрифт абзаца2"/>
    <w:rsid w:val="00CF6124"/>
  </w:style>
  <w:style w:type="character" w:customStyle="1" w:styleId="1a">
    <w:name w:val="Основной шрифт абзаца1"/>
    <w:rsid w:val="00CF6124"/>
  </w:style>
  <w:style w:type="character" w:customStyle="1" w:styleId="afff7">
    <w:name w:val="Символ нумерации"/>
    <w:rsid w:val="00CF6124"/>
  </w:style>
  <w:style w:type="paragraph" w:customStyle="1" w:styleId="28">
    <w:name w:val="Название2"/>
    <w:basedOn w:val="a0"/>
    <w:rsid w:val="00CF6124"/>
    <w:pPr>
      <w:suppressLineNumbers/>
      <w:spacing w:before="120" w:after="120" w:line="288" w:lineRule="auto"/>
      <w:ind w:firstLine="567"/>
      <w:jc w:val="both"/>
    </w:pPr>
    <w:rPr>
      <w:rFonts w:ascii="Arial" w:hAnsi="Arial" w:cs="Tahoma"/>
      <w:i/>
      <w:iCs/>
      <w:sz w:val="20"/>
      <w:szCs w:val="24"/>
      <w:lang w:eastAsia="ar-SA"/>
    </w:rPr>
  </w:style>
  <w:style w:type="paragraph" w:customStyle="1" w:styleId="29">
    <w:name w:val="Указатель2"/>
    <w:basedOn w:val="a0"/>
    <w:rsid w:val="00CF6124"/>
    <w:pPr>
      <w:suppressLineNumbers/>
      <w:spacing w:after="0" w:line="288" w:lineRule="auto"/>
      <w:ind w:firstLine="567"/>
      <w:jc w:val="both"/>
    </w:pPr>
    <w:rPr>
      <w:rFonts w:ascii="Arial" w:hAnsi="Arial" w:cs="Tahoma"/>
      <w:sz w:val="28"/>
      <w:lang w:eastAsia="ar-SA"/>
    </w:rPr>
  </w:style>
  <w:style w:type="paragraph" w:customStyle="1" w:styleId="1b">
    <w:name w:val="Название1"/>
    <w:basedOn w:val="a0"/>
    <w:rsid w:val="00CF6124"/>
    <w:pPr>
      <w:suppressLineNumbers/>
      <w:spacing w:before="120" w:after="120" w:line="288" w:lineRule="auto"/>
      <w:ind w:firstLine="567"/>
      <w:jc w:val="both"/>
    </w:pPr>
    <w:rPr>
      <w:rFonts w:ascii="Arial" w:hAnsi="Arial" w:cs="Tahoma"/>
      <w:i/>
      <w:iCs/>
      <w:sz w:val="20"/>
      <w:szCs w:val="24"/>
      <w:lang w:eastAsia="ar-SA"/>
    </w:rPr>
  </w:style>
  <w:style w:type="paragraph" w:customStyle="1" w:styleId="1c">
    <w:name w:val="Указатель1"/>
    <w:basedOn w:val="a0"/>
    <w:rsid w:val="00CF6124"/>
    <w:pPr>
      <w:suppressLineNumbers/>
      <w:spacing w:after="0" w:line="288" w:lineRule="auto"/>
      <w:ind w:firstLine="567"/>
      <w:jc w:val="both"/>
    </w:pPr>
    <w:rPr>
      <w:rFonts w:ascii="Arial" w:hAnsi="Arial" w:cs="Tahoma"/>
      <w:sz w:val="28"/>
      <w:lang w:eastAsia="ar-SA"/>
    </w:rPr>
  </w:style>
  <w:style w:type="paragraph" w:customStyle="1" w:styleId="-23">
    <w:name w:val="пункт-2"/>
    <w:basedOn w:val="a0"/>
    <w:rsid w:val="00CF6124"/>
    <w:pPr>
      <w:tabs>
        <w:tab w:val="right" w:pos="0"/>
        <w:tab w:val="num" w:pos="1701"/>
      </w:tabs>
      <w:spacing w:after="0" w:line="240" w:lineRule="auto"/>
      <w:ind w:firstLine="709"/>
      <w:jc w:val="both"/>
    </w:pPr>
    <w:rPr>
      <w:rFonts w:ascii="Times New Roman" w:hAnsi="Times New Roman"/>
      <w:sz w:val="24"/>
      <w:szCs w:val="24"/>
    </w:rPr>
  </w:style>
  <w:style w:type="paragraph" w:customStyle="1" w:styleId="afff8">
    <w:name w:val="Знак Знак"/>
    <w:basedOn w:val="a0"/>
    <w:rsid w:val="00CF6124"/>
    <w:pPr>
      <w:spacing w:after="160" w:line="240" w:lineRule="auto"/>
    </w:pPr>
    <w:rPr>
      <w:rFonts w:ascii="Arial" w:hAnsi="Arial"/>
      <w:b/>
      <w:color w:val="FFFFFF"/>
      <w:sz w:val="32"/>
      <w:szCs w:val="20"/>
      <w:lang w:val="en-US" w:eastAsia="en-US"/>
    </w:rPr>
  </w:style>
  <w:style w:type="paragraph" w:customStyle="1" w:styleId="1">
    <w:name w:val="Список 1"/>
    <w:basedOn w:val="afb"/>
    <w:uiPriority w:val="99"/>
    <w:rsid w:val="00CF6124"/>
    <w:pPr>
      <w:numPr>
        <w:numId w:val="10"/>
      </w:numPr>
      <w:tabs>
        <w:tab w:val="clear" w:pos="360"/>
        <w:tab w:val="clear" w:pos="644"/>
        <w:tab w:val="num" w:pos="720"/>
        <w:tab w:val="num" w:pos="851"/>
      </w:tabs>
      <w:overflowPunct w:val="0"/>
      <w:spacing w:before="60" w:line="240" w:lineRule="auto"/>
      <w:ind w:left="851" w:hanging="425"/>
    </w:pPr>
    <w:rPr>
      <w:sz w:val="24"/>
      <w:szCs w:val="20"/>
    </w:rPr>
  </w:style>
  <w:style w:type="paragraph" w:customStyle="1" w:styleId="afff9">
    <w:name w:val="Пункт_б/н"/>
    <w:basedOn w:val="a0"/>
    <w:rsid w:val="00CF6124"/>
    <w:pPr>
      <w:spacing w:after="0" w:line="360" w:lineRule="auto"/>
      <w:ind w:left="1134"/>
      <w:jc w:val="both"/>
    </w:pPr>
    <w:rPr>
      <w:rFonts w:ascii="Times New Roman" w:hAnsi="Times New Roman"/>
      <w:sz w:val="28"/>
      <w:szCs w:val="28"/>
    </w:rPr>
  </w:style>
  <w:style w:type="character" w:customStyle="1" w:styleId="afffa">
    <w:name w:val="комментарий"/>
    <w:rsid w:val="00CF6124"/>
    <w:rPr>
      <w:shd w:val="clear" w:color="auto" w:fill="FFFF99"/>
    </w:rPr>
  </w:style>
  <w:style w:type="paragraph" w:customStyle="1" w:styleId="212">
    <w:name w:val="Стиль Стиль2 + 12 пт"/>
    <w:basedOn w:val="a0"/>
    <w:autoRedefine/>
    <w:rsid w:val="00CF6124"/>
    <w:pPr>
      <w:keepNext/>
      <w:numPr>
        <w:ilvl w:val="1"/>
        <w:numId w:val="11"/>
      </w:numPr>
      <w:spacing w:before="240" w:after="60" w:line="240" w:lineRule="auto"/>
      <w:outlineLvl w:val="1"/>
    </w:pPr>
    <w:rPr>
      <w:rFonts w:ascii="Arial" w:hAnsi="Arial" w:cs="Arial"/>
      <w:sz w:val="24"/>
      <w:szCs w:val="28"/>
    </w:rPr>
  </w:style>
  <w:style w:type="paragraph" w:styleId="afffb">
    <w:name w:val="index heading"/>
    <w:basedOn w:val="a0"/>
    <w:next w:val="17"/>
    <w:rsid w:val="00CF6124"/>
    <w:pPr>
      <w:spacing w:after="0" w:line="240" w:lineRule="auto"/>
    </w:pPr>
    <w:rPr>
      <w:rFonts w:ascii="Times New Roman" w:hAnsi="Times New Roman"/>
      <w:sz w:val="24"/>
      <w:szCs w:val="24"/>
    </w:rPr>
  </w:style>
  <w:style w:type="paragraph" w:customStyle="1" w:styleId="2a">
    <w:name w:val="Подзаголовок_2"/>
    <w:basedOn w:val="a0"/>
    <w:rsid w:val="00CF6124"/>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paragraph" w:customStyle="1" w:styleId="2b">
    <w:name w:val="Абзац списка2"/>
    <w:basedOn w:val="a0"/>
    <w:rsid w:val="00CF6124"/>
    <w:pPr>
      <w:ind w:left="720"/>
    </w:pPr>
    <w:rPr>
      <w:lang w:eastAsia="en-US"/>
    </w:rPr>
  </w:style>
  <w:style w:type="paragraph" w:customStyle="1" w:styleId="-">
    <w:name w:val="Введение-подзаголовок"/>
    <w:basedOn w:val="a0"/>
    <w:rsid w:val="00CF6124"/>
    <w:pPr>
      <w:keepNext/>
      <w:spacing w:after="0" w:line="240" w:lineRule="auto"/>
      <w:jc w:val="both"/>
      <w:outlineLvl w:val="1"/>
    </w:pPr>
    <w:rPr>
      <w:rFonts w:ascii="Arial" w:hAnsi="Arial"/>
      <w:b/>
      <w:bCs/>
      <w:caps/>
      <w:sz w:val="24"/>
      <w:szCs w:val="24"/>
    </w:rPr>
  </w:style>
  <w:style w:type="paragraph" w:customStyle="1" w:styleId="2c">
    <w:name w:val="Стиль Примечание + разреженный на  2 пт"/>
    <w:basedOn w:val="aff8"/>
    <w:link w:val="2d"/>
    <w:rsid w:val="00CF6124"/>
    <w:rPr>
      <w:spacing w:val="40"/>
    </w:rPr>
  </w:style>
  <w:style w:type="character" w:customStyle="1" w:styleId="2d">
    <w:name w:val="Стиль Примечание + разреженный на  2 пт Знак"/>
    <w:link w:val="2c"/>
    <w:locked/>
    <w:rsid w:val="00CF6124"/>
    <w:rPr>
      <w:rFonts w:ascii="Times New Roman" w:eastAsia="Times New Roman" w:hAnsi="Times New Roman" w:cs="Times New Roman"/>
      <w:spacing w:val="40"/>
      <w:sz w:val="28"/>
      <w:szCs w:val="20"/>
      <w:lang w:val="x-none" w:eastAsia="x-none"/>
    </w:rPr>
  </w:style>
  <w:style w:type="paragraph" w:customStyle="1" w:styleId="1d">
    <w:name w:val="Без интервала1"/>
    <w:rsid w:val="00CF6124"/>
    <w:pPr>
      <w:spacing w:after="0" w:line="240" w:lineRule="auto"/>
    </w:pPr>
    <w:rPr>
      <w:rFonts w:ascii="Calibri" w:eastAsia="Times New Roman" w:hAnsi="Calibri" w:cs="Times New Roman"/>
    </w:rPr>
  </w:style>
  <w:style w:type="paragraph" w:customStyle="1" w:styleId="10">
    <w:name w:val="Заголовок_1"/>
    <w:basedOn w:val="a0"/>
    <w:locked/>
    <w:rsid w:val="00CF6124"/>
    <w:pPr>
      <w:keepNext/>
      <w:keepLines/>
      <w:numPr>
        <w:numId w:val="13"/>
      </w:numPr>
      <w:suppressAutoHyphens/>
      <w:spacing w:before="360" w:after="120" w:line="240" w:lineRule="auto"/>
      <w:jc w:val="center"/>
      <w:outlineLvl w:val="0"/>
    </w:pPr>
    <w:rPr>
      <w:rFonts w:ascii="Arial" w:hAnsi="Arial" w:cs="Arial"/>
      <w:b/>
      <w:bCs/>
      <w:caps/>
      <w:sz w:val="36"/>
      <w:szCs w:val="28"/>
    </w:rPr>
  </w:style>
  <w:style w:type="paragraph" w:customStyle="1" w:styleId="4">
    <w:name w:val="Пункт_4"/>
    <w:basedOn w:val="a0"/>
    <w:link w:val="44"/>
    <w:rsid w:val="00CF6124"/>
    <w:pPr>
      <w:numPr>
        <w:ilvl w:val="3"/>
        <w:numId w:val="13"/>
      </w:numPr>
      <w:spacing w:after="0" w:line="240" w:lineRule="auto"/>
      <w:jc w:val="both"/>
    </w:pPr>
    <w:rPr>
      <w:rFonts w:ascii="Times New Roman" w:hAnsi="Times New Roman"/>
      <w:sz w:val="28"/>
      <w:szCs w:val="28"/>
      <w:lang w:eastAsia="ko-KR"/>
    </w:rPr>
  </w:style>
  <w:style w:type="character" w:customStyle="1" w:styleId="44">
    <w:name w:val="Пункт_4 Знак"/>
    <w:link w:val="4"/>
    <w:locked/>
    <w:rsid w:val="00CF6124"/>
    <w:rPr>
      <w:rFonts w:ascii="Times New Roman" w:eastAsia="Times New Roman" w:hAnsi="Times New Roman" w:cs="Times New Roman"/>
      <w:sz w:val="28"/>
      <w:szCs w:val="28"/>
      <w:lang w:eastAsia="ko-KR"/>
    </w:rPr>
  </w:style>
  <w:style w:type="paragraph" w:customStyle="1" w:styleId="3">
    <w:name w:val="Пункт_3"/>
    <w:basedOn w:val="a0"/>
    <w:rsid w:val="00CF6124"/>
    <w:pPr>
      <w:numPr>
        <w:ilvl w:val="2"/>
        <w:numId w:val="13"/>
      </w:numPr>
      <w:spacing w:after="0" w:line="240" w:lineRule="auto"/>
      <w:jc w:val="both"/>
    </w:pPr>
    <w:rPr>
      <w:rFonts w:ascii="Times New Roman" w:hAnsi="Times New Roman"/>
      <w:sz w:val="28"/>
      <w:szCs w:val="28"/>
    </w:rPr>
  </w:style>
  <w:style w:type="paragraph" w:customStyle="1" w:styleId="2">
    <w:name w:val="Пункт_2"/>
    <w:basedOn w:val="a0"/>
    <w:rsid w:val="00CF6124"/>
    <w:pPr>
      <w:numPr>
        <w:ilvl w:val="1"/>
        <w:numId w:val="13"/>
      </w:numPr>
      <w:spacing w:after="0" w:line="240" w:lineRule="auto"/>
      <w:jc w:val="both"/>
    </w:pPr>
    <w:rPr>
      <w:rFonts w:ascii="Times New Roman" w:hAnsi="Times New Roman"/>
      <w:sz w:val="28"/>
      <w:szCs w:val="20"/>
    </w:rPr>
  </w:style>
  <w:style w:type="paragraph" w:customStyle="1" w:styleId="34">
    <w:name w:val="Пункт_3_заглав"/>
    <w:basedOn w:val="3"/>
    <w:locked/>
    <w:rsid w:val="00CF6124"/>
    <w:pPr>
      <w:keepNext/>
      <w:spacing w:before="240"/>
      <w:outlineLvl w:val="2"/>
    </w:pPr>
    <w:rPr>
      <w:b/>
      <w:bCs/>
    </w:rPr>
  </w:style>
  <w:style w:type="paragraph" w:customStyle="1" w:styleId="5">
    <w:name w:val="Пункт_5"/>
    <w:basedOn w:val="3"/>
    <w:rsid w:val="00CF6124"/>
    <w:pPr>
      <w:numPr>
        <w:ilvl w:val="4"/>
      </w:numPr>
      <w:tabs>
        <w:tab w:val="num" w:pos="1134"/>
      </w:tabs>
    </w:pPr>
  </w:style>
  <w:style w:type="paragraph" w:customStyle="1" w:styleId="afffc">
    <w:name w:val="Пункт Знак"/>
    <w:basedOn w:val="a0"/>
    <w:rsid w:val="00CF6124"/>
    <w:pPr>
      <w:tabs>
        <w:tab w:val="num" w:pos="1134"/>
        <w:tab w:val="left" w:pos="1701"/>
      </w:tabs>
      <w:spacing w:after="0" w:line="240" w:lineRule="auto"/>
      <w:ind w:left="1134" w:hanging="567"/>
      <w:jc w:val="both"/>
    </w:pPr>
    <w:rPr>
      <w:rFonts w:ascii="Times New Roman" w:hAnsi="Times New Roman"/>
      <w:snapToGrid w:val="0"/>
      <w:sz w:val="24"/>
      <w:szCs w:val="20"/>
    </w:rPr>
  </w:style>
  <w:style w:type="paragraph" w:customStyle="1" w:styleId="afffd">
    <w:name w:val="Пункт"/>
    <w:basedOn w:val="a0"/>
    <w:link w:val="1e"/>
    <w:uiPriority w:val="99"/>
    <w:rsid w:val="00CF6124"/>
    <w:pPr>
      <w:tabs>
        <w:tab w:val="num" w:pos="1134"/>
      </w:tabs>
      <w:spacing w:after="0" w:line="360" w:lineRule="auto"/>
      <w:ind w:left="1134" w:hanging="1134"/>
      <w:jc w:val="both"/>
    </w:pPr>
    <w:rPr>
      <w:rFonts w:ascii="Times New Roman" w:hAnsi="Times New Roman"/>
      <w:sz w:val="28"/>
      <w:szCs w:val="28"/>
      <w:lang w:val="x-none" w:eastAsia="x-none"/>
    </w:rPr>
  </w:style>
  <w:style w:type="character" w:customStyle="1" w:styleId="1e">
    <w:name w:val="Пункт Знак1"/>
    <w:link w:val="afffd"/>
    <w:uiPriority w:val="99"/>
    <w:locked/>
    <w:rsid w:val="00CF6124"/>
    <w:rPr>
      <w:rFonts w:ascii="Times New Roman" w:eastAsia="Times New Roman" w:hAnsi="Times New Roman" w:cs="Times New Roman"/>
      <w:sz w:val="28"/>
      <w:szCs w:val="28"/>
      <w:lang w:val="x-none" w:eastAsia="x-none"/>
    </w:rPr>
  </w:style>
  <w:style w:type="paragraph" w:customStyle="1" w:styleId="-42">
    <w:name w:val="Подзаголовок-4"/>
    <w:basedOn w:val="-40"/>
    <w:autoRedefine/>
    <w:rsid w:val="00CF6124"/>
    <w:pPr>
      <w:keepNext/>
      <w:tabs>
        <w:tab w:val="num" w:pos="284"/>
      </w:tabs>
      <w:ind w:left="284"/>
      <w:outlineLvl w:val="3"/>
    </w:pPr>
    <w:rPr>
      <w:rFonts w:ascii="Arial" w:eastAsia="Arial Unicode MS" w:hAnsi="Arial"/>
      <w:b/>
      <w:i/>
      <w:caps/>
      <w:sz w:val="20"/>
    </w:rPr>
  </w:style>
  <w:style w:type="paragraph" w:styleId="afffe">
    <w:name w:val="No Spacing"/>
    <w:link w:val="affff"/>
    <w:uiPriority w:val="1"/>
    <w:qFormat/>
    <w:rsid w:val="00CF6124"/>
    <w:pPr>
      <w:spacing w:after="0" w:line="240" w:lineRule="auto"/>
    </w:pPr>
    <w:rPr>
      <w:rFonts w:ascii="Calibri" w:eastAsia="Calibri" w:hAnsi="Calibri" w:cs="Times New Roman"/>
    </w:rPr>
  </w:style>
  <w:style w:type="character" w:styleId="affff0">
    <w:name w:val="Placeholder Text"/>
    <w:basedOn w:val="a1"/>
    <w:uiPriority w:val="99"/>
    <w:semiHidden/>
    <w:rsid w:val="00CF6124"/>
    <w:rPr>
      <w:color w:val="808080"/>
    </w:rPr>
  </w:style>
  <w:style w:type="paragraph" w:customStyle="1" w:styleId="1f">
    <w:name w:val="Текст концевой сноски1"/>
    <w:basedOn w:val="a0"/>
    <w:next w:val="affff1"/>
    <w:link w:val="affff2"/>
    <w:uiPriority w:val="99"/>
    <w:semiHidden/>
    <w:unhideWhenUsed/>
    <w:rsid w:val="00CF6124"/>
    <w:pPr>
      <w:spacing w:after="0" w:line="240" w:lineRule="auto"/>
    </w:pPr>
    <w:rPr>
      <w:rFonts w:cs="Calibri"/>
      <w:sz w:val="20"/>
      <w:szCs w:val="20"/>
    </w:rPr>
  </w:style>
  <w:style w:type="character" w:customStyle="1" w:styleId="affff2">
    <w:name w:val="Текст концевой сноски Знак"/>
    <w:basedOn w:val="a1"/>
    <w:link w:val="1f"/>
    <w:uiPriority w:val="99"/>
    <w:semiHidden/>
    <w:rsid w:val="00CF6124"/>
    <w:rPr>
      <w:rFonts w:ascii="Calibri" w:eastAsia="Times New Roman" w:hAnsi="Calibri" w:cs="Calibri"/>
      <w:sz w:val="20"/>
      <w:szCs w:val="20"/>
      <w:lang w:eastAsia="ru-RU"/>
    </w:rPr>
  </w:style>
  <w:style w:type="paragraph" w:styleId="HTML">
    <w:name w:val="HTML Preformatted"/>
    <w:basedOn w:val="a0"/>
    <w:link w:val="HTML0"/>
    <w:uiPriority w:val="99"/>
    <w:unhideWhenUsed/>
    <w:rsid w:val="00CF6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uiPriority w:val="99"/>
    <w:rsid w:val="00CF6124"/>
    <w:rPr>
      <w:rFonts w:ascii="Courier New" w:eastAsia="Times New Roman" w:hAnsi="Courier New" w:cs="Courier New"/>
      <w:sz w:val="20"/>
      <w:szCs w:val="20"/>
      <w:lang w:eastAsia="ru-RU"/>
    </w:rPr>
  </w:style>
  <w:style w:type="paragraph" w:customStyle="1" w:styleId="msonormal0">
    <w:name w:val="msonormal"/>
    <w:basedOn w:val="a0"/>
    <w:rsid w:val="00CF6124"/>
    <w:pPr>
      <w:spacing w:before="100" w:beforeAutospacing="1" w:after="100" w:afterAutospacing="1" w:line="240" w:lineRule="auto"/>
      <w:ind w:firstLine="539"/>
      <w:jc w:val="both"/>
    </w:pPr>
    <w:rPr>
      <w:rFonts w:ascii="Times New Roman" w:hAnsi="Times New Roman"/>
      <w:sz w:val="24"/>
      <w:szCs w:val="24"/>
    </w:rPr>
  </w:style>
  <w:style w:type="character" w:customStyle="1" w:styleId="FootnoteTextChar1">
    <w:name w:val="Footnote Text Char Знак Знак Знак1"/>
    <w:aliases w:val="Footnote Text Char Знак Знак2,Footnote Text Char Знак Знак Знак Знак Знак1,Знак2 Знак1,Footnote Text Char Знак Знак Знак Знак Char Char Знак1,Знак21 Знак1,Знак15 Знак1,Знак5 Знак1,Знак211 Знак1"/>
    <w:basedOn w:val="a1"/>
    <w:semiHidden/>
    <w:rsid w:val="00CF6124"/>
    <w:rPr>
      <w:rFonts w:ascii="Times New Roman" w:eastAsia="Times New Roman" w:hAnsi="Times New Roman" w:cs="Times New Roman"/>
      <w:sz w:val="20"/>
      <w:szCs w:val="20"/>
      <w:lang w:eastAsia="ru-RU"/>
    </w:rPr>
  </w:style>
  <w:style w:type="character" w:customStyle="1" w:styleId="1f0">
    <w:name w:val="Верхний колонтитул Знак1"/>
    <w:aliases w:val="Linie Знак1,АВИАКОМПАНИЯ &quot;ТЮМЕНТРАНСГАЗАВИА&quot;  СВИДЕТЕЛЬСТВО ЭКСПЛУАТАНТА  N 433 Знак1,АВИАКОМПАНИЯ &quot;ТЮМЕНТРАНСГАЗАВИА&quot;  СВИДЕТЕЛЬСТВО  ЭКСПЛУАТАНТА  N 433 Знак1,ВерхКолонтитул-1я-строкa Знак1,Знак23 Знак1,Titul Знак1,Heder Знак"/>
    <w:basedOn w:val="a1"/>
    <w:uiPriority w:val="99"/>
    <w:semiHidden/>
    <w:rsid w:val="00CF6124"/>
    <w:rPr>
      <w:rFonts w:ascii="Times New Roman" w:eastAsia="Times New Roman" w:hAnsi="Times New Roman" w:cs="Times New Roman"/>
      <w:sz w:val="24"/>
      <w:szCs w:val="24"/>
      <w:lang w:eastAsia="ru-RU"/>
    </w:rPr>
  </w:style>
  <w:style w:type="character" w:customStyle="1" w:styleId="afff">
    <w:name w:val="Список Знак"/>
    <w:aliases w:val="Список Знак1 Знак,Список Знак Знак Знак"/>
    <w:link w:val="affe"/>
    <w:locked/>
    <w:rsid w:val="00CF6124"/>
    <w:rPr>
      <w:rFonts w:ascii="Arial" w:eastAsia="Times New Roman" w:hAnsi="Arial" w:cs="Tahoma"/>
      <w:sz w:val="24"/>
      <w:lang w:eastAsia="ar-SA"/>
    </w:rPr>
  </w:style>
  <w:style w:type="paragraph" w:styleId="affff3">
    <w:name w:val="Body Text"/>
    <w:basedOn w:val="a0"/>
    <w:link w:val="affff4"/>
    <w:unhideWhenUsed/>
    <w:rsid w:val="00CF6124"/>
    <w:pPr>
      <w:spacing w:after="120" w:line="240" w:lineRule="auto"/>
      <w:ind w:firstLine="539"/>
      <w:jc w:val="both"/>
    </w:pPr>
    <w:rPr>
      <w:rFonts w:ascii="Times New Roman" w:hAnsi="Times New Roman"/>
      <w:sz w:val="24"/>
      <w:szCs w:val="24"/>
    </w:rPr>
  </w:style>
  <w:style w:type="character" w:customStyle="1" w:styleId="affff4">
    <w:name w:val="Основной текст Знак"/>
    <w:basedOn w:val="a1"/>
    <w:link w:val="affff3"/>
    <w:rsid w:val="00CF6124"/>
    <w:rPr>
      <w:rFonts w:ascii="Times New Roman" w:eastAsia="Times New Roman" w:hAnsi="Times New Roman" w:cs="Times New Roman"/>
      <w:sz w:val="24"/>
      <w:szCs w:val="24"/>
      <w:lang w:eastAsia="ru-RU"/>
    </w:rPr>
  </w:style>
  <w:style w:type="paragraph" w:styleId="affff5">
    <w:name w:val="Body Text Indent"/>
    <w:basedOn w:val="a0"/>
    <w:link w:val="affff6"/>
    <w:unhideWhenUsed/>
    <w:rsid w:val="00CF6124"/>
    <w:pPr>
      <w:spacing w:after="120" w:line="240" w:lineRule="auto"/>
      <w:ind w:left="283" w:firstLine="539"/>
      <w:jc w:val="both"/>
    </w:pPr>
    <w:rPr>
      <w:rFonts w:ascii="Times New Roman" w:hAnsi="Times New Roman"/>
      <w:sz w:val="24"/>
      <w:szCs w:val="24"/>
    </w:rPr>
  </w:style>
  <w:style w:type="character" w:customStyle="1" w:styleId="affff6">
    <w:name w:val="Основной текст с отступом Знак"/>
    <w:basedOn w:val="a1"/>
    <w:link w:val="affff5"/>
    <w:rsid w:val="00CF6124"/>
    <w:rPr>
      <w:rFonts w:ascii="Times New Roman" w:eastAsia="Times New Roman" w:hAnsi="Times New Roman" w:cs="Times New Roman"/>
      <w:sz w:val="24"/>
      <w:szCs w:val="24"/>
      <w:lang w:eastAsia="ru-RU"/>
    </w:rPr>
  </w:style>
  <w:style w:type="paragraph" w:styleId="2e">
    <w:name w:val="Body Text 2"/>
    <w:basedOn w:val="a0"/>
    <w:link w:val="2f"/>
    <w:unhideWhenUsed/>
    <w:rsid w:val="00CF6124"/>
    <w:pPr>
      <w:spacing w:after="120" w:line="480" w:lineRule="auto"/>
      <w:ind w:firstLine="539"/>
      <w:jc w:val="both"/>
    </w:pPr>
    <w:rPr>
      <w:rFonts w:ascii="Times New Roman" w:hAnsi="Times New Roman"/>
      <w:sz w:val="24"/>
      <w:szCs w:val="24"/>
    </w:rPr>
  </w:style>
  <w:style w:type="character" w:customStyle="1" w:styleId="2f">
    <w:name w:val="Основной текст 2 Знак"/>
    <w:basedOn w:val="a1"/>
    <w:link w:val="2e"/>
    <w:rsid w:val="00CF6124"/>
    <w:rPr>
      <w:rFonts w:ascii="Times New Roman" w:eastAsia="Times New Roman" w:hAnsi="Times New Roman" w:cs="Times New Roman"/>
      <w:sz w:val="24"/>
      <w:szCs w:val="24"/>
      <w:lang w:eastAsia="ru-RU"/>
    </w:rPr>
  </w:style>
  <w:style w:type="paragraph" w:styleId="35">
    <w:name w:val="Body Text 3"/>
    <w:basedOn w:val="a0"/>
    <w:link w:val="36"/>
    <w:unhideWhenUsed/>
    <w:rsid w:val="00CF6124"/>
    <w:pPr>
      <w:spacing w:after="120" w:line="240" w:lineRule="auto"/>
      <w:ind w:firstLine="539"/>
      <w:jc w:val="both"/>
    </w:pPr>
    <w:rPr>
      <w:rFonts w:ascii="Times New Roman" w:hAnsi="Times New Roman"/>
      <w:sz w:val="16"/>
      <w:szCs w:val="16"/>
    </w:rPr>
  </w:style>
  <w:style w:type="character" w:customStyle="1" w:styleId="36">
    <w:name w:val="Основной текст 3 Знак"/>
    <w:basedOn w:val="a1"/>
    <w:link w:val="35"/>
    <w:rsid w:val="00CF6124"/>
    <w:rPr>
      <w:rFonts w:ascii="Times New Roman" w:eastAsia="Times New Roman" w:hAnsi="Times New Roman" w:cs="Times New Roman"/>
      <w:sz w:val="16"/>
      <w:szCs w:val="16"/>
      <w:lang w:eastAsia="ru-RU"/>
    </w:rPr>
  </w:style>
  <w:style w:type="paragraph" w:styleId="2f0">
    <w:name w:val="Body Text Indent 2"/>
    <w:basedOn w:val="a0"/>
    <w:link w:val="2f1"/>
    <w:unhideWhenUsed/>
    <w:rsid w:val="00CF6124"/>
    <w:pPr>
      <w:spacing w:after="120" w:line="480" w:lineRule="auto"/>
      <w:ind w:left="283"/>
    </w:pPr>
    <w:rPr>
      <w:rFonts w:ascii="Times New Roman" w:hAnsi="Times New Roman"/>
      <w:sz w:val="28"/>
      <w:szCs w:val="24"/>
    </w:rPr>
  </w:style>
  <w:style w:type="character" w:customStyle="1" w:styleId="2f1">
    <w:name w:val="Основной текст с отступом 2 Знак"/>
    <w:basedOn w:val="a1"/>
    <w:link w:val="2f0"/>
    <w:rsid w:val="00CF6124"/>
    <w:rPr>
      <w:rFonts w:ascii="Times New Roman" w:eastAsia="Times New Roman" w:hAnsi="Times New Roman" w:cs="Times New Roman"/>
      <w:sz w:val="28"/>
      <w:szCs w:val="24"/>
      <w:lang w:eastAsia="ru-RU"/>
    </w:rPr>
  </w:style>
  <w:style w:type="paragraph" w:styleId="37">
    <w:name w:val="Body Text Indent 3"/>
    <w:basedOn w:val="a0"/>
    <w:link w:val="38"/>
    <w:unhideWhenUsed/>
    <w:rsid w:val="00CF6124"/>
    <w:pPr>
      <w:spacing w:after="120" w:line="240" w:lineRule="auto"/>
      <w:ind w:left="283" w:firstLine="539"/>
      <w:jc w:val="both"/>
    </w:pPr>
    <w:rPr>
      <w:rFonts w:ascii="Times New Roman" w:hAnsi="Times New Roman"/>
      <w:sz w:val="16"/>
      <w:szCs w:val="16"/>
    </w:rPr>
  </w:style>
  <w:style w:type="character" w:customStyle="1" w:styleId="38">
    <w:name w:val="Основной текст с отступом 3 Знак"/>
    <w:basedOn w:val="a1"/>
    <w:link w:val="37"/>
    <w:rsid w:val="00CF6124"/>
    <w:rPr>
      <w:rFonts w:ascii="Times New Roman" w:eastAsia="Times New Roman" w:hAnsi="Times New Roman" w:cs="Times New Roman"/>
      <w:sz w:val="16"/>
      <w:szCs w:val="16"/>
      <w:lang w:eastAsia="ru-RU"/>
    </w:rPr>
  </w:style>
  <w:style w:type="paragraph" w:styleId="affff7">
    <w:name w:val="Plain Text"/>
    <w:basedOn w:val="a0"/>
    <w:link w:val="affff8"/>
    <w:uiPriority w:val="99"/>
    <w:unhideWhenUsed/>
    <w:rsid w:val="00CF6124"/>
    <w:pPr>
      <w:spacing w:after="0" w:line="240" w:lineRule="auto"/>
      <w:ind w:firstLine="539"/>
      <w:jc w:val="both"/>
    </w:pPr>
    <w:rPr>
      <w:rFonts w:ascii="Consolas" w:eastAsia="Calibri" w:hAnsi="Consolas"/>
      <w:sz w:val="21"/>
      <w:szCs w:val="21"/>
      <w:lang w:eastAsia="en-US"/>
    </w:rPr>
  </w:style>
  <w:style w:type="character" w:customStyle="1" w:styleId="affff8">
    <w:name w:val="Текст Знак"/>
    <w:basedOn w:val="a1"/>
    <w:link w:val="affff7"/>
    <w:uiPriority w:val="99"/>
    <w:rsid w:val="00CF6124"/>
    <w:rPr>
      <w:rFonts w:ascii="Consolas" w:eastAsia="Calibri" w:hAnsi="Consolas" w:cs="Times New Roman"/>
      <w:sz w:val="21"/>
      <w:szCs w:val="21"/>
    </w:rPr>
  </w:style>
  <w:style w:type="character" w:customStyle="1" w:styleId="affff">
    <w:name w:val="Без интервала Знак"/>
    <w:link w:val="afffe"/>
    <w:uiPriority w:val="1"/>
    <w:locked/>
    <w:rsid w:val="00CF6124"/>
    <w:rPr>
      <w:rFonts w:ascii="Calibri" w:eastAsia="Calibri" w:hAnsi="Calibri" w:cs="Times New Roman"/>
    </w:rPr>
  </w:style>
  <w:style w:type="paragraph" w:customStyle="1" w:styleId="1f1">
    <w:name w:val="Заголовок оглавления1"/>
    <w:basedOn w:val="12"/>
    <w:next w:val="a0"/>
    <w:uiPriority w:val="39"/>
    <w:unhideWhenUsed/>
    <w:qFormat/>
    <w:rsid w:val="00CF6124"/>
    <w:pPr>
      <w:keepLines/>
      <w:tabs>
        <w:tab w:val="clear" w:pos="431"/>
      </w:tabs>
      <w:spacing w:before="240" w:line="256" w:lineRule="auto"/>
      <w:jc w:val="left"/>
      <w:outlineLvl w:val="9"/>
    </w:pPr>
    <w:rPr>
      <w:rFonts w:ascii="Calibri Light" w:hAnsi="Calibri Light"/>
      <w:b w:val="0"/>
      <w:caps w:val="0"/>
      <w:color w:val="2E74B5"/>
      <w:szCs w:val="32"/>
    </w:rPr>
  </w:style>
  <w:style w:type="paragraph" w:customStyle="1" w:styleId="1f2">
    <w:name w:val="Обычный1"/>
    <w:rsid w:val="00CF6124"/>
    <w:pPr>
      <w:widowControl w:val="0"/>
      <w:spacing w:after="0" w:line="240" w:lineRule="auto"/>
    </w:pPr>
    <w:rPr>
      <w:rFonts w:ascii="Times New Roman" w:eastAsia="Times New Roman" w:hAnsi="Times New Roman" w:cs="Times New Roman"/>
      <w:sz w:val="20"/>
      <w:szCs w:val="20"/>
      <w:lang w:eastAsia="ru-RU"/>
    </w:rPr>
  </w:style>
  <w:style w:type="paragraph" w:customStyle="1" w:styleId="1f3">
    <w:name w:val="Основной текст1"/>
    <w:basedOn w:val="1f2"/>
    <w:rsid w:val="00CF6124"/>
    <w:pPr>
      <w:widowControl/>
      <w:jc w:val="both"/>
    </w:pPr>
    <w:rPr>
      <w:sz w:val="28"/>
    </w:rPr>
  </w:style>
  <w:style w:type="paragraph" w:customStyle="1" w:styleId="affff9">
    <w:name w:val="Словарная статья"/>
    <w:basedOn w:val="a0"/>
    <w:next w:val="a0"/>
    <w:uiPriority w:val="99"/>
    <w:rsid w:val="00CF6124"/>
    <w:pPr>
      <w:autoSpaceDE w:val="0"/>
      <w:autoSpaceDN w:val="0"/>
      <w:adjustRightInd w:val="0"/>
      <w:spacing w:after="0" w:line="240" w:lineRule="auto"/>
      <w:ind w:right="118"/>
      <w:jc w:val="both"/>
    </w:pPr>
    <w:rPr>
      <w:rFonts w:ascii="Arial" w:hAnsi="Arial" w:cs="Arial"/>
      <w:sz w:val="24"/>
      <w:szCs w:val="24"/>
    </w:rPr>
  </w:style>
  <w:style w:type="character" w:customStyle="1" w:styleId="2f2">
    <w:name w:val="Стиль2 Знак"/>
    <w:link w:val="20"/>
    <w:locked/>
    <w:rsid w:val="00CF6124"/>
    <w:rPr>
      <w:rFonts w:ascii="Times New Roman" w:hAnsi="Times New Roman" w:cs="Times New Roman"/>
      <w:sz w:val="28"/>
      <w:szCs w:val="28"/>
    </w:rPr>
  </w:style>
  <w:style w:type="paragraph" w:customStyle="1" w:styleId="20">
    <w:name w:val="Стиль2"/>
    <w:basedOn w:val="a0"/>
    <w:link w:val="2f2"/>
    <w:qFormat/>
    <w:rsid w:val="00CF6124"/>
    <w:pPr>
      <w:numPr>
        <w:ilvl w:val="1"/>
        <w:numId w:val="15"/>
      </w:numPr>
      <w:autoSpaceDE w:val="0"/>
      <w:autoSpaceDN w:val="0"/>
      <w:adjustRightInd w:val="0"/>
      <w:spacing w:after="0" w:line="240" w:lineRule="auto"/>
      <w:jc w:val="both"/>
    </w:pPr>
    <w:rPr>
      <w:rFonts w:ascii="Times New Roman" w:eastAsiaTheme="minorHAnsi" w:hAnsi="Times New Roman"/>
      <w:sz w:val="28"/>
      <w:szCs w:val="28"/>
      <w:lang w:eastAsia="en-US"/>
    </w:rPr>
  </w:style>
  <w:style w:type="character" w:customStyle="1" w:styleId="39">
    <w:name w:val="Стиль3 Знак"/>
    <w:link w:val="3a"/>
    <w:locked/>
    <w:rsid w:val="00CF6124"/>
    <w:rPr>
      <w:rFonts w:ascii="Times New Roman" w:hAnsi="Times New Roman" w:cs="Times New Roman"/>
      <w:sz w:val="24"/>
      <w:szCs w:val="24"/>
    </w:rPr>
  </w:style>
  <w:style w:type="paragraph" w:customStyle="1" w:styleId="3a">
    <w:name w:val="Стиль3"/>
    <w:basedOn w:val="a0"/>
    <w:link w:val="39"/>
    <w:qFormat/>
    <w:rsid w:val="00CF6124"/>
    <w:pPr>
      <w:tabs>
        <w:tab w:val="left" w:pos="567"/>
      </w:tabs>
      <w:autoSpaceDE w:val="0"/>
      <w:autoSpaceDN w:val="0"/>
      <w:adjustRightInd w:val="0"/>
      <w:spacing w:after="0" w:line="240" w:lineRule="auto"/>
      <w:ind w:firstLine="567"/>
      <w:jc w:val="both"/>
    </w:pPr>
    <w:rPr>
      <w:rFonts w:ascii="Times New Roman" w:eastAsiaTheme="minorHAnsi" w:hAnsi="Times New Roman"/>
      <w:sz w:val="24"/>
      <w:szCs w:val="24"/>
      <w:lang w:eastAsia="en-US"/>
    </w:rPr>
  </w:style>
  <w:style w:type="character" w:customStyle="1" w:styleId="45">
    <w:name w:val="Стиль4 Знак"/>
    <w:basedOn w:val="39"/>
    <w:link w:val="41"/>
    <w:locked/>
    <w:rsid w:val="00CF6124"/>
    <w:rPr>
      <w:rFonts w:ascii="Times New Roman" w:hAnsi="Times New Roman" w:cs="Times New Roman"/>
      <w:sz w:val="24"/>
      <w:szCs w:val="24"/>
    </w:rPr>
  </w:style>
  <w:style w:type="paragraph" w:customStyle="1" w:styleId="41">
    <w:name w:val="Стиль4"/>
    <w:basedOn w:val="3a"/>
    <w:link w:val="45"/>
    <w:qFormat/>
    <w:rsid w:val="00CF6124"/>
    <w:pPr>
      <w:numPr>
        <w:ilvl w:val="2"/>
        <w:numId w:val="15"/>
      </w:numPr>
      <w:tabs>
        <w:tab w:val="clear" w:pos="567"/>
        <w:tab w:val="left" w:pos="0"/>
        <w:tab w:val="left" w:pos="1276"/>
      </w:tabs>
    </w:pPr>
  </w:style>
  <w:style w:type="character" w:customStyle="1" w:styleId="54">
    <w:name w:val="Стиль5 Знак"/>
    <w:link w:val="50"/>
    <w:locked/>
    <w:rsid w:val="00CF6124"/>
    <w:rPr>
      <w:rFonts w:ascii="Times New Roman" w:hAnsi="Times New Roman" w:cs="Times New Roman"/>
      <w:sz w:val="24"/>
      <w:szCs w:val="24"/>
    </w:rPr>
  </w:style>
  <w:style w:type="paragraph" w:customStyle="1" w:styleId="50">
    <w:name w:val="Стиль5"/>
    <w:basedOn w:val="a0"/>
    <w:link w:val="54"/>
    <w:qFormat/>
    <w:rsid w:val="00CF6124"/>
    <w:pPr>
      <w:numPr>
        <w:ilvl w:val="3"/>
        <w:numId w:val="15"/>
      </w:numPr>
      <w:autoSpaceDE w:val="0"/>
      <w:autoSpaceDN w:val="0"/>
      <w:adjustRightInd w:val="0"/>
      <w:spacing w:after="0" w:line="240" w:lineRule="auto"/>
      <w:jc w:val="both"/>
    </w:pPr>
    <w:rPr>
      <w:rFonts w:ascii="Times New Roman" w:eastAsiaTheme="minorHAnsi" w:hAnsi="Times New Roman"/>
      <w:sz w:val="24"/>
      <w:szCs w:val="24"/>
      <w:lang w:eastAsia="en-US"/>
    </w:rPr>
  </w:style>
  <w:style w:type="character" w:customStyle="1" w:styleId="64">
    <w:name w:val="Стиль6 Знак"/>
    <w:basedOn w:val="54"/>
    <w:link w:val="6"/>
    <w:locked/>
    <w:rsid w:val="00CF6124"/>
    <w:rPr>
      <w:rFonts w:ascii="Times New Roman" w:hAnsi="Times New Roman" w:cs="Times New Roman"/>
      <w:sz w:val="24"/>
      <w:szCs w:val="24"/>
    </w:rPr>
  </w:style>
  <w:style w:type="paragraph" w:customStyle="1" w:styleId="6">
    <w:name w:val="Стиль6"/>
    <w:basedOn w:val="50"/>
    <w:link w:val="64"/>
    <w:qFormat/>
    <w:rsid w:val="00CF6124"/>
    <w:pPr>
      <w:numPr>
        <w:ilvl w:val="0"/>
        <w:numId w:val="16"/>
      </w:numPr>
    </w:pPr>
  </w:style>
  <w:style w:type="character" w:customStyle="1" w:styleId="72">
    <w:name w:val="Стиль7 Знак"/>
    <w:basedOn w:val="39"/>
    <w:link w:val="73"/>
    <w:locked/>
    <w:rsid w:val="00CF6124"/>
    <w:rPr>
      <w:rFonts w:ascii="Times New Roman" w:hAnsi="Times New Roman" w:cs="Times New Roman"/>
      <w:sz w:val="24"/>
      <w:szCs w:val="24"/>
    </w:rPr>
  </w:style>
  <w:style w:type="paragraph" w:customStyle="1" w:styleId="73">
    <w:name w:val="Стиль7"/>
    <w:basedOn w:val="3a"/>
    <w:link w:val="72"/>
    <w:qFormat/>
    <w:rsid w:val="00CF6124"/>
    <w:pPr>
      <w:tabs>
        <w:tab w:val="clear" w:pos="567"/>
        <w:tab w:val="left" w:pos="993"/>
      </w:tabs>
    </w:pPr>
  </w:style>
  <w:style w:type="paragraph" w:customStyle="1" w:styleId="223">
    <w:name w:val="223 Положение"/>
    <w:basedOn w:val="afffe"/>
    <w:qFormat/>
    <w:rsid w:val="00CF6124"/>
    <w:pPr>
      <w:numPr>
        <w:numId w:val="17"/>
      </w:numPr>
      <w:tabs>
        <w:tab w:val="num" w:pos="360"/>
      </w:tabs>
      <w:spacing w:after="240"/>
      <w:ind w:left="0" w:firstLine="0"/>
      <w:jc w:val="center"/>
      <w:outlineLvl w:val="0"/>
    </w:pPr>
    <w:rPr>
      <w:rFonts w:ascii="Times New Roman" w:hAnsi="Times New Roman"/>
      <w:sz w:val="28"/>
      <w:szCs w:val="28"/>
    </w:rPr>
  </w:style>
  <w:style w:type="character" w:customStyle="1" w:styleId="1111">
    <w:name w:val="Стиль111 Знак"/>
    <w:link w:val="111"/>
    <w:locked/>
    <w:rsid w:val="00CF6124"/>
    <w:rPr>
      <w:rFonts w:ascii="Times New Roman" w:eastAsia="Calibri" w:hAnsi="Times New Roman" w:cs="Times New Roman"/>
      <w:color w:val="000000"/>
      <w:sz w:val="28"/>
      <w:szCs w:val="28"/>
      <w:u w:val="single"/>
    </w:rPr>
  </w:style>
  <w:style w:type="paragraph" w:customStyle="1" w:styleId="111">
    <w:name w:val="Стиль111"/>
    <w:basedOn w:val="afffe"/>
    <w:link w:val="1111"/>
    <w:qFormat/>
    <w:rsid w:val="00CF6124"/>
    <w:pPr>
      <w:numPr>
        <w:ilvl w:val="1"/>
        <w:numId w:val="17"/>
      </w:numPr>
      <w:tabs>
        <w:tab w:val="num" w:pos="360"/>
      </w:tabs>
      <w:ind w:left="0" w:firstLine="709"/>
      <w:jc w:val="both"/>
    </w:pPr>
    <w:rPr>
      <w:rFonts w:ascii="Times New Roman" w:hAnsi="Times New Roman"/>
      <w:color w:val="000000"/>
      <w:sz w:val="28"/>
      <w:szCs w:val="28"/>
      <w:u w:val="single"/>
    </w:rPr>
  </w:style>
  <w:style w:type="character" w:customStyle="1" w:styleId="Heading2">
    <w:name w:val="Heading #2_"/>
    <w:link w:val="Heading20"/>
    <w:locked/>
    <w:rsid w:val="00CF6124"/>
    <w:rPr>
      <w:sz w:val="26"/>
      <w:szCs w:val="26"/>
      <w:shd w:val="clear" w:color="auto" w:fill="FFFFFF"/>
    </w:rPr>
  </w:style>
  <w:style w:type="paragraph" w:customStyle="1" w:styleId="Heading20">
    <w:name w:val="Heading #2"/>
    <w:basedOn w:val="a0"/>
    <w:link w:val="Heading2"/>
    <w:rsid w:val="00CF6124"/>
    <w:pPr>
      <w:shd w:val="clear" w:color="auto" w:fill="FFFFFF"/>
      <w:spacing w:after="0" w:line="320" w:lineRule="exact"/>
      <w:ind w:firstLine="600"/>
      <w:jc w:val="both"/>
      <w:outlineLvl w:val="1"/>
    </w:pPr>
    <w:rPr>
      <w:rFonts w:asciiTheme="minorHAnsi" w:eastAsiaTheme="minorHAnsi" w:hAnsiTheme="minorHAnsi" w:cstheme="minorBidi"/>
      <w:sz w:val="26"/>
      <w:szCs w:val="26"/>
      <w:lang w:eastAsia="en-US"/>
    </w:rPr>
  </w:style>
  <w:style w:type="character" w:customStyle="1" w:styleId="Bodytext2">
    <w:name w:val="Body text (2)_"/>
    <w:link w:val="Bodytext20"/>
    <w:locked/>
    <w:rsid w:val="00CF6124"/>
    <w:rPr>
      <w:shd w:val="clear" w:color="auto" w:fill="FFFFFF"/>
    </w:rPr>
  </w:style>
  <w:style w:type="paragraph" w:customStyle="1" w:styleId="Bodytext20">
    <w:name w:val="Body text (2)"/>
    <w:basedOn w:val="a0"/>
    <w:link w:val="Bodytext2"/>
    <w:rsid w:val="00CF6124"/>
    <w:pPr>
      <w:shd w:val="clear" w:color="auto" w:fill="FFFFFF"/>
      <w:spacing w:before="600" w:after="0" w:line="274" w:lineRule="exact"/>
      <w:ind w:hanging="340"/>
      <w:jc w:val="both"/>
    </w:pPr>
    <w:rPr>
      <w:rFonts w:asciiTheme="minorHAnsi" w:eastAsiaTheme="minorHAnsi" w:hAnsiTheme="minorHAnsi" w:cstheme="minorBidi"/>
      <w:lang w:eastAsia="en-US"/>
    </w:rPr>
  </w:style>
  <w:style w:type="character" w:customStyle="1" w:styleId="Bodytext3">
    <w:name w:val="Body text (3)_"/>
    <w:link w:val="Bodytext30"/>
    <w:locked/>
    <w:rsid w:val="00CF6124"/>
    <w:rPr>
      <w:sz w:val="21"/>
      <w:szCs w:val="21"/>
      <w:shd w:val="clear" w:color="auto" w:fill="FFFFFF"/>
    </w:rPr>
  </w:style>
  <w:style w:type="paragraph" w:customStyle="1" w:styleId="Bodytext30">
    <w:name w:val="Body text (3)"/>
    <w:basedOn w:val="a0"/>
    <w:link w:val="Bodytext3"/>
    <w:rsid w:val="00CF6124"/>
    <w:pPr>
      <w:shd w:val="clear" w:color="auto" w:fill="FFFFFF"/>
      <w:spacing w:before="240" w:after="0" w:line="252" w:lineRule="exact"/>
      <w:ind w:firstLine="600"/>
      <w:jc w:val="both"/>
    </w:pPr>
    <w:rPr>
      <w:rFonts w:asciiTheme="minorHAnsi" w:eastAsiaTheme="minorHAnsi" w:hAnsiTheme="minorHAnsi" w:cstheme="minorBidi"/>
      <w:sz w:val="21"/>
      <w:szCs w:val="21"/>
      <w:lang w:eastAsia="en-US"/>
    </w:rPr>
  </w:style>
  <w:style w:type="paragraph" w:customStyle="1" w:styleId="ConsNonformat">
    <w:name w:val="ConsNonformat"/>
    <w:rsid w:val="00CF6124"/>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xl64826">
    <w:name w:val="xl64826"/>
    <w:basedOn w:val="a0"/>
    <w:rsid w:val="00CF6124"/>
    <w:pPr>
      <w:spacing w:before="100" w:beforeAutospacing="1" w:after="100" w:afterAutospacing="1" w:line="240" w:lineRule="auto"/>
    </w:pPr>
    <w:rPr>
      <w:rFonts w:ascii="Times New Roman" w:hAnsi="Times New Roman"/>
      <w:sz w:val="26"/>
      <w:szCs w:val="26"/>
    </w:rPr>
  </w:style>
  <w:style w:type="paragraph" w:customStyle="1" w:styleId="xl64827">
    <w:name w:val="xl64827"/>
    <w:basedOn w:val="a0"/>
    <w:rsid w:val="00CF6124"/>
    <w:pPr>
      <w:spacing w:before="100" w:beforeAutospacing="1" w:after="100" w:afterAutospacing="1" w:line="240" w:lineRule="auto"/>
    </w:pPr>
    <w:rPr>
      <w:rFonts w:ascii="Times New Roman" w:hAnsi="Times New Roman"/>
      <w:sz w:val="26"/>
      <w:szCs w:val="26"/>
    </w:rPr>
  </w:style>
  <w:style w:type="paragraph" w:customStyle="1" w:styleId="xl64828">
    <w:name w:val="xl64828"/>
    <w:basedOn w:val="a0"/>
    <w:rsid w:val="00CF6124"/>
    <w:pPr>
      <w:spacing w:before="100" w:beforeAutospacing="1" w:after="100" w:afterAutospacing="1" w:line="240" w:lineRule="auto"/>
    </w:pPr>
    <w:rPr>
      <w:rFonts w:ascii="Times New Roman" w:hAnsi="Times New Roman"/>
      <w:sz w:val="16"/>
      <w:szCs w:val="16"/>
    </w:rPr>
  </w:style>
  <w:style w:type="paragraph" w:customStyle="1" w:styleId="xl64829">
    <w:name w:val="xl64829"/>
    <w:basedOn w:val="a0"/>
    <w:rsid w:val="00CF6124"/>
    <w:pPr>
      <w:spacing w:before="100" w:beforeAutospacing="1" w:after="100" w:afterAutospacing="1" w:line="240" w:lineRule="auto"/>
      <w:jc w:val="center"/>
    </w:pPr>
    <w:rPr>
      <w:rFonts w:ascii="Times New Roman" w:hAnsi="Times New Roman"/>
      <w:sz w:val="16"/>
      <w:szCs w:val="16"/>
    </w:rPr>
  </w:style>
  <w:style w:type="paragraph" w:customStyle="1" w:styleId="xl64830">
    <w:name w:val="xl64830"/>
    <w:basedOn w:val="a0"/>
    <w:rsid w:val="00CF6124"/>
    <w:pPr>
      <w:spacing w:before="100" w:beforeAutospacing="1" w:after="100" w:afterAutospacing="1" w:line="240" w:lineRule="auto"/>
      <w:jc w:val="center"/>
    </w:pPr>
    <w:rPr>
      <w:rFonts w:ascii="Times New Roman" w:hAnsi="Times New Roman"/>
      <w:sz w:val="26"/>
      <w:szCs w:val="26"/>
    </w:rPr>
  </w:style>
  <w:style w:type="paragraph" w:customStyle="1" w:styleId="xl64831">
    <w:name w:val="xl64831"/>
    <w:basedOn w:val="a0"/>
    <w:rsid w:val="00CF6124"/>
    <w:pPr>
      <w:spacing w:before="100" w:beforeAutospacing="1" w:after="100" w:afterAutospacing="1" w:line="240" w:lineRule="auto"/>
      <w:jc w:val="right"/>
    </w:pPr>
    <w:rPr>
      <w:rFonts w:ascii="Times New Roman" w:hAnsi="Times New Roman"/>
      <w:sz w:val="20"/>
      <w:szCs w:val="20"/>
    </w:rPr>
  </w:style>
  <w:style w:type="paragraph" w:customStyle="1" w:styleId="xl64832">
    <w:name w:val="xl64832"/>
    <w:basedOn w:val="a0"/>
    <w:rsid w:val="00CF6124"/>
    <w:pPr>
      <w:spacing w:before="100" w:beforeAutospacing="1" w:after="100" w:afterAutospacing="1" w:line="240" w:lineRule="auto"/>
    </w:pPr>
    <w:rPr>
      <w:rFonts w:ascii="Times New Roman" w:hAnsi="Times New Roman"/>
      <w:sz w:val="20"/>
      <w:szCs w:val="20"/>
    </w:rPr>
  </w:style>
  <w:style w:type="paragraph" w:customStyle="1" w:styleId="xl64833">
    <w:name w:val="xl64833"/>
    <w:basedOn w:val="a0"/>
    <w:rsid w:val="00CF6124"/>
    <w:pPr>
      <w:spacing w:before="100" w:beforeAutospacing="1" w:after="100" w:afterAutospacing="1" w:line="240" w:lineRule="auto"/>
    </w:pPr>
    <w:rPr>
      <w:rFonts w:ascii="Times New Roman" w:hAnsi="Times New Roman"/>
      <w:b/>
      <w:bCs/>
      <w:sz w:val="28"/>
      <w:szCs w:val="28"/>
    </w:rPr>
  </w:style>
  <w:style w:type="paragraph" w:customStyle="1" w:styleId="xl64834">
    <w:name w:val="xl64834"/>
    <w:basedOn w:val="a0"/>
    <w:rsid w:val="00CF6124"/>
    <w:pPr>
      <w:spacing w:before="100" w:beforeAutospacing="1" w:after="100" w:afterAutospacing="1" w:line="240" w:lineRule="auto"/>
      <w:jc w:val="center"/>
    </w:pPr>
    <w:rPr>
      <w:rFonts w:ascii="Times New Roman" w:hAnsi="Times New Roman"/>
      <w:b/>
      <w:bCs/>
      <w:sz w:val="28"/>
      <w:szCs w:val="28"/>
    </w:rPr>
  </w:style>
  <w:style w:type="paragraph" w:customStyle="1" w:styleId="xl64835">
    <w:name w:val="xl64835"/>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64836">
    <w:name w:val="xl64836"/>
    <w:basedOn w:val="a0"/>
    <w:rsid w:val="00CF6124"/>
    <w:pPr>
      <w:spacing w:before="100" w:beforeAutospacing="1" w:after="100" w:afterAutospacing="1" w:line="240" w:lineRule="auto"/>
    </w:pPr>
    <w:rPr>
      <w:rFonts w:ascii="Times New Roman" w:hAnsi="Times New Roman"/>
      <w:color w:val="FFFFFF"/>
      <w:sz w:val="20"/>
      <w:szCs w:val="20"/>
    </w:rPr>
  </w:style>
  <w:style w:type="paragraph" w:customStyle="1" w:styleId="xl64837">
    <w:name w:val="xl64837"/>
    <w:basedOn w:val="a0"/>
    <w:rsid w:val="00CF6124"/>
    <w:pPr>
      <w:spacing w:before="100" w:beforeAutospacing="1" w:after="100" w:afterAutospacing="1" w:line="240" w:lineRule="auto"/>
      <w:jc w:val="right"/>
    </w:pPr>
    <w:rPr>
      <w:rFonts w:ascii="Times New Roman" w:hAnsi="Times New Roman"/>
      <w:sz w:val="26"/>
      <w:szCs w:val="26"/>
    </w:rPr>
  </w:style>
  <w:style w:type="paragraph" w:customStyle="1" w:styleId="xl64838">
    <w:name w:val="xl64838"/>
    <w:basedOn w:val="a0"/>
    <w:rsid w:val="00CF6124"/>
    <w:pPr>
      <w:spacing w:before="100" w:beforeAutospacing="1" w:after="100" w:afterAutospacing="1" w:line="240" w:lineRule="auto"/>
    </w:pPr>
    <w:rPr>
      <w:rFonts w:ascii="Times New Roman" w:hAnsi="Times New Roman"/>
      <w:color w:val="000000"/>
      <w:sz w:val="24"/>
      <w:szCs w:val="24"/>
    </w:rPr>
  </w:style>
  <w:style w:type="paragraph" w:customStyle="1" w:styleId="xl64839">
    <w:name w:val="xl64839"/>
    <w:basedOn w:val="a0"/>
    <w:rsid w:val="00CF6124"/>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840">
    <w:name w:val="xl64840"/>
    <w:basedOn w:val="a0"/>
    <w:rsid w:val="00CF6124"/>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64841">
    <w:name w:val="xl64841"/>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64842">
    <w:name w:val="xl64842"/>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0"/>
      <w:szCs w:val="20"/>
    </w:rPr>
  </w:style>
  <w:style w:type="paragraph" w:customStyle="1" w:styleId="xl64843">
    <w:name w:val="xl64843"/>
    <w:basedOn w:val="a0"/>
    <w:rsid w:val="00CF612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hAnsi="Times New Roman"/>
      <w:sz w:val="20"/>
      <w:szCs w:val="20"/>
    </w:rPr>
  </w:style>
  <w:style w:type="paragraph" w:customStyle="1" w:styleId="xl64844">
    <w:name w:val="xl64844"/>
    <w:basedOn w:val="a0"/>
    <w:rsid w:val="00CF6124"/>
    <w:pPr>
      <w:spacing w:before="100" w:beforeAutospacing="1" w:after="100" w:afterAutospacing="1" w:line="240" w:lineRule="auto"/>
    </w:pPr>
    <w:rPr>
      <w:rFonts w:ascii="Times New Roman" w:hAnsi="Times New Roman"/>
      <w:sz w:val="20"/>
      <w:szCs w:val="20"/>
    </w:rPr>
  </w:style>
  <w:style w:type="paragraph" w:customStyle="1" w:styleId="xl64845">
    <w:name w:val="xl64845"/>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846">
    <w:name w:val="xl64846"/>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0"/>
      <w:szCs w:val="20"/>
    </w:rPr>
  </w:style>
  <w:style w:type="paragraph" w:customStyle="1" w:styleId="xl64847">
    <w:name w:val="xl64847"/>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0"/>
      <w:szCs w:val="20"/>
    </w:rPr>
  </w:style>
  <w:style w:type="paragraph" w:customStyle="1" w:styleId="xl64848">
    <w:name w:val="xl64848"/>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0"/>
      <w:szCs w:val="20"/>
    </w:rPr>
  </w:style>
  <w:style w:type="paragraph" w:customStyle="1" w:styleId="xl64849">
    <w:name w:val="xl64849"/>
    <w:basedOn w:val="a0"/>
    <w:rsid w:val="00CF6124"/>
    <w:pPr>
      <w:spacing w:before="100" w:beforeAutospacing="1" w:after="100" w:afterAutospacing="1" w:line="240" w:lineRule="auto"/>
    </w:pPr>
    <w:rPr>
      <w:rFonts w:ascii="Times New Roman" w:hAnsi="Times New Roman"/>
      <w:color w:val="000000"/>
      <w:sz w:val="24"/>
      <w:szCs w:val="24"/>
    </w:rPr>
  </w:style>
  <w:style w:type="paragraph" w:customStyle="1" w:styleId="xl64850">
    <w:name w:val="xl64850"/>
    <w:basedOn w:val="a0"/>
    <w:rsid w:val="00CF6124"/>
    <w:pPr>
      <w:spacing w:before="100" w:beforeAutospacing="1" w:after="100" w:afterAutospacing="1" w:line="240" w:lineRule="auto"/>
    </w:pPr>
    <w:rPr>
      <w:rFonts w:ascii="Times New Roman" w:hAnsi="Times New Roman"/>
      <w:color w:val="000000"/>
      <w:sz w:val="24"/>
      <w:szCs w:val="24"/>
    </w:rPr>
  </w:style>
  <w:style w:type="paragraph" w:customStyle="1" w:styleId="xl64851">
    <w:name w:val="xl64851"/>
    <w:basedOn w:val="a0"/>
    <w:rsid w:val="00CF6124"/>
    <w:pPr>
      <w:spacing w:before="100" w:beforeAutospacing="1" w:after="100" w:afterAutospacing="1" w:line="240" w:lineRule="auto"/>
      <w:jc w:val="center"/>
    </w:pPr>
    <w:rPr>
      <w:rFonts w:ascii="Times New Roman" w:hAnsi="Times New Roman"/>
      <w:color w:val="000000"/>
      <w:sz w:val="24"/>
      <w:szCs w:val="24"/>
    </w:rPr>
  </w:style>
  <w:style w:type="paragraph" w:customStyle="1" w:styleId="xl64852">
    <w:name w:val="xl64852"/>
    <w:basedOn w:val="a0"/>
    <w:rsid w:val="00CF6124"/>
    <w:pPr>
      <w:spacing w:before="100" w:beforeAutospacing="1" w:after="100" w:afterAutospacing="1" w:line="240" w:lineRule="auto"/>
      <w:jc w:val="right"/>
    </w:pPr>
    <w:rPr>
      <w:rFonts w:ascii="Times New Roman" w:hAnsi="Times New Roman"/>
      <w:sz w:val="20"/>
      <w:szCs w:val="20"/>
    </w:rPr>
  </w:style>
  <w:style w:type="paragraph" w:customStyle="1" w:styleId="xl64853">
    <w:name w:val="xl64853"/>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854">
    <w:name w:val="xl64854"/>
    <w:basedOn w:val="a0"/>
    <w:rsid w:val="00CF6124"/>
    <w:pPr>
      <w:spacing w:before="100" w:beforeAutospacing="1" w:after="100" w:afterAutospacing="1" w:line="240" w:lineRule="auto"/>
      <w:jc w:val="center"/>
    </w:pPr>
    <w:rPr>
      <w:rFonts w:ascii="Times New Roman" w:hAnsi="Times New Roman"/>
      <w:b/>
      <w:bCs/>
      <w:sz w:val="20"/>
      <w:szCs w:val="20"/>
    </w:rPr>
  </w:style>
  <w:style w:type="paragraph" w:customStyle="1" w:styleId="xl64855">
    <w:name w:val="xl64855"/>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856">
    <w:name w:val="xl64856"/>
    <w:basedOn w:val="a0"/>
    <w:rsid w:val="00CF6124"/>
    <w:pPr>
      <w:spacing w:before="100" w:beforeAutospacing="1" w:after="100" w:afterAutospacing="1" w:line="240" w:lineRule="auto"/>
      <w:jc w:val="center"/>
    </w:pPr>
    <w:rPr>
      <w:rFonts w:ascii="Times New Roman" w:hAnsi="Times New Roman"/>
      <w:color w:val="000000"/>
      <w:sz w:val="20"/>
      <w:szCs w:val="20"/>
    </w:rPr>
  </w:style>
  <w:style w:type="paragraph" w:customStyle="1" w:styleId="xl64857">
    <w:name w:val="xl64857"/>
    <w:basedOn w:val="a0"/>
    <w:rsid w:val="00CF6124"/>
    <w:pPr>
      <w:spacing w:before="100" w:beforeAutospacing="1" w:after="100" w:afterAutospacing="1" w:line="240" w:lineRule="auto"/>
      <w:jc w:val="center"/>
    </w:pPr>
    <w:rPr>
      <w:rFonts w:ascii="Times New Roman" w:hAnsi="Times New Roman"/>
      <w:sz w:val="20"/>
      <w:szCs w:val="20"/>
    </w:rPr>
  </w:style>
  <w:style w:type="paragraph" w:customStyle="1" w:styleId="xl64858">
    <w:name w:val="xl64858"/>
    <w:basedOn w:val="a0"/>
    <w:rsid w:val="00CF6124"/>
    <w:pPr>
      <w:spacing w:before="100" w:beforeAutospacing="1" w:after="100" w:afterAutospacing="1" w:line="240" w:lineRule="auto"/>
      <w:jc w:val="right"/>
    </w:pPr>
    <w:rPr>
      <w:rFonts w:ascii="Times New Roman" w:hAnsi="Times New Roman"/>
      <w:sz w:val="20"/>
      <w:szCs w:val="20"/>
    </w:rPr>
  </w:style>
  <w:style w:type="paragraph" w:customStyle="1" w:styleId="xl64859">
    <w:name w:val="xl64859"/>
    <w:basedOn w:val="a0"/>
    <w:rsid w:val="00CF612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860">
    <w:name w:val="xl64860"/>
    <w:basedOn w:val="a0"/>
    <w:rsid w:val="00CF6124"/>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sz w:val="20"/>
      <w:szCs w:val="20"/>
    </w:rPr>
  </w:style>
  <w:style w:type="paragraph" w:customStyle="1" w:styleId="xl64861">
    <w:name w:val="xl64861"/>
    <w:basedOn w:val="a0"/>
    <w:rsid w:val="00CF6124"/>
    <w:pPr>
      <w:pBdr>
        <w:top w:val="single" w:sz="4" w:space="0" w:color="auto"/>
        <w:left w:val="single" w:sz="4" w:space="0" w:color="auto"/>
        <w:right w:val="single" w:sz="8" w:space="0" w:color="auto"/>
      </w:pBdr>
      <w:spacing w:before="100" w:beforeAutospacing="1" w:after="100" w:afterAutospacing="1" w:line="240" w:lineRule="auto"/>
      <w:jc w:val="right"/>
    </w:pPr>
    <w:rPr>
      <w:rFonts w:ascii="Times New Roman" w:hAnsi="Times New Roman"/>
      <w:sz w:val="20"/>
      <w:szCs w:val="20"/>
    </w:rPr>
  </w:style>
  <w:style w:type="paragraph" w:customStyle="1" w:styleId="xl64862">
    <w:name w:val="xl64862"/>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64863">
    <w:name w:val="xl64863"/>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64864">
    <w:name w:val="xl64864"/>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865">
    <w:name w:val="xl64865"/>
    <w:basedOn w:val="a0"/>
    <w:rsid w:val="00CF61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20"/>
      <w:szCs w:val="20"/>
    </w:rPr>
  </w:style>
  <w:style w:type="paragraph" w:customStyle="1" w:styleId="xl64866">
    <w:name w:val="xl64866"/>
    <w:basedOn w:val="a0"/>
    <w:rsid w:val="00CF61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color w:val="000000"/>
      <w:sz w:val="20"/>
      <w:szCs w:val="20"/>
    </w:rPr>
  </w:style>
  <w:style w:type="paragraph" w:customStyle="1" w:styleId="xl64867">
    <w:name w:val="xl64867"/>
    <w:basedOn w:val="a0"/>
    <w:rsid w:val="00CF61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b/>
      <w:bCs/>
      <w:sz w:val="20"/>
      <w:szCs w:val="20"/>
    </w:rPr>
  </w:style>
  <w:style w:type="paragraph" w:customStyle="1" w:styleId="xl64868">
    <w:name w:val="xl64868"/>
    <w:basedOn w:val="a0"/>
    <w:rsid w:val="00CF61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right"/>
    </w:pPr>
    <w:rPr>
      <w:rFonts w:ascii="Times New Roman" w:hAnsi="Times New Roman"/>
      <w:sz w:val="20"/>
      <w:szCs w:val="20"/>
    </w:rPr>
  </w:style>
  <w:style w:type="paragraph" w:customStyle="1" w:styleId="xl64869">
    <w:name w:val="xl64869"/>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0"/>
      <w:szCs w:val="20"/>
    </w:rPr>
  </w:style>
  <w:style w:type="paragraph" w:customStyle="1" w:styleId="xl64870">
    <w:name w:val="xl64870"/>
    <w:basedOn w:val="a0"/>
    <w:rsid w:val="00CF61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color w:val="000000"/>
      <w:sz w:val="20"/>
      <w:szCs w:val="20"/>
    </w:rPr>
  </w:style>
  <w:style w:type="paragraph" w:customStyle="1" w:styleId="xl64871">
    <w:name w:val="xl64871"/>
    <w:basedOn w:val="a0"/>
    <w:rsid w:val="00CF61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20"/>
      <w:szCs w:val="20"/>
    </w:rPr>
  </w:style>
  <w:style w:type="paragraph" w:customStyle="1" w:styleId="xl64872">
    <w:name w:val="xl64872"/>
    <w:basedOn w:val="a0"/>
    <w:rsid w:val="00CF61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20"/>
      <w:szCs w:val="20"/>
    </w:rPr>
  </w:style>
  <w:style w:type="paragraph" w:customStyle="1" w:styleId="xl64873">
    <w:name w:val="xl64873"/>
    <w:basedOn w:val="a0"/>
    <w:rsid w:val="00CF6124"/>
    <w:pPr>
      <w:spacing w:before="100" w:beforeAutospacing="1" w:after="100" w:afterAutospacing="1" w:line="240" w:lineRule="auto"/>
      <w:jc w:val="center"/>
    </w:pPr>
    <w:rPr>
      <w:rFonts w:ascii="Times New Roman" w:hAnsi="Times New Roman"/>
      <w:sz w:val="20"/>
      <w:szCs w:val="20"/>
    </w:rPr>
  </w:style>
  <w:style w:type="paragraph" w:customStyle="1" w:styleId="xl64874">
    <w:name w:val="xl64874"/>
    <w:basedOn w:val="a0"/>
    <w:rsid w:val="00CF6124"/>
    <w:pPr>
      <w:spacing w:before="100" w:beforeAutospacing="1" w:after="100" w:afterAutospacing="1" w:line="240" w:lineRule="auto"/>
    </w:pPr>
    <w:rPr>
      <w:rFonts w:ascii="Times New Roman" w:hAnsi="Times New Roman"/>
      <w:sz w:val="20"/>
      <w:szCs w:val="20"/>
    </w:rPr>
  </w:style>
  <w:style w:type="paragraph" w:customStyle="1" w:styleId="xl64875">
    <w:name w:val="xl64875"/>
    <w:basedOn w:val="a0"/>
    <w:rsid w:val="00CF6124"/>
    <w:pPr>
      <w:spacing w:before="100" w:beforeAutospacing="1" w:after="100" w:afterAutospacing="1" w:line="240" w:lineRule="auto"/>
    </w:pPr>
    <w:rPr>
      <w:rFonts w:ascii="Times New Roman" w:hAnsi="Times New Roman"/>
      <w:b/>
      <w:bCs/>
      <w:color w:val="000000"/>
      <w:sz w:val="24"/>
      <w:szCs w:val="24"/>
    </w:rPr>
  </w:style>
  <w:style w:type="paragraph" w:customStyle="1" w:styleId="xl64876">
    <w:name w:val="xl64876"/>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877">
    <w:name w:val="xl64877"/>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8"/>
      <w:szCs w:val="18"/>
    </w:rPr>
  </w:style>
  <w:style w:type="paragraph" w:customStyle="1" w:styleId="xl64878">
    <w:name w:val="xl64878"/>
    <w:basedOn w:val="a0"/>
    <w:rsid w:val="00CF61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879">
    <w:name w:val="xl64879"/>
    <w:basedOn w:val="a0"/>
    <w:rsid w:val="00CF61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880">
    <w:name w:val="xl64880"/>
    <w:basedOn w:val="a0"/>
    <w:rsid w:val="00CF612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64881">
    <w:name w:val="xl64881"/>
    <w:basedOn w:val="a0"/>
    <w:rsid w:val="00CF6124"/>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20"/>
      <w:szCs w:val="20"/>
    </w:rPr>
  </w:style>
  <w:style w:type="paragraph" w:customStyle="1" w:styleId="xl64882">
    <w:name w:val="xl64882"/>
    <w:basedOn w:val="a0"/>
    <w:rsid w:val="00CF6124"/>
    <w:pPr>
      <w:pBdr>
        <w:top w:val="single" w:sz="4" w:space="0" w:color="auto"/>
        <w:left w:val="single" w:sz="8"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20"/>
      <w:szCs w:val="20"/>
    </w:rPr>
  </w:style>
  <w:style w:type="paragraph" w:customStyle="1" w:styleId="xl64883">
    <w:name w:val="xl64883"/>
    <w:basedOn w:val="a0"/>
    <w:rsid w:val="00CF61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884">
    <w:name w:val="xl64884"/>
    <w:basedOn w:val="a0"/>
    <w:rsid w:val="00CF61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885">
    <w:name w:val="xl64885"/>
    <w:basedOn w:val="a0"/>
    <w:rsid w:val="00CF61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886">
    <w:name w:val="xl64886"/>
    <w:basedOn w:val="a0"/>
    <w:rsid w:val="00CF612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887">
    <w:name w:val="xl64887"/>
    <w:basedOn w:val="a0"/>
    <w:rsid w:val="00CF612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888">
    <w:name w:val="xl64888"/>
    <w:basedOn w:val="a0"/>
    <w:rsid w:val="00CF6124"/>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olor w:val="000000"/>
      <w:sz w:val="20"/>
      <w:szCs w:val="20"/>
    </w:rPr>
  </w:style>
  <w:style w:type="paragraph" w:customStyle="1" w:styleId="xl64889">
    <w:name w:val="xl64889"/>
    <w:basedOn w:val="a0"/>
    <w:rsid w:val="00CF612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pPr>
    <w:rPr>
      <w:rFonts w:ascii="Times New Roman" w:hAnsi="Times New Roman"/>
      <w:b/>
      <w:bCs/>
      <w:sz w:val="24"/>
      <w:szCs w:val="24"/>
    </w:rPr>
  </w:style>
  <w:style w:type="paragraph" w:customStyle="1" w:styleId="xl64890">
    <w:name w:val="xl64890"/>
    <w:basedOn w:val="a0"/>
    <w:rsid w:val="00CF612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pPr>
    <w:rPr>
      <w:rFonts w:ascii="Times New Roman" w:hAnsi="Times New Roman"/>
      <w:b/>
      <w:bCs/>
      <w:sz w:val="24"/>
      <w:szCs w:val="24"/>
    </w:rPr>
  </w:style>
  <w:style w:type="paragraph" w:customStyle="1" w:styleId="xl64891">
    <w:name w:val="xl64891"/>
    <w:basedOn w:val="a0"/>
    <w:rsid w:val="00CF612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hAnsi="Times New Roman"/>
      <w:b/>
      <w:bCs/>
      <w:sz w:val="24"/>
      <w:szCs w:val="24"/>
    </w:rPr>
  </w:style>
  <w:style w:type="paragraph" w:customStyle="1" w:styleId="xl64892">
    <w:name w:val="xl64892"/>
    <w:basedOn w:val="a0"/>
    <w:rsid w:val="00CF6124"/>
    <w:pPr>
      <w:pBdr>
        <w:top w:val="single" w:sz="8" w:space="0" w:color="auto"/>
        <w:left w:val="single" w:sz="4" w:space="0" w:color="auto"/>
        <w:bottom w:val="single" w:sz="8" w:space="0" w:color="auto"/>
        <w:right w:val="single" w:sz="8" w:space="0" w:color="auto"/>
      </w:pBdr>
      <w:shd w:val="clear" w:color="auto" w:fill="DBE5F1"/>
      <w:spacing w:before="100" w:beforeAutospacing="1" w:after="100" w:afterAutospacing="1" w:line="240" w:lineRule="auto"/>
      <w:jc w:val="center"/>
    </w:pPr>
    <w:rPr>
      <w:rFonts w:ascii="Times New Roman" w:hAnsi="Times New Roman"/>
      <w:b/>
      <w:bCs/>
      <w:sz w:val="24"/>
      <w:szCs w:val="24"/>
    </w:rPr>
  </w:style>
  <w:style w:type="paragraph" w:customStyle="1" w:styleId="xl64893">
    <w:name w:val="xl64893"/>
    <w:basedOn w:val="a0"/>
    <w:rsid w:val="00CF6124"/>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64894">
    <w:name w:val="xl64894"/>
    <w:basedOn w:val="a0"/>
    <w:rsid w:val="00CF612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0"/>
      <w:szCs w:val="20"/>
    </w:rPr>
  </w:style>
  <w:style w:type="paragraph" w:customStyle="1" w:styleId="xl64895">
    <w:name w:val="xl64895"/>
    <w:basedOn w:val="a0"/>
    <w:rsid w:val="00CF612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896">
    <w:name w:val="xl64896"/>
    <w:basedOn w:val="a0"/>
    <w:rsid w:val="00CF6124"/>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sz w:val="20"/>
      <w:szCs w:val="20"/>
    </w:rPr>
  </w:style>
  <w:style w:type="paragraph" w:customStyle="1" w:styleId="xl64897">
    <w:name w:val="xl64897"/>
    <w:basedOn w:val="a0"/>
    <w:rsid w:val="00CF612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hAnsi="Times New Roman"/>
      <w:b/>
      <w:bCs/>
      <w:sz w:val="24"/>
      <w:szCs w:val="24"/>
    </w:rPr>
  </w:style>
  <w:style w:type="paragraph" w:customStyle="1" w:styleId="xl64898">
    <w:name w:val="xl64898"/>
    <w:basedOn w:val="a0"/>
    <w:rsid w:val="00CF612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hAnsi="Times New Roman"/>
      <w:b/>
      <w:bCs/>
      <w:color w:val="000000"/>
      <w:sz w:val="24"/>
      <w:szCs w:val="24"/>
    </w:rPr>
  </w:style>
  <w:style w:type="paragraph" w:customStyle="1" w:styleId="xl64899">
    <w:name w:val="xl64899"/>
    <w:basedOn w:val="a0"/>
    <w:rsid w:val="00CF612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right"/>
    </w:pPr>
    <w:rPr>
      <w:rFonts w:ascii="Times New Roman" w:hAnsi="Times New Roman"/>
      <w:b/>
      <w:bCs/>
      <w:sz w:val="24"/>
      <w:szCs w:val="24"/>
    </w:rPr>
  </w:style>
  <w:style w:type="paragraph" w:customStyle="1" w:styleId="xl64900">
    <w:name w:val="xl64900"/>
    <w:basedOn w:val="a0"/>
    <w:rsid w:val="00CF61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01">
    <w:name w:val="xl64901"/>
    <w:basedOn w:val="a0"/>
    <w:rsid w:val="00CF61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02">
    <w:name w:val="xl64902"/>
    <w:basedOn w:val="a0"/>
    <w:rsid w:val="00CF612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03">
    <w:name w:val="xl64903"/>
    <w:basedOn w:val="a0"/>
    <w:rsid w:val="00CF6124"/>
    <w:pPr>
      <w:pBdr>
        <w:top w:val="single" w:sz="4" w:space="0" w:color="auto"/>
        <w:left w:val="single" w:sz="4" w:space="0" w:color="auto"/>
        <w:bottom w:val="single" w:sz="4" w:space="0" w:color="auto"/>
        <w:right w:val="single" w:sz="8" w:space="0" w:color="auto"/>
      </w:pBdr>
      <w:shd w:val="clear" w:color="auto" w:fill="D8D8D8"/>
      <w:spacing w:before="100" w:beforeAutospacing="1" w:after="100" w:afterAutospacing="1" w:line="240" w:lineRule="auto"/>
      <w:jc w:val="center"/>
    </w:pPr>
    <w:rPr>
      <w:rFonts w:ascii="Times New Roman" w:hAnsi="Times New Roman"/>
      <w:b/>
      <w:bCs/>
      <w:sz w:val="20"/>
      <w:szCs w:val="20"/>
    </w:rPr>
  </w:style>
  <w:style w:type="paragraph" w:customStyle="1" w:styleId="xl64904">
    <w:name w:val="xl64904"/>
    <w:basedOn w:val="a0"/>
    <w:rsid w:val="00CF612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05">
    <w:name w:val="xl64905"/>
    <w:basedOn w:val="a0"/>
    <w:rsid w:val="00CF612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06">
    <w:name w:val="xl64906"/>
    <w:basedOn w:val="a0"/>
    <w:rsid w:val="00CF6124"/>
    <w:pPr>
      <w:pBdr>
        <w:left w:val="single" w:sz="8"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b/>
      <w:bCs/>
      <w:sz w:val="20"/>
      <w:szCs w:val="20"/>
    </w:rPr>
  </w:style>
  <w:style w:type="paragraph" w:customStyle="1" w:styleId="xl64907">
    <w:name w:val="xl64907"/>
    <w:basedOn w:val="a0"/>
    <w:rsid w:val="00CF612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08">
    <w:name w:val="xl64908"/>
    <w:basedOn w:val="a0"/>
    <w:rsid w:val="00CF612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09">
    <w:name w:val="xl64909"/>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10">
    <w:name w:val="xl64910"/>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11">
    <w:name w:val="xl64911"/>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12">
    <w:name w:val="xl64912"/>
    <w:basedOn w:val="a0"/>
    <w:rsid w:val="00CF6124"/>
    <w:pPr>
      <w:pBdr>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hAnsi="Times New Roman"/>
      <w:b/>
      <w:bCs/>
      <w:sz w:val="24"/>
      <w:szCs w:val="24"/>
    </w:rPr>
  </w:style>
  <w:style w:type="paragraph" w:customStyle="1" w:styleId="xl64913">
    <w:name w:val="xl64913"/>
    <w:basedOn w:val="a0"/>
    <w:rsid w:val="00CF6124"/>
    <w:pPr>
      <w:pBdr>
        <w:left w:val="single" w:sz="4" w:space="0" w:color="auto"/>
        <w:bottom w:val="single" w:sz="8" w:space="0" w:color="auto"/>
        <w:right w:val="single" w:sz="8" w:space="0" w:color="auto"/>
      </w:pBdr>
      <w:shd w:val="clear" w:color="auto" w:fill="DBE5F1"/>
      <w:spacing w:before="100" w:beforeAutospacing="1" w:after="100" w:afterAutospacing="1" w:line="240" w:lineRule="auto"/>
      <w:jc w:val="center"/>
    </w:pPr>
    <w:rPr>
      <w:rFonts w:ascii="Times New Roman" w:hAnsi="Times New Roman"/>
      <w:b/>
      <w:bCs/>
      <w:sz w:val="24"/>
      <w:szCs w:val="24"/>
    </w:rPr>
  </w:style>
  <w:style w:type="paragraph" w:customStyle="1" w:styleId="xl64914">
    <w:name w:val="xl64914"/>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64915">
    <w:name w:val="xl64915"/>
    <w:basedOn w:val="a0"/>
    <w:rsid w:val="00CF6124"/>
    <w:pPr>
      <w:pBdr>
        <w:top w:val="single" w:sz="8" w:space="0" w:color="auto"/>
        <w:left w:val="single" w:sz="8"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b/>
      <w:bCs/>
      <w:sz w:val="20"/>
      <w:szCs w:val="20"/>
    </w:rPr>
  </w:style>
  <w:style w:type="paragraph" w:customStyle="1" w:styleId="xl64916">
    <w:name w:val="xl64916"/>
    <w:basedOn w:val="a0"/>
    <w:rsid w:val="00CF612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64917">
    <w:name w:val="xl64917"/>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18">
    <w:name w:val="xl64918"/>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19">
    <w:name w:val="xl64919"/>
    <w:basedOn w:val="a0"/>
    <w:rsid w:val="00CF6124"/>
    <w:pPr>
      <w:pBdr>
        <w:top w:val="single" w:sz="4" w:space="0" w:color="auto"/>
        <w:left w:val="single" w:sz="8"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64920">
    <w:name w:val="xl64920"/>
    <w:basedOn w:val="a0"/>
    <w:rsid w:val="00CF6124"/>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64921">
    <w:name w:val="xl64921"/>
    <w:basedOn w:val="a0"/>
    <w:rsid w:val="00CF612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22">
    <w:name w:val="xl64922"/>
    <w:basedOn w:val="a0"/>
    <w:rsid w:val="00CF612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23">
    <w:name w:val="xl64923"/>
    <w:basedOn w:val="a0"/>
    <w:rsid w:val="00CF612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24">
    <w:name w:val="xl64924"/>
    <w:basedOn w:val="a0"/>
    <w:rsid w:val="00CF612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25">
    <w:name w:val="xl64925"/>
    <w:basedOn w:val="a0"/>
    <w:rsid w:val="00CF612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26">
    <w:name w:val="xl64926"/>
    <w:basedOn w:val="a0"/>
    <w:rsid w:val="00CF6124"/>
    <w:pPr>
      <w:spacing w:before="100" w:beforeAutospacing="1" w:after="100" w:afterAutospacing="1" w:line="240" w:lineRule="auto"/>
      <w:jc w:val="center"/>
    </w:pPr>
    <w:rPr>
      <w:rFonts w:ascii="Times New Roman" w:hAnsi="Times New Roman"/>
      <w:b/>
      <w:bCs/>
      <w:sz w:val="24"/>
      <w:szCs w:val="24"/>
    </w:rPr>
  </w:style>
  <w:style w:type="paragraph" w:customStyle="1" w:styleId="xl64927">
    <w:name w:val="xl64927"/>
    <w:basedOn w:val="a0"/>
    <w:rsid w:val="00CF6124"/>
    <w:pPr>
      <w:spacing w:before="100" w:beforeAutospacing="1" w:after="100" w:afterAutospacing="1" w:line="240" w:lineRule="auto"/>
    </w:pPr>
    <w:rPr>
      <w:rFonts w:ascii="Times New Roman" w:hAnsi="Times New Roman"/>
      <w:b/>
      <w:bCs/>
      <w:sz w:val="24"/>
      <w:szCs w:val="24"/>
    </w:rPr>
  </w:style>
  <w:style w:type="paragraph" w:customStyle="1" w:styleId="xl64928">
    <w:name w:val="xl64928"/>
    <w:basedOn w:val="a0"/>
    <w:rsid w:val="00CF6124"/>
    <w:pPr>
      <w:spacing w:before="100" w:beforeAutospacing="1" w:after="100" w:afterAutospacing="1" w:line="240" w:lineRule="auto"/>
      <w:jc w:val="center"/>
    </w:pPr>
    <w:rPr>
      <w:rFonts w:ascii="Times New Roman" w:hAnsi="Times New Roman"/>
      <w:b/>
      <w:bCs/>
      <w:sz w:val="24"/>
      <w:szCs w:val="24"/>
    </w:rPr>
  </w:style>
  <w:style w:type="paragraph" w:customStyle="1" w:styleId="xl64929">
    <w:name w:val="xl64929"/>
    <w:basedOn w:val="a0"/>
    <w:rsid w:val="00CF6124"/>
    <w:pPr>
      <w:spacing w:before="100" w:beforeAutospacing="1" w:after="100" w:afterAutospacing="1" w:line="240" w:lineRule="auto"/>
    </w:pPr>
    <w:rPr>
      <w:rFonts w:ascii="Times New Roman" w:hAnsi="Times New Roman"/>
      <w:b/>
      <w:bCs/>
      <w:sz w:val="24"/>
      <w:szCs w:val="24"/>
    </w:rPr>
  </w:style>
  <w:style w:type="paragraph" w:customStyle="1" w:styleId="xl64930">
    <w:name w:val="xl64930"/>
    <w:basedOn w:val="a0"/>
    <w:rsid w:val="00CF6124"/>
    <w:pPr>
      <w:spacing w:before="100" w:beforeAutospacing="1" w:after="100" w:afterAutospacing="1" w:line="240" w:lineRule="auto"/>
      <w:jc w:val="center"/>
    </w:pPr>
    <w:rPr>
      <w:rFonts w:ascii="Times New Roman" w:hAnsi="Times New Roman"/>
      <w:b/>
      <w:bCs/>
      <w:sz w:val="24"/>
      <w:szCs w:val="24"/>
    </w:rPr>
  </w:style>
  <w:style w:type="paragraph" w:customStyle="1" w:styleId="xl64931">
    <w:name w:val="xl64931"/>
    <w:basedOn w:val="a0"/>
    <w:rsid w:val="00CF61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32">
    <w:name w:val="xl64932"/>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33">
    <w:name w:val="xl64933"/>
    <w:basedOn w:val="a0"/>
    <w:rsid w:val="00CF6124"/>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b/>
      <w:bCs/>
      <w:sz w:val="24"/>
      <w:szCs w:val="24"/>
    </w:rPr>
  </w:style>
  <w:style w:type="paragraph" w:customStyle="1" w:styleId="xl64934">
    <w:name w:val="xl64934"/>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8"/>
      <w:szCs w:val="18"/>
    </w:rPr>
  </w:style>
  <w:style w:type="paragraph" w:customStyle="1" w:styleId="xl64935">
    <w:name w:val="xl64935"/>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erdana" w:hAnsi="Verdana"/>
      <w:color w:val="000000"/>
      <w:sz w:val="16"/>
      <w:szCs w:val="16"/>
    </w:rPr>
  </w:style>
  <w:style w:type="paragraph" w:customStyle="1" w:styleId="xl64936">
    <w:name w:val="xl64936"/>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37">
    <w:name w:val="xl64937"/>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38">
    <w:name w:val="xl64938"/>
    <w:basedOn w:val="a0"/>
    <w:rsid w:val="00CF6124"/>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39">
    <w:name w:val="xl64939"/>
    <w:basedOn w:val="a0"/>
    <w:rsid w:val="00CF612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40">
    <w:name w:val="xl64940"/>
    <w:basedOn w:val="a0"/>
    <w:rsid w:val="00CF6124"/>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41">
    <w:name w:val="xl64941"/>
    <w:basedOn w:val="a0"/>
    <w:rsid w:val="00CF612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42">
    <w:name w:val="xl64942"/>
    <w:basedOn w:val="a0"/>
    <w:rsid w:val="00CF61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43">
    <w:name w:val="xl64943"/>
    <w:basedOn w:val="a0"/>
    <w:rsid w:val="00CF61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44">
    <w:name w:val="xl64944"/>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45">
    <w:name w:val="xl64945"/>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46">
    <w:name w:val="xl64946"/>
    <w:basedOn w:val="a0"/>
    <w:rsid w:val="00CF6124"/>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47">
    <w:name w:val="xl64947"/>
    <w:basedOn w:val="a0"/>
    <w:rsid w:val="00CF6124"/>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48">
    <w:name w:val="xl64948"/>
    <w:basedOn w:val="a0"/>
    <w:rsid w:val="00CF6124"/>
    <w:pPr>
      <w:pBdr>
        <w:top w:val="single" w:sz="8" w:space="0" w:color="auto"/>
        <w:left w:val="single" w:sz="8"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hAnsi="Times New Roman"/>
      <w:b/>
      <w:bCs/>
      <w:sz w:val="24"/>
      <w:szCs w:val="24"/>
    </w:rPr>
  </w:style>
  <w:style w:type="paragraph" w:customStyle="1" w:styleId="xl64949">
    <w:name w:val="xl64949"/>
    <w:basedOn w:val="a0"/>
    <w:rsid w:val="00CF612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hAnsi="Times New Roman"/>
      <w:b/>
      <w:bCs/>
      <w:sz w:val="24"/>
      <w:szCs w:val="24"/>
    </w:rPr>
  </w:style>
  <w:style w:type="paragraph" w:customStyle="1" w:styleId="xl64950">
    <w:name w:val="xl64950"/>
    <w:basedOn w:val="a0"/>
    <w:rsid w:val="00CF6124"/>
    <w:pPr>
      <w:pBdr>
        <w:top w:val="single" w:sz="8" w:space="0" w:color="auto"/>
        <w:left w:val="single" w:sz="4" w:space="0" w:color="auto"/>
        <w:bottom w:val="single" w:sz="8" w:space="0" w:color="auto"/>
      </w:pBdr>
      <w:shd w:val="clear" w:color="auto" w:fill="DBE5F1"/>
      <w:spacing w:before="100" w:beforeAutospacing="1" w:after="100" w:afterAutospacing="1" w:line="240" w:lineRule="auto"/>
      <w:jc w:val="center"/>
    </w:pPr>
    <w:rPr>
      <w:rFonts w:ascii="Times New Roman" w:hAnsi="Times New Roman"/>
      <w:b/>
      <w:bCs/>
      <w:sz w:val="24"/>
      <w:szCs w:val="24"/>
    </w:rPr>
  </w:style>
  <w:style w:type="paragraph" w:customStyle="1" w:styleId="xl64951">
    <w:name w:val="xl64951"/>
    <w:basedOn w:val="a0"/>
    <w:rsid w:val="00CF6124"/>
    <w:pPr>
      <w:pBdr>
        <w:top w:val="single" w:sz="8" w:space="0" w:color="auto"/>
        <w:bottom w:val="single" w:sz="8" w:space="0" w:color="auto"/>
      </w:pBdr>
      <w:shd w:val="clear" w:color="auto" w:fill="DBE5F1"/>
      <w:spacing w:before="100" w:beforeAutospacing="1" w:after="100" w:afterAutospacing="1" w:line="240" w:lineRule="auto"/>
      <w:jc w:val="center"/>
    </w:pPr>
    <w:rPr>
      <w:rFonts w:ascii="Times New Roman" w:hAnsi="Times New Roman"/>
      <w:b/>
      <w:bCs/>
      <w:sz w:val="24"/>
      <w:szCs w:val="24"/>
    </w:rPr>
  </w:style>
  <w:style w:type="paragraph" w:customStyle="1" w:styleId="xl64952">
    <w:name w:val="xl64952"/>
    <w:basedOn w:val="a0"/>
    <w:rsid w:val="00CF6124"/>
    <w:pPr>
      <w:pBdr>
        <w:top w:val="single" w:sz="8"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hAnsi="Times New Roman"/>
      <w:b/>
      <w:bCs/>
      <w:sz w:val="24"/>
      <w:szCs w:val="24"/>
    </w:rPr>
  </w:style>
  <w:style w:type="paragraph" w:customStyle="1" w:styleId="xl64953">
    <w:name w:val="xl64953"/>
    <w:basedOn w:val="a0"/>
    <w:rsid w:val="00CF6124"/>
    <w:pPr>
      <w:pBdr>
        <w:top w:val="single" w:sz="8" w:space="0" w:color="auto"/>
        <w:left w:val="single" w:sz="4" w:space="0" w:color="auto"/>
        <w:bottom w:val="single" w:sz="8" w:space="0" w:color="auto"/>
      </w:pBdr>
      <w:shd w:val="clear" w:color="auto" w:fill="DBE5F1"/>
      <w:spacing w:before="100" w:beforeAutospacing="1" w:after="100" w:afterAutospacing="1" w:line="240" w:lineRule="auto"/>
      <w:jc w:val="center"/>
    </w:pPr>
    <w:rPr>
      <w:rFonts w:ascii="Times New Roman" w:hAnsi="Times New Roman"/>
      <w:b/>
      <w:bCs/>
      <w:sz w:val="24"/>
      <w:szCs w:val="24"/>
    </w:rPr>
  </w:style>
  <w:style w:type="paragraph" w:customStyle="1" w:styleId="xl64954">
    <w:name w:val="xl64954"/>
    <w:basedOn w:val="a0"/>
    <w:rsid w:val="00CF6124"/>
    <w:pPr>
      <w:pBdr>
        <w:top w:val="single" w:sz="8"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hAnsi="Times New Roman"/>
      <w:b/>
      <w:bCs/>
      <w:sz w:val="24"/>
      <w:szCs w:val="24"/>
    </w:rPr>
  </w:style>
  <w:style w:type="paragraph" w:customStyle="1" w:styleId="xl64955">
    <w:name w:val="xl64955"/>
    <w:basedOn w:val="a0"/>
    <w:rsid w:val="00CF6124"/>
    <w:pPr>
      <w:pBdr>
        <w:left w:val="single" w:sz="4" w:space="0" w:color="auto"/>
        <w:bottom w:val="single" w:sz="4" w:space="0" w:color="auto"/>
        <w:right w:val="single" w:sz="8" w:space="0" w:color="auto"/>
      </w:pBdr>
      <w:shd w:val="clear" w:color="auto" w:fill="D8D8D8"/>
      <w:spacing w:before="100" w:beforeAutospacing="1" w:after="100" w:afterAutospacing="1" w:line="240" w:lineRule="auto"/>
      <w:jc w:val="center"/>
    </w:pPr>
    <w:rPr>
      <w:rFonts w:ascii="Times New Roman" w:hAnsi="Times New Roman"/>
      <w:b/>
      <w:bCs/>
      <w:sz w:val="24"/>
      <w:szCs w:val="24"/>
    </w:rPr>
  </w:style>
  <w:style w:type="paragraph" w:customStyle="1" w:styleId="xl64956">
    <w:name w:val="xl64956"/>
    <w:basedOn w:val="a0"/>
    <w:rsid w:val="00CF6124"/>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57">
    <w:name w:val="xl64957"/>
    <w:basedOn w:val="a0"/>
    <w:rsid w:val="00CF612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58">
    <w:name w:val="xl64958"/>
    <w:basedOn w:val="a0"/>
    <w:rsid w:val="00CF612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59">
    <w:name w:val="xl64959"/>
    <w:basedOn w:val="a0"/>
    <w:rsid w:val="00CF612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olor w:val="000000"/>
      <w:sz w:val="20"/>
      <w:szCs w:val="20"/>
    </w:rPr>
  </w:style>
  <w:style w:type="paragraph" w:customStyle="1" w:styleId="xl64960">
    <w:name w:val="xl64960"/>
    <w:basedOn w:val="a0"/>
    <w:rsid w:val="00CF612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0"/>
      <w:szCs w:val="20"/>
    </w:rPr>
  </w:style>
  <w:style w:type="paragraph" w:customStyle="1" w:styleId="xl64961">
    <w:name w:val="xl64961"/>
    <w:basedOn w:val="a0"/>
    <w:rsid w:val="00CF6124"/>
    <w:pPr>
      <w:pBdr>
        <w:top w:val="single" w:sz="4" w:space="0" w:color="auto"/>
        <w:left w:val="single" w:sz="4" w:space="0" w:color="auto"/>
      </w:pBdr>
      <w:spacing w:before="100" w:beforeAutospacing="1" w:after="100" w:afterAutospacing="1" w:line="240" w:lineRule="auto"/>
      <w:jc w:val="center"/>
    </w:pPr>
    <w:rPr>
      <w:rFonts w:ascii="Times New Roman" w:hAnsi="Times New Roman"/>
      <w:color w:val="000000"/>
      <w:sz w:val="20"/>
      <w:szCs w:val="20"/>
    </w:rPr>
  </w:style>
  <w:style w:type="paragraph" w:customStyle="1" w:styleId="xl64962">
    <w:name w:val="xl64962"/>
    <w:basedOn w:val="a0"/>
    <w:rsid w:val="00CF6124"/>
    <w:pPr>
      <w:pBdr>
        <w:top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0"/>
      <w:szCs w:val="20"/>
    </w:rPr>
  </w:style>
  <w:style w:type="paragraph" w:customStyle="1" w:styleId="xl64963">
    <w:name w:val="xl64963"/>
    <w:basedOn w:val="a0"/>
    <w:rsid w:val="00CF6124"/>
    <w:pPr>
      <w:pBdr>
        <w:top w:val="single" w:sz="4" w:space="0" w:color="auto"/>
        <w:lef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64">
    <w:name w:val="xl64964"/>
    <w:basedOn w:val="a0"/>
    <w:rsid w:val="00CF6124"/>
    <w:pPr>
      <w:pBdr>
        <w:top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65">
    <w:name w:val="xl64965"/>
    <w:basedOn w:val="a0"/>
    <w:rsid w:val="00CF6124"/>
    <w:pPr>
      <w:pBdr>
        <w:top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66">
    <w:name w:val="xl64966"/>
    <w:basedOn w:val="a0"/>
    <w:rsid w:val="00CF6124"/>
    <w:pPr>
      <w:pBdr>
        <w:top w:val="single" w:sz="4" w:space="0" w:color="auto"/>
        <w:bottom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67">
    <w:name w:val="xl64967"/>
    <w:basedOn w:val="a0"/>
    <w:rsid w:val="00CF612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68">
    <w:name w:val="xl64968"/>
    <w:basedOn w:val="a0"/>
    <w:rsid w:val="00CF6124"/>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69">
    <w:name w:val="xl64969"/>
    <w:basedOn w:val="a0"/>
    <w:rsid w:val="00CF612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70">
    <w:name w:val="xl64970"/>
    <w:basedOn w:val="a0"/>
    <w:rsid w:val="00CF612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71">
    <w:name w:val="xl64971"/>
    <w:basedOn w:val="a0"/>
    <w:rsid w:val="00CF612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72">
    <w:name w:val="xl64972"/>
    <w:basedOn w:val="a0"/>
    <w:rsid w:val="00CF6124"/>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73">
    <w:name w:val="xl64973"/>
    <w:basedOn w:val="a0"/>
    <w:rsid w:val="00CF612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74">
    <w:name w:val="xl64974"/>
    <w:basedOn w:val="a0"/>
    <w:rsid w:val="00CF6124"/>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75">
    <w:name w:val="xl64975"/>
    <w:basedOn w:val="a0"/>
    <w:rsid w:val="00CF6124"/>
    <w:pPr>
      <w:pBdr>
        <w:top w:val="single" w:sz="8" w:space="0" w:color="auto"/>
        <w:bottom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76">
    <w:name w:val="xl64976"/>
    <w:basedOn w:val="a0"/>
    <w:rsid w:val="00CF612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77">
    <w:name w:val="xl64977"/>
    <w:basedOn w:val="a0"/>
    <w:rsid w:val="00CF6124"/>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78">
    <w:name w:val="xl64978"/>
    <w:basedOn w:val="a0"/>
    <w:rsid w:val="00CF6124"/>
    <w:pPr>
      <w:pBdr>
        <w:top w:val="single" w:sz="4"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79">
    <w:name w:val="xl64979"/>
    <w:basedOn w:val="a0"/>
    <w:rsid w:val="00CF6124"/>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4980">
    <w:name w:val="xl64980"/>
    <w:basedOn w:val="a0"/>
    <w:rsid w:val="00CF6124"/>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81">
    <w:name w:val="xl64981"/>
    <w:basedOn w:val="a0"/>
    <w:rsid w:val="00CF6124"/>
    <w:pPr>
      <w:pBdr>
        <w:top w:val="single" w:sz="4" w:space="0" w:color="auto"/>
        <w:left w:val="single" w:sz="8"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82">
    <w:name w:val="xl64982"/>
    <w:basedOn w:val="a0"/>
    <w:rsid w:val="00CF6124"/>
    <w:pPr>
      <w:pBdr>
        <w:top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83">
    <w:name w:val="xl64983"/>
    <w:basedOn w:val="a0"/>
    <w:rsid w:val="00CF6124"/>
    <w:pPr>
      <w:pBdr>
        <w:top w:val="single" w:sz="8"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b/>
      <w:bCs/>
      <w:sz w:val="24"/>
      <w:szCs w:val="24"/>
    </w:rPr>
  </w:style>
  <w:style w:type="paragraph" w:customStyle="1" w:styleId="xl64984">
    <w:name w:val="xl64984"/>
    <w:basedOn w:val="a0"/>
    <w:rsid w:val="00CF6124"/>
    <w:pPr>
      <w:pBdr>
        <w:top w:val="single" w:sz="8" w:space="0" w:color="auto"/>
        <w:left w:val="single" w:sz="4" w:space="0" w:color="auto"/>
        <w:bottom w:val="single" w:sz="4" w:space="0" w:color="auto"/>
        <w:right w:val="single" w:sz="8" w:space="0" w:color="auto"/>
      </w:pBdr>
      <w:shd w:val="clear" w:color="auto" w:fill="D8D8D8"/>
      <w:spacing w:before="100" w:beforeAutospacing="1" w:after="100" w:afterAutospacing="1" w:line="240" w:lineRule="auto"/>
      <w:jc w:val="center"/>
    </w:pPr>
    <w:rPr>
      <w:rFonts w:ascii="Times New Roman" w:hAnsi="Times New Roman"/>
      <w:b/>
      <w:bCs/>
      <w:sz w:val="24"/>
      <w:szCs w:val="24"/>
    </w:rPr>
  </w:style>
  <w:style w:type="paragraph" w:customStyle="1" w:styleId="xl64985">
    <w:name w:val="xl64985"/>
    <w:basedOn w:val="a0"/>
    <w:rsid w:val="00CF6124"/>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86">
    <w:name w:val="xl64986"/>
    <w:basedOn w:val="a0"/>
    <w:rsid w:val="00CF6124"/>
    <w:pPr>
      <w:pBdr>
        <w:top w:val="single" w:sz="8" w:space="0" w:color="auto"/>
        <w:bottom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87">
    <w:name w:val="xl64987"/>
    <w:basedOn w:val="a0"/>
    <w:rsid w:val="00CF612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64988">
    <w:name w:val="xl64988"/>
    <w:basedOn w:val="a0"/>
    <w:rsid w:val="00CF612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89">
    <w:name w:val="xl64989"/>
    <w:basedOn w:val="a0"/>
    <w:rsid w:val="00CF6124"/>
    <w:pPr>
      <w:pBdr>
        <w:top w:val="single" w:sz="4" w:space="0" w:color="auto"/>
        <w:bottom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90">
    <w:name w:val="xl64990"/>
    <w:basedOn w:val="a0"/>
    <w:rsid w:val="00CF612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64991">
    <w:name w:val="xl64991"/>
    <w:basedOn w:val="a0"/>
    <w:rsid w:val="00CF612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olor w:val="000000"/>
      <w:sz w:val="24"/>
      <w:szCs w:val="24"/>
    </w:rPr>
  </w:style>
  <w:style w:type="paragraph" w:customStyle="1" w:styleId="xl64992">
    <w:name w:val="xl64992"/>
    <w:basedOn w:val="a0"/>
    <w:rsid w:val="00CF6124"/>
    <w:pPr>
      <w:pBdr>
        <w:top w:val="single" w:sz="4" w:space="0" w:color="auto"/>
        <w:bottom w:val="single" w:sz="4" w:space="0" w:color="auto"/>
      </w:pBdr>
      <w:spacing w:before="100" w:beforeAutospacing="1" w:after="100" w:afterAutospacing="1" w:line="240" w:lineRule="auto"/>
      <w:jc w:val="center"/>
    </w:pPr>
    <w:rPr>
      <w:rFonts w:ascii="Times New Roman" w:hAnsi="Times New Roman"/>
      <w:color w:val="000000"/>
      <w:sz w:val="24"/>
      <w:szCs w:val="24"/>
    </w:rPr>
  </w:style>
  <w:style w:type="paragraph" w:customStyle="1" w:styleId="xl64993">
    <w:name w:val="xl64993"/>
    <w:basedOn w:val="a0"/>
    <w:rsid w:val="00CF612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4"/>
      <w:szCs w:val="24"/>
    </w:rPr>
  </w:style>
  <w:style w:type="paragraph" w:customStyle="1" w:styleId="xl64994">
    <w:name w:val="xl64994"/>
    <w:basedOn w:val="a0"/>
    <w:rsid w:val="00CF6124"/>
    <w:pPr>
      <w:pBdr>
        <w:top w:val="single" w:sz="4" w:space="0" w:color="auto"/>
        <w:left w:val="single" w:sz="4" w:space="0" w:color="auto"/>
      </w:pBdr>
      <w:spacing w:before="100" w:beforeAutospacing="1" w:after="100" w:afterAutospacing="1" w:line="240" w:lineRule="auto"/>
      <w:jc w:val="center"/>
    </w:pPr>
    <w:rPr>
      <w:rFonts w:ascii="Times New Roman" w:hAnsi="Times New Roman"/>
      <w:color w:val="000000"/>
      <w:sz w:val="24"/>
      <w:szCs w:val="24"/>
    </w:rPr>
  </w:style>
  <w:style w:type="paragraph" w:customStyle="1" w:styleId="xl64995">
    <w:name w:val="xl64995"/>
    <w:basedOn w:val="a0"/>
    <w:rsid w:val="00CF6124"/>
    <w:pPr>
      <w:pBdr>
        <w:top w:val="single" w:sz="4" w:space="0" w:color="auto"/>
      </w:pBdr>
      <w:spacing w:before="100" w:beforeAutospacing="1" w:after="100" w:afterAutospacing="1" w:line="240" w:lineRule="auto"/>
      <w:jc w:val="center"/>
    </w:pPr>
    <w:rPr>
      <w:rFonts w:ascii="Times New Roman" w:hAnsi="Times New Roman"/>
      <w:color w:val="000000"/>
      <w:sz w:val="24"/>
      <w:szCs w:val="24"/>
    </w:rPr>
  </w:style>
  <w:style w:type="paragraph" w:customStyle="1" w:styleId="xl64996">
    <w:name w:val="xl64996"/>
    <w:basedOn w:val="a0"/>
    <w:rsid w:val="00CF6124"/>
    <w:pPr>
      <w:pBdr>
        <w:top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4"/>
      <w:szCs w:val="24"/>
    </w:rPr>
  </w:style>
  <w:style w:type="paragraph" w:customStyle="1" w:styleId="xl64997">
    <w:name w:val="xl64997"/>
    <w:basedOn w:val="a0"/>
    <w:rsid w:val="00CF612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character" w:customStyle="1" w:styleId="apple-converted-space">
    <w:name w:val="apple-converted-space"/>
    <w:basedOn w:val="a1"/>
    <w:rsid w:val="00CF6124"/>
  </w:style>
  <w:style w:type="character" w:customStyle="1" w:styleId="Heading1">
    <w:name w:val="Heading #1"/>
    <w:rsid w:val="00CF6124"/>
  </w:style>
  <w:style w:type="character" w:customStyle="1" w:styleId="Heading2Bold">
    <w:name w:val="Heading #2 + Bold"/>
    <w:rsid w:val="00CF6124"/>
    <w:rPr>
      <w:rFonts w:ascii="Times New Roman" w:eastAsia="Times New Roman" w:hAnsi="Times New Roman" w:cs="Times New Roman" w:hint="default"/>
      <w:b/>
      <w:bCs/>
      <w:i w:val="0"/>
      <w:iCs w:val="0"/>
      <w:smallCaps w:val="0"/>
      <w:strike w:val="0"/>
      <w:dstrike w:val="0"/>
      <w:spacing w:val="0"/>
      <w:sz w:val="26"/>
      <w:szCs w:val="26"/>
      <w:u w:val="none"/>
      <w:effect w:val="none"/>
    </w:rPr>
  </w:style>
  <w:style w:type="character" w:customStyle="1" w:styleId="Bodytext210pt">
    <w:name w:val="Body text (2) + 10 pt"/>
    <w:rsid w:val="00CF6124"/>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table" w:customStyle="1" w:styleId="1120">
    <w:name w:val="Сетка таблицы112"/>
    <w:basedOn w:val="a2"/>
    <w:uiPriority w:val="59"/>
    <w:rsid w:val="00CF612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Календарь 2"/>
    <w:basedOn w:val="a2"/>
    <w:uiPriority w:val="99"/>
    <w:qFormat/>
    <w:rsid w:val="00CF6124"/>
    <w:pPr>
      <w:spacing w:after="0" w:line="240" w:lineRule="auto"/>
      <w:jc w:val="center"/>
    </w:pPr>
    <w:rPr>
      <w:rFonts w:ascii="Calibri" w:eastAsia="Times New Roman" w:hAnsi="Calibri" w:cs="Arial"/>
      <w:sz w:val="28"/>
      <w:szCs w:val="28"/>
    </w:rPr>
    <w:tblPr>
      <w:tblInd w:w="0" w:type="nil"/>
      <w:tblBorders>
        <w:insideV w:val="single" w:sz="4" w:space="0" w:color="9CC2E5"/>
      </w:tblBorders>
    </w:tblPr>
    <w:tblStylePr w:type="firstRow">
      <w:rPr>
        <w:rFonts w:ascii="Calibri Light" w:hAnsi="Calibri Light" w:cs="Calibri Light" w:hint="default"/>
        <w:b w:val="0"/>
        <w:i w:val="0"/>
        <w:caps/>
        <w:smallCaps w:val="0"/>
        <w:color w:val="5B9BD5"/>
        <w:spacing w:val="20"/>
        <w:sz w:val="32"/>
        <w:szCs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CF6124"/>
    <w:pPr>
      <w:numPr>
        <w:numId w:val="18"/>
      </w:numPr>
    </w:pPr>
  </w:style>
  <w:style w:type="numbering" w:customStyle="1" w:styleId="11">
    <w:name w:val="Стиль1"/>
    <w:uiPriority w:val="99"/>
    <w:rsid w:val="00CF6124"/>
    <w:pPr>
      <w:numPr>
        <w:numId w:val="19"/>
      </w:numPr>
    </w:pPr>
  </w:style>
  <w:style w:type="character" w:customStyle="1" w:styleId="blk">
    <w:name w:val="blk"/>
    <w:basedOn w:val="a1"/>
    <w:rsid w:val="00CF6124"/>
  </w:style>
  <w:style w:type="character" w:customStyle="1" w:styleId="f">
    <w:name w:val="f"/>
    <w:basedOn w:val="a1"/>
    <w:rsid w:val="00CF6124"/>
  </w:style>
  <w:style w:type="character" w:customStyle="1" w:styleId="nobr">
    <w:name w:val="nobr"/>
    <w:basedOn w:val="a1"/>
    <w:rsid w:val="00CF6124"/>
  </w:style>
  <w:style w:type="paragraph" w:customStyle="1" w:styleId="3f3f3f3f3f3f3f">
    <w:name w:val="О3fб3fы3fч3fн3fы3fй3f"/>
    <w:rsid w:val="00CF6124"/>
    <w:pPr>
      <w:autoSpaceDE w:val="0"/>
      <w:autoSpaceDN w:val="0"/>
      <w:adjustRightInd w:val="0"/>
      <w:spacing w:after="0" w:line="200" w:lineRule="atLeast"/>
    </w:pPr>
    <w:rPr>
      <w:rFonts w:ascii="Arial" w:eastAsia="Microsoft YaHei" w:hAnsi="Arial" w:cs="Arial"/>
      <w:kern w:val="1"/>
      <w:sz w:val="36"/>
      <w:szCs w:val="36"/>
    </w:rPr>
  </w:style>
  <w:style w:type="character" w:customStyle="1" w:styleId="1f4">
    <w:name w:val="Неразрешенное упоминание1"/>
    <w:basedOn w:val="a1"/>
    <w:uiPriority w:val="99"/>
    <w:semiHidden/>
    <w:unhideWhenUsed/>
    <w:rsid w:val="00CF6124"/>
    <w:rPr>
      <w:color w:val="605E5C"/>
      <w:shd w:val="clear" w:color="auto" w:fill="E1DFDD"/>
    </w:rPr>
  </w:style>
  <w:style w:type="character" w:customStyle="1" w:styleId="ConsPlusNormal0">
    <w:name w:val="ConsPlusNormal Знак"/>
    <w:link w:val="ConsPlusNormal"/>
    <w:locked/>
    <w:rsid w:val="00CF6124"/>
    <w:rPr>
      <w:rFonts w:ascii="Arial" w:eastAsia="Times New Roman" w:hAnsi="Arial" w:cs="Arial"/>
      <w:sz w:val="20"/>
      <w:szCs w:val="20"/>
      <w:lang w:eastAsia="ru-RU"/>
    </w:rPr>
  </w:style>
  <w:style w:type="paragraph" w:customStyle="1" w:styleId="1f5">
    <w:name w:val="Подзаголовок1"/>
    <w:basedOn w:val="a0"/>
    <w:next w:val="a0"/>
    <w:uiPriority w:val="11"/>
    <w:qFormat/>
    <w:rsid w:val="00CF6124"/>
    <w:pPr>
      <w:numPr>
        <w:ilvl w:val="1"/>
      </w:numPr>
      <w:spacing w:after="160" w:line="259" w:lineRule="auto"/>
    </w:pPr>
    <w:rPr>
      <w:rFonts w:cs="Arial"/>
      <w:color w:val="5A5A5A"/>
      <w:spacing w:val="15"/>
      <w:lang w:eastAsia="en-US"/>
    </w:rPr>
  </w:style>
  <w:style w:type="character" w:customStyle="1" w:styleId="affffa">
    <w:name w:val="Подзаголовок Знак"/>
    <w:basedOn w:val="a1"/>
    <w:link w:val="affffb"/>
    <w:uiPriority w:val="11"/>
    <w:rsid w:val="00CF6124"/>
    <w:rPr>
      <w:rFonts w:eastAsia="Times New Roman"/>
      <w:color w:val="5A5A5A"/>
      <w:spacing w:val="15"/>
    </w:rPr>
  </w:style>
  <w:style w:type="paragraph" w:customStyle="1" w:styleId="211">
    <w:name w:val="Продолжение списка 21"/>
    <w:basedOn w:val="a0"/>
    <w:next w:val="2f4"/>
    <w:uiPriority w:val="99"/>
    <w:semiHidden/>
    <w:unhideWhenUsed/>
    <w:rsid w:val="00CF6124"/>
    <w:pPr>
      <w:spacing w:after="120" w:line="259" w:lineRule="auto"/>
      <w:ind w:left="566"/>
      <w:contextualSpacing/>
    </w:pPr>
    <w:rPr>
      <w:rFonts w:eastAsia="Calibri" w:cs="Arial"/>
      <w:lang w:eastAsia="en-US"/>
    </w:rPr>
  </w:style>
  <w:style w:type="table" w:customStyle="1" w:styleId="213">
    <w:name w:val="Сетка таблицы21"/>
    <w:basedOn w:val="a2"/>
    <w:next w:val="aa"/>
    <w:uiPriority w:val="39"/>
    <w:rsid w:val="00CF612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a"/>
    <w:uiPriority w:val="39"/>
    <w:rsid w:val="00CF612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a"/>
    <w:uiPriority w:val="59"/>
    <w:rsid w:val="00CF6124"/>
    <w:pPr>
      <w:spacing w:after="0" w:line="240" w:lineRule="auto"/>
    </w:pPr>
    <w:rPr>
      <w:rFonts w:ascii="Calibri" w:eastAsia="Times New Roman" w:hAnsi="Calibri" w:cs="Times New Roman"/>
      <w:szCs w:val="20"/>
      <w:lang w:eastAsia="ru-RU"/>
    </w:rPr>
    <w:tblPr/>
  </w:style>
  <w:style w:type="table" w:customStyle="1" w:styleId="1121">
    <w:name w:val="Сетка таблицы1121"/>
    <w:basedOn w:val="a2"/>
    <w:next w:val="aa"/>
    <w:uiPriority w:val="59"/>
    <w:rsid w:val="00CF612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a"/>
    <w:uiPriority w:val="59"/>
    <w:rsid w:val="00CF61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rsid w:val="00CF6124"/>
    <w:pPr>
      <w:spacing w:before="100" w:beforeAutospacing="1" w:after="100" w:afterAutospacing="1" w:line="240" w:lineRule="auto"/>
    </w:pPr>
    <w:rPr>
      <w:rFonts w:ascii="Times New Roman" w:hAnsi="Times New Roman"/>
      <w:color w:val="FF0000"/>
    </w:rPr>
  </w:style>
  <w:style w:type="paragraph" w:customStyle="1" w:styleId="xl65">
    <w:name w:val="xl65"/>
    <w:basedOn w:val="a0"/>
    <w:rsid w:val="00CF6124"/>
    <w:pPr>
      <w:spacing w:before="100" w:beforeAutospacing="1" w:after="100" w:afterAutospacing="1" w:line="240" w:lineRule="auto"/>
    </w:pPr>
    <w:rPr>
      <w:rFonts w:ascii="Times New Roman" w:hAnsi="Times New Roman"/>
      <w:sz w:val="24"/>
      <w:szCs w:val="24"/>
    </w:rPr>
  </w:style>
  <w:style w:type="paragraph" w:customStyle="1" w:styleId="xl66">
    <w:name w:val="xl66"/>
    <w:basedOn w:val="a0"/>
    <w:rsid w:val="00CF61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67">
    <w:name w:val="xl67"/>
    <w:basedOn w:val="a0"/>
    <w:rsid w:val="00CF61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68">
    <w:name w:val="xl68"/>
    <w:basedOn w:val="a0"/>
    <w:rsid w:val="00CF6124"/>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69">
    <w:name w:val="xl69"/>
    <w:basedOn w:val="a0"/>
    <w:rsid w:val="00CF61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sz w:val="24"/>
      <w:szCs w:val="24"/>
    </w:rPr>
  </w:style>
  <w:style w:type="paragraph" w:customStyle="1" w:styleId="xl70">
    <w:name w:val="xl70"/>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0"/>
    <w:rsid w:val="00CF61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Wingdings" w:hAnsi="Wingdings"/>
      <w:b/>
      <w:bCs/>
      <w:color w:val="000000"/>
      <w:sz w:val="24"/>
      <w:szCs w:val="24"/>
    </w:rPr>
  </w:style>
  <w:style w:type="paragraph" w:customStyle="1" w:styleId="xl72">
    <w:name w:val="xl72"/>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3">
    <w:name w:val="xl73"/>
    <w:basedOn w:val="a0"/>
    <w:rsid w:val="00CF6124"/>
    <w:pPr>
      <w:spacing w:before="100" w:beforeAutospacing="1" w:after="100" w:afterAutospacing="1" w:line="240" w:lineRule="auto"/>
      <w:textAlignment w:val="center"/>
    </w:pPr>
    <w:rPr>
      <w:rFonts w:ascii="Times New Roman" w:hAnsi="Times New Roman"/>
      <w:sz w:val="24"/>
      <w:szCs w:val="24"/>
    </w:rPr>
  </w:style>
  <w:style w:type="paragraph" w:customStyle="1" w:styleId="xl74">
    <w:name w:val="xl74"/>
    <w:basedOn w:val="a0"/>
    <w:rsid w:val="00CF61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75">
    <w:name w:val="xl75"/>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76">
    <w:name w:val="xl76"/>
    <w:basedOn w:val="a0"/>
    <w:rsid w:val="00CF61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7">
    <w:name w:val="xl77"/>
    <w:basedOn w:val="a0"/>
    <w:rsid w:val="00CF6124"/>
    <w:pPr>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a0"/>
    <w:rsid w:val="00CF6124"/>
    <w:pPr>
      <w:spacing w:before="100" w:beforeAutospacing="1" w:after="100" w:afterAutospacing="1" w:line="240" w:lineRule="auto"/>
    </w:pPr>
    <w:rPr>
      <w:rFonts w:ascii="Times New Roman" w:hAnsi="Times New Roman"/>
      <w:sz w:val="24"/>
      <w:szCs w:val="24"/>
    </w:rPr>
  </w:style>
  <w:style w:type="paragraph" w:customStyle="1" w:styleId="xl79">
    <w:name w:val="xl79"/>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0">
    <w:name w:val="xl80"/>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1">
    <w:name w:val="xl81"/>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2">
    <w:name w:val="xl82"/>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3">
    <w:name w:val="xl83"/>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ingdings" w:hAnsi="Wingdings"/>
      <w:b/>
      <w:bCs/>
      <w:color w:val="000000"/>
      <w:sz w:val="24"/>
      <w:szCs w:val="24"/>
    </w:rPr>
  </w:style>
  <w:style w:type="paragraph" w:customStyle="1" w:styleId="xl84">
    <w:name w:val="xl84"/>
    <w:basedOn w:val="a0"/>
    <w:rsid w:val="00CF6124"/>
    <w:pPr>
      <w:spacing w:before="100" w:beforeAutospacing="1" w:after="100" w:afterAutospacing="1" w:line="240" w:lineRule="auto"/>
    </w:pPr>
    <w:rPr>
      <w:rFonts w:ascii="Times New Roman" w:hAnsi="Times New Roman"/>
      <w:b/>
      <w:bCs/>
      <w:sz w:val="24"/>
      <w:szCs w:val="24"/>
    </w:rPr>
  </w:style>
  <w:style w:type="paragraph" w:customStyle="1" w:styleId="xl85">
    <w:name w:val="xl85"/>
    <w:basedOn w:val="a0"/>
    <w:rsid w:val="00CF6124"/>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6">
    <w:name w:val="xl86"/>
    <w:basedOn w:val="a0"/>
    <w:rsid w:val="00CF612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7">
    <w:name w:val="xl87"/>
    <w:basedOn w:val="a0"/>
    <w:rsid w:val="00CF612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8">
    <w:name w:val="xl88"/>
    <w:basedOn w:val="a0"/>
    <w:rsid w:val="00CF6124"/>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a0"/>
    <w:rsid w:val="00CF6124"/>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1">
    <w:name w:val="xl91"/>
    <w:basedOn w:val="a0"/>
    <w:rsid w:val="00CF6124"/>
    <w:pPr>
      <w:pBdr>
        <w:top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2">
    <w:name w:val="xl92"/>
    <w:basedOn w:val="a0"/>
    <w:rsid w:val="00CF6124"/>
    <w:pPr>
      <w:pBdr>
        <w:top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3">
    <w:name w:val="xl93"/>
    <w:basedOn w:val="a0"/>
    <w:rsid w:val="00CF61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4">
    <w:name w:val="xl94"/>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5">
    <w:name w:val="xl95"/>
    <w:basedOn w:val="a0"/>
    <w:rsid w:val="00CF61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6">
    <w:name w:val="xl96"/>
    <w:basedOn w:val="a0"/>
    <w:rsid w:val="00CF61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7">
    <w:name w:val="xl97"/>
    <w:basedOn w:val="a0"/>
    <w:rsid w:val="00CF6124"/>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8">
    <w:name w:val="xl98"/>
    <w:basedOn w:val="a0"/>
    <w:rsid w:val="00CF6124"/>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9">
    <w:name w:val="xl99"/>
    <w:basedOn w:val="a0"/>
    <w:rsid w:val="00CF61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0">
    <w:name w:val="xl100"/>
    <w:basedOn w:val="a0"/>
    <w:rsid w:val="00CF61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01">
    <w:name w:val="xl101"/>
    <w:basedOn w:val="a0"/>
    <w:rsid w:val="00CF6124"/>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02">
    <w:name w:val="xl102"/>
    <w:basedOn w:val="a0"/>
    <w:rsid w:val="00CF6124"/>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03">
    <w:name w:val="xl103"/>
    <w:basedOn w:val="a0"/>
    <w:rsid w:val="00CF6124"/>
    <w:pPr>
      <w:spacing w:before="100" w:beforeAutospacing="1" w:after="100" w:afterAutospacing="1" w:line="240" w:lineRule="auto"/>
      <w:jc w:val="center"/>
    </w:pPr>
    <w:rPr>
      <w:rFonts w:ascii="Times New Roman" w:hAnsi="Times New Roman"/>
      <w:sz w:val="24"/>
      <w:szCs w:val="24"/>
    </w:rPr>
  </w:style>
  <w:style w:type="paragraph" w:customStyle="1" w:styleId="xl104">
    <w:name w:val="xl104"/>
    <w:basedOn w:val="a0"/>
    <w:rsid w:val="00CF6124"/>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5">
    <w:name w:val="xl105"/>
    <w:basedOn w:val="a0"/>
    <w:rsid w:val="00CF6124"/>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6">
    <w:name w:val="xl106"/>
    <w:basedOn w:val="a0"/>
    <w:rsid w:val="00CF6124"/>
    <w:pPr>
      <w:pBdr>
        <w:top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7">
    <w:name w:val="xl107"/>
    <w:basedOn w:val="a0"/>
    <w:rsid w:val="00CF6124"/>
    <w:pPr>
      <w:pBdr>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numbering" w:customStyle="1" w:styleId="113">
    <w:name w:val="Нет списка11"/>
    <w:next w:val="a3"/>
    <w:uiPriority w:val="99"/>
    <w:semiHidden/>
    <w:unhideWhenUsed/>
    <w:rsid w:val="00CF6124"/>
  </w:style>
  <w:style w:type="table" w:customStyle="1" w:styleId="82">
    <w:name w:val="Сетка таблицы8"/>
    <w:basedOn w:val="a2"/>
    <w:next w:val="aa"/>
    <w:uiPriority w:val="39"/>
    <w:rsid w:val="00CF612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uiPriority w:val="59"/>
    <w:rsid w:val="00CF612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Календарь 21"/>
    <w:basedOn w:val="a2"/>
    <w:uiPriority w:val="99"/>
    <w:qFormat/>
    <w:rsid w:val="00CF6124"/>
    <w:pPr>
      <w:spacing w:after="0" w:line="240" w:lineRule="auto"/>
      <w:jc w:val="center"/>
    </w:pPr>
    <w:rPr>
      <w:rFonts w:ascii="Calibri" w:eastAsia="Times New Roman" w:hAnsi="Calibri" w:cs="Arial"/>
      <w:sz w:val="28"/>
      <w:szCs w:val="28"/>
    </w:rPr>
    <w:tblPr>
      <w:tblInd w:w="0" w:type="nil"/>
      <w:tblBorders>
        <w:insideV w:val="single" w:sz="4" w:space="0" w:color="9CC2E5"/>
      </w:tblBorders>
    </w:tblPr>
    <w:tblStylePr w:type="firstRow">
      <w:rPr>
        <w:rFonts w:ascii="Calibri Light" w:hAnsi="Calibri Light" w:cs="Calibri Light" w:hint="default"/>
        <w:b w:val="0"/>
        <w:i w:val="0"/>
        <w:caps/>
        <w:smallCaps w:val="0"/>
        <w:color w:val="5B9BD5"/>
        <w:spacing w:val="20"/>
        <w:sz w:val="32"/>
        <w:szCs w:val="32"/>
      </w:rPr>
      <w:tblPr/>
      <w:tcPr>
        <w:tcBorders>
          <w:top w:val="nil"/>
          <w:left w:val="nil"/>
          <w:bottom w:val="nil"/>
          <w:right w:val="nil"/>
          <w:insideH w:val="nil"/>
          <w:insideV w:val="nil"/>
          <w:tl2br w:val="nil"/>
          <w:tr2bl w:val="nil"/>
        </w:tcBorders>
      </w:tcPr>
    </w:tblStylePr>
  </w:style>
  <w:style w:type="table" w:customStyle="1" w:styleId="11110">
    <w:name w:val="Сетка таблицы1111"/>
    <w:basedOn w:val="a2"/>
    <w:next w:val="aa"/>
    <w:uiPriority w:val="59"/>
    <w:rsid w:val="00CF612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2"/>
    <w:next w:val="aa"/>
    <w:rsid w:val="00CF612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a"/>
    <w:rsid w:val="00CF612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3"/>
    <w:uiPriority w:val="99"/>
    <w:semiHidden/>
    <w:unhideWhenUsed/>
    <w:rsid w:val="00CF6124"/>
  </w:style>
  <w:style w:type="table" w:customStyle="1" w:styleId="130">
    <w:name w:val="Сетка таблицы13"/>
    <w:basedOn w:val="a2"/>
    <w:next w:val="aa"/>
    <w:uiPriority w:val="39"/>
    <w:rsid w:val="00CF6124"/>
    <w:pPr>
      <w:spacing w:after="0" w:line="240" w:lineRule="auto"/>
    </w:pPr>
    <w:rPr>
      <w:rFonts w:ascii="Cambria" w:eastAsia="MS Gothic" w:hAnsi="Cambria"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a"/>
    <w:uiPriority w:val="39"/>
    <w:rsid w:val="00CF6124"/>
    <w:pPr>
      <w:spacing w:after="0" w:line="240" w:lineRule="auto"/>
    </w:pPr>
    <w:rPr>
      <w:rFonts w:ascii="Calibri" w:eastAsia="Calibri" w:hAnsi="Calibri"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a"/>
    <w:uiPriority w:val="39"/>
    <w:rsid w:val="00CF6124"/>
    <w:pPr>
      <w:spacing w:after="0" w:line="240" w:lineRule="auto"/>
    </w:pPr>
    <w:rPr>
      <w:rFonts w:ascii="Calibri" w:eastAsia="Calibri" w:hAnsi="Calibri"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1">
    <w:name w:val="endnote text"/>
    <w:basedOn w:val="a0"/>
    <w:link w:val="1f6"/>
    <w:uiPriority w:val="99"/>
    <w:rsid w:val="00CF6124"/>
    <w:pPr>
      <w:spacing w:after="0" w:line="240" w:lineRule="auto"/>
    </w:pPr>
    <w:rPr>
      <w:sz w:val="20"/>
      <w:szCs w:val="20"/>
    </w:rPr>
  </w:style>
  <w:style w:type="character" w:customStyle="1" w:styleId="1f6">
    <w:name w:val="Текст концевой сноски Знак1"/>
    <w:basedOn w:val="a1"/>
    <w:link w:val="affff1"/>
    <w:uiPriority w:val="99"/>
    <w:rsid w:val="00CF6124"/>
    <w:rPr>
      <w:rFonts w:ascii="Calibri" w:eastAsia="Times New Roman" w:hAnsi="Calibri" w:cs="Times New Roman"/>
      <w:sz w:val="20"/>
      <w:szCs w:val="20"/>
      <w:lang w:eastAsia="ru-RU"/>
    </w:rPr>
  </w:style>
  <w:style w:type="paragraph" w:styleId="affffb">
    <w:name w:val="Subtitle"/>
    <w:basedOn w:val="a0"/>
    <w:next w:val="a0"/>
    <w:link w:val="affffa"/>
    <w:uiPriority w:val="11"/>
    <w:qFormat/>
    <w:rsid w:val="00CF6124"/>
    <w:pPr>
      <w:numPr>
        <w:ilvl w:val="1"/>
      </w:numPr>
      <w:spacing w:after="160"/>
    </w:pPr>
    <w:rPr>
      <w:rFonts w:asciiTheme="minorHAnsi" w:hAnsiTheme="minorHAnsi" w:cstheme="minorBidi"/>
      <w:color w:val="5A5A5A"/>
      <w:spacing w:val="15"/>
      <w:lang w:eastAsia="en-US"/>
    </w:rPr>
  </w:style>
  <w:style w:type="character" w:customStyle="1" w:styleId="1f7">
    <w:name w:val="Подзаголовок Знак1"/>
    <w:basedOn w:val="a1"/>
    <w:uiPriority w:val="11"/>
    <w:rsid w:val="00CF6124"/>
    <w:rPr>
      <w:rFonts w:eastAsiaTheme="minorEastAsia"/>
      <w:color w:val="5A5A5A" w:themeColor="text1" w:themeTint="A5"/>
      <w:spacing w:val="15"/>
      <w:lang w:eastAsia="ru-RU"/>
    </w:rPr>
  </w:style>
  <w:style w:type="paragraph" w:styleId="2f4">
    <w:name w:val="List Continue 2"/>
    <w:basedOn w:val="a0"/>
    <w:uiPriority w:val="99"/>
    <w:rsid w:val="00CF6124"/>
    <w:pPr>
      <w:spacing w:after="120"/>
      <w:ind w:left="566"/>
      <w:contextualSpacing/>
    </w:pPr>
  </w:style>
  <w:style w:type="numbering" w:customStyle="1" w:styleId="2f5">
    <w:name w:val="Нет списка2"/>
    <w:next w:val="a3"/>
    <w:uiPriority w:val="99"/>
    <w:semiHidden/>
    <w:unhideWhenUsed/>
    <w:rsid w:val="00CF6124"/>
  </w:style>
  <w:style w:type="paragraph" w:styleId="1f8">
    <w:name w:val="toc 1"/>
    <w:basedOn w:val="a0"/>
    <w:next w:val="a0"/>
    <w:autoRedefine/>
    <w:uiPriority w:val="39"/>
    <w:rsid w:val="00CF6124"/>
    <w:pPr>
      <w:tabs>
        <w:tab w:val="left" w:pos="709"/>
        <w:tab w:val="right" w:leader="dot" w:pos="9627"/>
      </w:tabs>
      <w:spacing w:after="0" w:line="240" w:lineRule="auto"/>
    </w:pPr>
    <w:rPr>
      <w:rFonts w:ascii="Times New Roman" w:eastAsiaTheme="minorHAnsi" w:hAnsi="Times New Roman" w:cstheme="majorHAnsi"/>
      <w:bCs/>
      <w:noProof/>
      <w:sz w:val="24"/>
      <w:lang w:eastAsia="en-US"/>
    </w:rPr>
  </w:style>
  <w:style w:type="paragraph" w:styleId="2f6">
    <w:name w:val="toc 2"/>
    <w:basedOn w:val="a0"/>
    <w:next w:val="a0"/>
    <w:autoRedefine/>
    <w:uiPriority w:val="39"/>
    <w:rsid w:val="00CF6124"/>
    <w:pPr>
      <w:spacing w:before="240" w:after="0" w:line="259" w:lineRule="auto"/>
    </w:pPr>
    <w:rPr>
      <w:rFonts w:asciiTheme="minorHAnsi" w:eastAsiaTheme="minorHAnsi" w:hAnsiTheme="minorHAnsi" w:cstheme="minorHAnsi"/>
      <w:b/>
      <w:bCs/>
      <w:sz w:val="20"/>
      <w:szCs w:val="20"/>
      <w:lang w:eastAsia="en-US"/>
    </w:rPr>
  </w:style>
  <w:style w:type="paragraph" w:styleId="3b">
    <w:name w:val="toc 3"/>
    <w:basedOn w:val="a0"/>
    <w:next w:val="a0"/>
    <w:autoRedefine/>
    <w:uiPriority w:val="39"/>
    <w:rsid w:val="00CF6124"/>
    <w:pPr>
      <w:spacing w:after="0" w:line="259" w:lineRule="auto"/>
      <w:ind w:left="220"/>
    </w:pPr>
    <w:rPr>
      <w:rFonts w:asciiTheme="minorHAnsi" w:eastAsiaTheme="minorHAnsi" w:hAnsiTheme="minorHAnsi" w:cstheme="minorHAnsi"/>
      <w:sz w:val="20"/>
      <w:szCs w:val="20"/>
      <w:lang w:eastAsia="en-US"/>
    </w:rPr>
  </w:style>
  <w:style w:type="paragraph" w:styleId="65">
    <w:name w:val="toc 6"/>
    <w:basedOn w:val="a0"/>
    <w:next w:val="a0"/>
    <w:autoRedefine/>
    <w:uiPriority w:val="39"/>
    <w:rsid w:val="00CF6124"/>
    <w:pPr>
      <w:spacing w:after="0" w:line="259" w:lineRule="auto"/>
      <w:ind w:left="880"/>
    </w:pPr>
    <w:rPr>
      <w:rFonts w:asciiTheme="minorHAnsi" w:eastAsiaTheme="minorHAnsi" w:hAnsiTheme="minorHAnsi" w:cstheme="minorHAnsi"/>
      <w:sz w:val="20"/>
      <w:szCs w:val="20"/>
      <w:lang w:eastAsia="en-US"/>
    </w:rPr>
  </w:style>
  <w:style w:type="table" w:customStyle="1" w:styleId="150">
    <w:name w:val="Сетка таблицы15"/>
    <w:basedOn w:val="a2"/>
    <w:next w:val="aa"/>
    <w:uiPriority w:val="39"/>
    <w:rsid w:val="00CF612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6">
    <w:name w:val="toc 4"/>
    <w:basedOn w:val="a0"/>
    <w:next w:val="a0"/>
    <w:autoRedefine/>
    <w:uiPriority w:val="39"/>
    <w:rsid w:val="00CF6124"/>
    <w:pPr>
      <w:spacing w:after="0" w:line="259" w:lineRule="auto"/>
      <w:ind w:left="440"/>
    </w:pPr>
    <w:rPr>
      <w:rFonts w:asciiTheme="minorHAnsi" w:eastAsiaTheme="minorHAnsi" w:hAnsiTheme="minorHAnsi" w:cstheme="minorHAnsi"/>
      <w:sz w:val="20"/>
      <w:szCs w:val="20"/>
      <w:lang w:eastAsia="en-US"/>
    </w:rPr>
  </w:style>
  <w:style w:type="paragraph" w:styleId="55">
    <w:name w:val="toc 5"/>
    <w:basedOn w:val="a0"/>
    <w:next w:val="a0"/>
    <w:autoRedefine/>
    <w:uiPriority w:val="39"/>
    <w:rsid w:val="00CF6124"/>
    <w:pPr>
      <w:spacing w:after="0" w:line="259" w:lineRule="auto"/>
      <w:ind w:left="660"/>
    </w:pPr>
    <w:rPr>
      <w:rFonts w:asciiTheme="minorHAnsi" w:eastAsiaTheme="minorHAnsi" w:hAnsiTheme="minorHAnsi" w:cstheme="minorHAnsi"/>
      <w:sz w:val="20"/>
      <w:szCs w:val="20"/>
      <w:lang w:eastAsia="en-US"/>
    </w:rPr>
  </w:style>
  <w:style w:type="paragraph" w:styleId="74">
    <w:name w:val="toc 7"/>
    <w:basedOn w:val="a0"/>
    <w:next w:val="a0"/>
    <w:autoRedefine/>
    <w:uiPriority w:val="39"/>
    <w:rsid w:val="00CF6124"/>
    <w:pPr>
      <w:spacing w:after="0" w:line="259" w:lineRule="auto"/>
      <w:ind w:left="1100"/>
    </w:pPr>
    <w:rPr>
      <w:rFonts w:asciiTheme="minorHAnsi" w:eastAsiaTheme="minorHAnsi" w:hAnsiTheme="minorHAnsi" w:cstheme="minorHAnsi"/>
      <w:sz w:val="20"/>
      <w:szCs w:val="20"/>
      <w:lang w:eastAsia="en-US"/>
    </w:rPr>
  </w:style>
  <w:style w:type="paragraph" w:styleId="83">
    <w:name w:val="toc 8"/>
    <w:basedOn w:val="a0"/>
    <w:next w:val="a0"/>
    <w:autoRedefine/>
    <w:uiPriority w:val="39"/>
    <w:rsid w:val="00CF6124"/>
    <w:pPr>
      <w:spacing w:after="0" w:line="259" w:lineRule="auto"/>
      <w:ind w:left="1320"/>
    </w:pPr>
    <w:rPr>
      <w:rFonts w:asciiTheme="minorHAnsi" w:eastAsiaTheme="minorHAnsi" w:hAnsiTheme="minorHAnsi" w:cstheme="minorHAnsi"/>
      <w:sz w:val="20"/>
      <w:szCs w:val="20"/>
      <w:lang w:eastAsia="en-US"/>
    </w:rPr>
  </w:style>
  <w:style w:type="paragraph" w:styleId="93">
    <w:name w:val="toc 9"/>
    <w:basedOn w:val="a0"/>
    <w:next w:val="a0"/>
    <w:autoRedefine/>
    <w:uiPriority w:val="39"/>
    <w:rsid w:val="00CF6124"/>
    <w:pPr>
      <w:spacing w:after="0" w:line="259" w:lineRule="auto"/>
      <w:ind w:left="1540"/>
    </w:pPr>
    <w:rPr>
      <w:rFonts w:asciiTheme="minorHAnsi" w:eastAsiaTheme="minorHAnsi" w:hAnsiTheme="minorHAnsi" w:cstheme="minorHAnsi"/>
      <w:sz w:val="20"/>
      <w:szCs w:val="20"/>
      <w:lang w:eastAsia="en-US"/>
    </w:rPr>
  </w:style>
  <w:style w:type="paragraph" w:styleId="affffc">
    <w:name w:val="TOC Heading"/>
    <w:basedOn w:val="12"/>
    <w:next w:val="a0"/>
    <w:uiPriority w:val="39"/>
    <w:unhideWhenUsed/>
    <w:qFormat/>
    <w:rsid w:val="00CF6124"/>
    <w:pPr>
      <w:keepLines/>
      <w:tabs>
        <w:tab w:val="clear" w:pos="431"/>
      </w:tabs>
      <w:spacing w:before="240" w:line="256" w:lineRule="auto"/>
      <w:jc w:val="left"/>
      <w:outlineLvl w:val="9"/>
    </w:pPr>
    <w:rPr>
      <w:rFonts w:asciiTheme="majorHAnsi" w:eastAsiaTheme="majorEastAsia" w:hAnsiTheme="majorHAnsi" w:cstheme="majorBidi"/>
      <w:b w:val="0"/>
      <w:caps w:val="0"/>
      <w:color w:val="2E74B5" w:themeColor="accent1" w:themeShade="BF"/>
      <w:szCs w:val="32"/>
    </w:rPr>
  </w:style>
  <w:style w:type="table" w:customStyle="1" w:styleId="160">
    <w:name w:val="Сетка таблицы16"/>
    <w:basedOn w:val="a2"/>
    <w:uiPriority w:val="59"/>
    <w:rsid w:val="00CF612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Календарь 22"/>
    <w:basedOn w:val="a2"/>
    <w:uiPriority w:val="99"/>
    <w:qFormat/>
    <w:rsid w:val="00CF612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numbering" w:customStyle="1" w:styleId="231">
    <w:name w:val="Стиль231"/>
    <w:uiPriority w:val="99"/>
    <w:rsid w:val="00CF6124"/>
  </w:style>
  <w:style w:type="numbering" w:customStyle="1" w:styleId="114">
    <w:name w:val="Стиль11"/>
    <w:uiPriority w:val="99"/>
    <w:rsid w:val="00CF6124"/>
  </w:style>
  <w:style w:type="table" w:customStyle="1" w:styleId="221">
    <w:name w:val="Сетка таблицы22"/>
    <w:basedOn w:val="a2"/>
    <w:next w:val="aa"/>
    <w:uiPriority w:val="39"/>
    <w:rsid w:val="00CF612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a"/>
    <w:uiPriority w:val="39"/>
    <w:rsid w:val="00CF612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a"/>
    <w:uiPriority w:val="59"/>
    <w:rsid w:val="00CF6124"/>
    <w:pPr>
      <w:spacing w:after="0" w:line="240" w:lineRule="auto"/>
    </w:pPr>
    <w:rPr>
      <w:rFonts w:ascii="Calibri" w:eastAsia="Times New Roman" w:hAnsi="Calibri" w:cs="Times New Roman"/>
      <w:szCs w:val="20"/>
      <w:lang w:eastAsia="ru-RU"/>
    </w:rPr>
    <w:tblPr/>
  </w:style>
  <w:style w:type="table" w:customStyle="1" w:styleId="1130">
    <w:name w:val="Сетка таблицы113"/>
    <w:basedOn w:val="a2"/>
    <w:next w:val="aa"/>
    <w:uiPriority w:val="59"/>
    <w:rsid w:val="00CF6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a"/>
    <w:uiPriority w:val="59"/>
    <w:rsid w:val="00CF61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CF6124"/>
  </w:style>
  <w:style w:type="table" w:customStyle="1" w:styleId="2110">
    <w:name w:val="Календарь 211"/>
    <w:basedOn w:val="a2"/>
    <w:uiPriority w:val="99"/>
    <w:qFormat/>
    <w:rsid w:val="00CF612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table" w:customStyle="1" w:styleId="11120">
    <w:name w:val="Сетка таблицы1112"/>
    <w:basedOn w:val="a2"/>
    <w:next w:val="aa"/>
    <w:uiPriority w:val="59"/>
    <w:rsid w:val="00CF6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3"/>
    <w:uiPriority w:val="99"/>
    <w:semiHidden/>
    <w:unhideWhenUsed/>
    <w:rsid w:val="00CF6124"/>
  </w:style>
  <w:style w:type="table" w:customStyle="1" w:styleId="910">
    <w:name w:val="Сетка таблицы91"/>
    <w:basedOn w:val="a2"/>
    <w:next w:val="aa"/>
    <w:uiPriority w:val="39"/>
    <w:rsid w:val="00CF612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a"/>
    <w:uiPriority w:val="39"/>
    <w:rsid w:val="00CF612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2"/>
    <w:next w:val="aa"/>
    <w:uiPriority w:val="39"/>
    <w:rsid w:val="00CF612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3"/>
    <w:uiPriority w:val="99"/>
    <w:semiHidden/>
    <w:unhideWhenUsed/>
    <w:rsid w:val="001471EC"/>
  </w:style>
  <w:style w:type="table" w:customStyle="1" w:styleId="170">
    <w:name w:val="Сетка таблицы17"/>
    <w:basedOn w:val="a2"/>
    <w:next w:val="aa"/>
    <w:uiPriority w:val="39"/>
    <w:rsid w:val="001471EC"/>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uiPriority w:val="59"/>
    <w:rsid w:val="001471EC"/>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Календарь 23"/>
    <w:basedOn w:val="a2"/>
    <w:uiPriority w:val="99"/>
    <w:qFormat/>
    <w:rsid w:val="001471EC"/>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numbering" w:customStyle="1" w:styleId="232">
    <w:name w:val="Стиль232"/>
    <w:uiPriority w:val="99"/>
    <w:rsid w:val="001471EC"/>
  </w:style>
  <w:style w:type="numbering" w:customStyle="1" w:styleId="122">
    <w:name w:val="Стиль12"/>
    <w:uiPriority w:val="99"/>
    <w:rsid w:val="001471EC"/>
  </w:style>
  <w:style w:type="table" w:customStyle="1" w:styleId="233">
    <w:name w:val="Сетка таблицы23"/>
    <w:basedOn w:val="a2"/>
    <w:next w:val="aa"/>
    <w:uiPriority w:val="39"/>
    <w:rsid w:val="001471EC"/>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a"/>
    <w:uiPriority w:val="39"/>
    <w:rsid w:val="001471EC"/>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a"/>
    <w:uiPriority w:val="59"/>
    <w:rsid w:val="001471EC"/>
    <w:pPr>
      <w:spacing w:after="0" w:line="240" w:lineRule="auto"/>
    </w:pPr>
    <w:rPr>
      <w:rFonts w:ascii="Calibri" w:eastAsia="Times New Roman" w:hAnsi="Calibri" w:cs="Times New Roman"/>
      <w:szCs w:val="20"/>
      <w:lang w:eastAsia="ru-RU"/>
    </w:rPr>
    <w:tblPr/>
  </w:style>
  <w:style w:type="table" w:customStyle="1" w:styleId="1140">
    <w:name w:val="Сетка таблицы114"/>
    <w:basedOn w:val="a2"/>
    <w:next w:val="aa"/>
    <w:uiPriority w:val="59"/>
    <w:rsid w:val="00147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a"/>
    <w:uiPriority w:val="59"/>
    <w:rsid w:val="001471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1471EC"/>
  </w:style>
  <w:style w:type="table" w:customStyle="1" w:styleId="2120">
    <w:name w:val="Календарь 212"/>
    <w:basedOn w:val="a2"/>
    <w:uiPriority w:val="99"/>
    <w:qFormat/>
    <w:rsid w:val="001471EC"/>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table" w:customStyle="1" w:styleId="1113">
    <w:name w:val="Сетка таблицы1113"/>
    <w:basedOn w:val="a2"/>
    <w:next w:val="aa"/>
    <w:uiPriority w:val="59"/>
    <w:rsid w:val="00147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3"/>
    <w:uiPriority w:val="99"/>
    <w:semiHidden/>
    <w:unhideWhenUsed/>
    <w:rsid w:val="001471EC"/>
  </w:style>
  <w:style w:type="table" w:customStyle="1" w:styleId="920">
    <w:name w:val="Сетка таблицы92"/>
    <w:basedOn w:val="a2"/>
    <w:next w:val="aa"/>
    <w:uiPriority w:val="39"/>
    <w:rsid w:val="001471E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a"/>
    <w:uiPriority w:val="39"/>
    <w:rsid w:val="001471E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a"/>
    <w:uiPriority w:val="39"/>
    <w:rsid w:val="001471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a"/>
    <w:uiPriority w:val="39"/>
    <w:rsid w:val="001B7F8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2"/>
    <w:next w:val="aa"/>
    <w:uiPriority w:val="39"/>
    <w:rsid w:val="001B7F81"/>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2"/>
    <w:uiPriority w:val="59"/>
    <w:rsid w:val="001B7F81"/>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Стиль233"/>
    <w:uiPriority w:val="99"/>
    <w:rsid w:val="001B7F81"/>
  </w:style>
  <w:style w:type="numbering" w:customStyle="1" w:styleId="132">
    <w:name w:val="Стиль13"/>
    <w:uiPriority w:val="99"/>
    <w:rsid w:val="001B7F81"/>
  </w:style>
  <w:style w:type="table" w:customStyle="1" w:styleId="11220">
    <w:name w:val="Сетка таблицы1122"/>
    <w:basedOn w:val="a2"/>
    <w:next w:val="aa"/>
    <w:uiPriority w:val="59"/>
    <w:rsid w:val="001B7F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2"/>
    <w:next w:val="aa"/>
    <w:uiPriority w:val="39"/>
    <w:rsid w:val="00C53A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ordsection1">
    <w:name w:val="wordsection1"/>
    <w:basedOn w:val="a0"/>
    <w:rsid w:val="009A0747"/>
    <w:pPr>
      <w:spacing w:before="100" w:beforeAutospacing="1" w:after="100" w:afterAutospacing="1" w:line="240" w:lineRule="auto"/>
    </w:pPr>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335104">
      <w:bodyDiv w:val="1"/>
      <w:marLeft w:val="0"/>
      <w:marRight w:val="0"/>
      <w:marTop w:val="0"/>
      <w:marBottom w:val="0"/>
      <w:divBdr>
        <w:top w:val="none" w:sz="0" w:space="0" w:color="auto"/>
        <w:left w:val="none" w:sz="0" w:space="0" w:color="auto"/>
        <w:bottom w:val="none" w:sz="0" w:space="0" w:color="auto"/>
        <w:right w:val="none" w:sz="0" w:space="0" w:color="auto"/>
      </w:divBdr>
    </w:div>
    <w:div w:id="689719227">
      <w:bodyDiv w:val="1"/>
      <w:marLeft w:val="0"/>
      <w:marRight w:val="0"/>
      <w:marTop w:val="0"/>
      <w:marBottom w:val="0"/>
      <w:divBdr>
        <w:top w:val="none" w:sz="0" w:space="0" w:color="auto"/>
        <w:left w:val="none" w:sz="0" w:space="0" w:color="auto"/>
        <w:bottom w:val="none" w:sz="0" w:space="0" w:color="auto"/>
        <w:right w:val="none" w:sz="0" w:space="0" w:color="auto"/>
      </w:divBdr>
    </w:div>
    <w:div w:id="132836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E642C-4BE5-4F64-AA9B-3A6ED5880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22</Pages>
  <Words>5693</Words>
  <Characters>32454</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Добрицин Сергей Владимирович</dc:creator>
  <cp:keywords/>
  <dc:description/>
  <cp:lastModifiedBy>Шленчак Павел Александрович</cp:lastModifiedBy>
  <cp:revision>8</cp:revision>
  <cp:lastPrinted>2024-07-16T12:17:00Z</cp:lastPrinted>
  <dcterms:created xsi:type="dcterms:W3CDTF">2026-07-31T08:49:00Z</dcterms:created>
  <dcterms:modified xsi:type="dcterms:W3CDTF">2026-10-04T20:35:00Z</dcterms:modified>
</cp:coreProperties>
</file>