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5562D0" w14:textId="77777777" w:rsidR="00D84EA4" w:rsidRPr="00145CBB" w:rsidRDefault="00D84EA4" w:rsidP="00D84EA4">
      <w:pPr>
        <w:pStyle w:val="ConsPlusTitle"/>
        <w:jc w:val="center"/>
        <w:rPr>
          <w:rFonts w:ascii="Times New Roman" w:hAnsi="Times New Roman" w:cs="Times New Roman"/>
          <w:b w:val="0"/>
          <w:sz w:val="24"/>
          <w:szCs w:val="24"/>
          <w:lang w:val="en-US"/>
        </w:rPr>
      </w:pPr>
    </w:p>
    <w:p w14:paraId="43BC651B" w14:textId="77777777" w:rsidR="00D84EA4" w:rsidRPr="00B65D11" w:rsidRDefault="00D84EA4" w:rsidP="00D84EA4">
      <w:pPr>
        <w:pStyle w:val="ConsPlusTitle"/>
        <w:jc w:val="center"/>
        <w:rPr>
          <w:rFonts w:ascii="Times New Roman" w:hAnsi="Times New Roman" w:cs="Times New Roman"/>
          <w:b w:val="0"/>
          <w:sz w:val="24"/>
          <w:szCs w:val="24"/>
        </w:rPr>
      </w:pPr>
    </w:p>
    <w:p w14:paraId="2D7FA8B5" w14:textId="77777777" w:rsidR="00D84EA4" w:rsidRPr="00B65D11" w:rsidRDefault="00D84EA4" w:rsidP="00D84EA4">
      <w:pPr>
        <w:pStyle w:val="ConsPlusTitle"/>
        <w:jc w:val="center"/>
        <w:rPr>
          <w:rFonts w:ascii="Times New Roman" w:hAnsi="Times New Roman" w:cs="Times New Roman"/>
          <w:b w:val="0"/>
          <w:sz w:val="24"/>
          <w:szCs w:val="24"/>
        </w:rPr>
      </w:pPr>
    </w:p>
    <w:p w14:paraId="1577FC47" w14:textId="77777777" w:rsidR="00D84EA4" w:rsidRPr="00B65D11" w:rsidRDefault="00D84EA4" w:rsidP="00D84EA4">
      <w:pPr>
        <w:pStyle w:val="ConsPlusTitle"/>
        <w:jc w:val="center"/>
        <w:rPr>
          <w:rFonts w:ascii="Times New Roman" w:hAnsi="Times New Roman" w:cs="Times New Roman"/>
          <w:b w:val="0"/>
          <w:sz w:val="24"/>
          <w:szCs w:val="24"/>
        </w:rPr>
      </w:pPr>
    </w:p>
    <w:p w14:paraId="3715DF13" w14:textId="77777777" w:rsidR="00D84EA4" w:rsidRPr="00B65D11" w:rsidRDefault="00D84EA4" w:rsidP="00D84EA4">
      <w:pPr>
        <w:pStyle w:val="ConsPlusTitle"/>
        <w:jc w:val="center"/>
        <w:rPr>
          <w:rFonts w:ascii="Times New Roman" w:hAnsi="Times New Roman" w:cs="Times New Roman"/>
          <w:b w:val="0"/>
          <w:sz w:val="24"/>
          <w:szCs w:val="24"/>
        </w:rPr>
      </w:pPr>
    </w:p>
    <w:p w14:paraId="5D1BA6FB" w14:textId="77777777" w:rsidR="00D84EA4" w:rsidRPr="00B65D11" w:rsidRDefault="00D84EA4" w:rsidP="00D84EA4">
      <w:pPr>
        <w:pStyle w:val="ConsPlusTitle"/>
        <w:jc w:val="center"/>
        <w:rPr>
          <w:rFonts w:ascii="Times New Roman" w:hAnsi="Times New Roman" w:cs="Times New Roman"/>
          <w:b w:val="0"/>
          <w:sz w:val="24"/>
          <w:szCs w:val="24"/>
        </w:rPr>
      </w:pPr>
    </w:p>
    <w:p w14:paraId="08E1C52D" w14:textId="77777777" w:rsidR="00D84EA4" w:rsidRPr="00B65D11" w:rsidRDefault="00D84EA4" w:rsidP="00D84EA4">
      <w:pPr>
        <w:pStyle w:val="ConsPlusTitle"/>
        <w:jc w:val="center"/>
        <w:rPr>
          <w:rFonts w:ascii="Times New Roman" w:hAnsi="Times New Roman" w:cs="Times New Roman"/>
          <w:b w:val="0"/>
          <w:sz w:val="24"/>
          <w:szCs w:val="24"/>
        </w:rPr>
      </w:pPr>
    </w:p>
    <w:p w14:paraId="58560897" w14:textId="77777777" w:rsidR="00D84EA4" w:rsidRPr="00B65D11" w:rsidRDefault="00D84EA4" w:rsidP="00D84EA4">
      <w:pPr>
        <w:pStyle w:val="ConsPlusTitle"/>
        <w:jc w:val="center"/>
        <w:rPr>
          <w:rFonts w:ascii="Times New Roman" w:hAnsi="Times New Roman" w:cs="Times New Roman"/>
          <w:b w:val="0"/>
          <w:sz w:val="24"/>
          <w:szCs w:val="24"/>
        </w:rPr>
      </w:pPr>
    </w:p>
    <w:p w14:paraId="7794805D" w14:textId="77777777" w:rsidR="00D84EA4" w:rsidRPr="00B65D11" w:rsidRDefault="00D84EA4" w:rsidP="00D84EA4">
      <w:pPr>
        <w:pStyle w:val="ConsPlusTitle"/>
        <w:jc w:val="center"/>
        <w:rPr>
          <w:rFonts w:ascii="Times New Roman" w:hAnsi="Times New Roman" w:cs="Times New Roman"/>
          <w:b w:val="0"/>
          <w:sz w:val="24"/>
          <w:szCs w:val="24"/>
        </w:rPr>
      </w:pPr>
    </w:p>
    <w:p w14:paraId="170D6520" w14:textId="77777777" w:rsidR="00D84EA4" w:rsidRPr="00B65D11" w:rsidRDefault="00D84EA4" w:rsidP="00D84EA4">
      <w:pPr>
        <w:pStyle w:val="ConsPlusTitle"/>
        <w:jc w:val="center"/>
        <w:rPr>
          <w:rFonts w:ascii="Times New Roman" w:hAnsi="Times New Roman" w:cs="Times New Roman"/>
          <w:b w:val="0"/>
          <w:sz w:val="24"/>
          <w:szCs w:val="24"/>
        </w:rPr>
      </w:pPr>
    </w:p>
    <w:p w14:paraId="77ED417B" w14:textId="77777777" w:rsidR="00D84EA4" w:rsidRPr="00B65D11" w:rsidRDefault="00D84EA4" w:rsidP="00D84EA4">
      <w:pPr>
        <w:pStyle w:val="ConsPlusTitle"/>
        <w:jc w:val="center"/>
        <w:rPr>
          <w:rFonts w:ascii="Times New Roman" w:hAnsi="Times New Roman" w:cs="Times New Roman"/>
          <w:b w:val="0"/>
          <w:sz w:val="24"/>
          <w:szCs w:val="24"/>
        </w:rPr>
      </w:pPr>
    </w:p>
    <w:p w14:paraId="63F6091D" w14:textId="77777777" w:rsidR="00D84EA4" w:rsidRPr="00B65D11" w:rsidRDefault="00D84EA4" w:rsidP="00D84EA4">
      <w:pPr>
        <w:pStyle w:val="ConsPlusTitle"/>
        <w:jc w:val="center"/>
        <w:rPr>
          <w:rFonts w:ascii="Times New Roman" w:hAnsi="Times New Roman" w:cs="Times New Roman"/>
          <w:b w:val="0"/>
          <w:sz w:val="24"/>
          <w:szCs w:val="24"/>
        </w:rPr>
      </w:pPr>
    </w:p>
    <w:p w14:paraId="70C87A12" w14:textId="77777777" w:rsidR="00D84EA4" w:rsidRPr="00B65D11" w:rsidRDefault="00D84EA4" w:rsidP="00D84EA4">
      <w:pPr>
        <w:pStyle w:val="ConsPlusTitle"/>
        <w:jc w:val="center"/>
        <w:rPr>
          <w:rFonts w:ascii="Times New Roman" w:hAnsi="Times New Roman" w:cs="Times New Roman"/>
          <w:b w:val="0"/>
          <w:sz w:val="24"/>
          <w:szCs w:val="24"/>
        </w:rPr>
      </w:pPr>
    </w:p>
    <w:p w14:paraId="55FFEAE4" w14:textId="77777777" w:rsidR="00D84EA4" w:rsidRPr="00B65D11" w:rsidRDefault="005A751A" w:rsidP="00D84EA4">
      <w:pPr>
        <w:pStyle w:val="ConsPlusTitle"/>
        <w:jc w:val="center"/>
        <w:rPr>
          <w:rFonts w:ascii="Times New Roman" w:hAnsi="Times New Roman" w:cs="Times New Roman"/>
          <w:sz w:val="24"/>
          <w:szCs w:val="24"/>
        </w:rPr>
      </w:pPr>
      <w:r w:rsidRPr="00B65D11">
        <w:rPr>
          <w:rFonts w:ascii="Times New Roman" w:hAnsi="Times New Roman" w:cs="Times New Roman"/>
          <w:sz w:val="24"/>
          <w:szCs w:val="24"/>
        </w:rPr>
        <w:t>Т</w:t>
      </w:r>
      <w:r w:rsidR="00D84EA4" w:rsidRPr="00B65D11">
        <w:rPr>
          <w:rFonts w:ascii="Times New Roman" w:hAnsi="Times New Roman" w:cs="Times New Roman"/>
          <w:sz w:val="24"/>
          <w:szCs w:val="24"/>
        </w:rPr>
        <w:t>ехническо</w:t>
      </w:r>
      <w:r w:rsidRPr="00B65D11">
        <w:rPr>
          <w:rFonts w:ascii="Times New Roman" w:hAnsi="Times New Roman" w:cs="Times New Roman"/>
          <w:sz w:val="24"/>
          <w:szCs w:val="24"/>
        </w:rPr>
        <w:t>е</w:t>
      </w:r>
      <w:r w:rsidR="00D84EA4" w:rsidRPr="00B65D11">
        <w:rPr>
          <w:rFonts w:ascii="Times New Roman" w:hAnsi="Times New Roman" w:cs="Times New Roman"/>
          <w:sz w:val="24"/>
          <w:szCs w:val="24"/>
        </w:rPr>
        <w:t xml:space="preserve"> задани</w:t>
      </w:r>
      <w:r w:rsidRPr="00B65D11">
        <w:rPr>
          <w:rFonts w:ascii="Times New Roman" w:hAnsi="Times New Roman" w:cs="Times New Roman"/>
          <w:sz w:val="24"/>
          <w:szCs w:val="24"/>
        </w:rPr>
        <w:t>е</w:t>
      </w:r>
      <w:r w:rsidR="00D84EA4" w:rsidRPr="00B65D11">
        <w:rPr>
          <w:rFonts w:ascii="Times New Roman" w:hAnsi="Times New Roman" w:cs="Times New Roman"/>
          <w:sz w:val="24"/>
          <w:szCs w:val="24"/>
        </w:rPr>
        <w:t xml:space="preserve"> </w:t>
      </w:r>
    </w:p>
    <w:p w14:paraId="55E30B76" w14:textId="77777777" w:rsidR="00D84EA4" w:rsidRPr="00B65D11" w:rsidRDefault="00D84EA4" w:rsidP="00D84EA4">
      <w:pPr>
        <w:pStyle w:val="ConsPlusNormal"/>
        <w:ind w:firstLine="0"/>
        <w:jc w:val="center"/>
        <w:rPr>
          <w:rFonts w:ascii="Times New Roman" w:hAnsi="Times New Roman" w:cs="Times New Roman"/>
          <w:sz w:val="24"/>
          <w:szCs w:val="24"/>
        </w:rPr>
      </w:pPr>
    </w:p>
    <w:p w14:paraId="023B9785" w14:textId="77777777" w:rsidR="00D84EA4" w:rsidRPr="00B65D11" w:rsidRDefault="00D84EA4" w:rsidP="00D84EA4">
      <w:pPr>
        <w:pStyle w:val="ConsPlusNormal"/>
        <w:ind w:firstLine="0"/>
        <w:jc w:val="center"/>
        <w:rPr>
          <w:rFonts w:ascii="Times New Roman" w:hAnsi="Times New Roman" w:cs="Times New Roman"/>
          <w:sz w:val="24"/>
          <w:szCs w:val="24"/>
        </w:rPr>
      </w:pPr>
    </w:p>
    <w:p w14:paraId="43308123" w14:textId="77777777" w:rsidR="00D84EA4" w:rsidRPr="00274B5E" w:rsidRDefault="00D84EA4" w:rsidP="00D84EA4">
      <w:pPr>
        <w:pStyle w:val="ConsPlusNormal"/>
        <w:ind w:firstLine="0"/>
        <w:jc w:val="center"/>
        <w:rPr>
          <w:rFonts w:ascii="Times New Roman" w:hAnsi="Times New Roman" w:cs="Times New Roman"/>
          <w:sz w:val="24"/>
          <w:szCs w:val="24"/>
        </w:rPr>
      </w:pPr>
    </w:p>
    <w:p w14:paraId="36D701EC" w14:textId="77777777" w:rsidR="00D84EA4" w:rsidRPr="00B65D11" w:rsidRDefault="00D84EA4" w:rsidP="00D84EA4">
      <w:pPr>
        <w:pStyle w:val="ConsPlusNormal"/>
        <w:ind w:firstLine="0"/>
        <w:jc w:val="center"/>
        <w:rPr>
          <w:rFonts w:ascii="Times New Roman" w:hAnsi="Times New Roman" w:cs="Times New Roman"/>
          <w:sz w:val="24"/>
          <w:szCs w:val="24"/>
        </w:rPr>
      </w:pPr>
    </w:p>
    <w:p w14:paraId="71717BEB" w14:textId="77777777" w:rsidR="00D84EA4" w:rsidRPr="00B65D11" w:rsidRDefault="00D84EA4" w:rsidP="00D84EA4">
      <w:pPr>
        <w:pStyle w:val="ConsPlusNormal"/>
        <w:ind w:firstLine="0"/>
        <w:jc w:val="center"/>
        <w:rPr>
          <w:rFonts w:ascii="Times New Roman" w:hAnsi="Times New Roman" w:cs="Times New Roman"/>
          <w:sz w:val="24"/>
          <w:szCs w:val="24"/>
        </w:rPr>
      </w:pPr>
    </w:p>
    <w:p w14:paraId="29ABE7A0" w14:textId="77777777" w:rsidR="00D84EA4" w:rsidRPr="00B65D11" w:rsidRDefault="00D84EA4" w:rsidP="00D84EA4">
      <w:pPr>
        <w:pStyle w:val="ConsPlusNormal"/>
        <w:ind w:firstLine="0"/>
        <w:jc w:val="center"/>
        <w:rPr>
          <w:rFonts w:ascii="Times New Roman" w:hAnsi="Times New Roman" w:cs="Times New Roman"/>
          <w:sz w:val="24"/>
          <w:szCs w:val="24"/>
        </w:rPr>
      </w:pPr>
    </w:p>
    <w:p w14:paraId="42E1A557" w14:textId="77777777" w:rsidR="00D84EA4" w:rsidRPr="00B65D11" w:rsidRDefault="00D84EA4" w:rsidP="00D84EA4">
      <w:pPr>
        <w:pStyle w:val="ConsPlusNormal"/>
        <w:ind w:firstLine="0"/>
        <w:jc w:val="center"/>
        <w:rPr>
          <w:rFonts w:ascii="Times New Roman" w:hAnsi="Times New Roman" w:cs="Times New Roman"/>
          <w:sz w:val="24"/>
          <w:szCs w:val="24"/>
        </w:rPr>
      </w:pPr>
    </w:p>
    <w:p w14:paraId="5AECFFFA" w14:textId="3E6FFD83" w:rsidR="002C2063" w:rsidRPr="00145CBB" w:rsidRDefault="00D84EA4" w:rsidP="002C2063">
      <w:pPr>
        <w:pStyle w:val="ConsPlusTitle"/>
        <w:jc w:val="center"/>
        <w:rPr>
          <w:rFonts w:ascii="Times New Roman" w:hAnsi="Times New Roman"/>
          <w:b w:val="0"/>
          <w:sz w:val="24"/>
          <w:szCs w:val="24"/>
        </w:rPr>
      </w:pPr>
      <w:r w:rsidRPr="00B65D11">
        <w:rPr>
          <w:rFonts w:ascii="Times New Roman" w:hAnsi="Times New Roman" w:cs="Times New Roman"/>
          <w:b w:val="0"/>
          <w:sz w:val="24"/>
          <w:szCs w:val="24"/>
        </w:rPr>
        <w:t>Предмет закупки</w:t>
      </w:r>
      <w:r w:rsidR="005A751A" w:rsidRPr="00B65D11">
        <w:rPr>
          <w:rFonts w:ascii="Times New Roman" w:hAnsi="Times New Roman" w:cs="Times New Roman"/>
          <w:b w:val="0"/>
          <w:sz w:val="24"/>
          <w:szCs w:val="24"/>
        </w:rPr>
        <w:t>:</w:t>
      </w:r>
      <w:r w:rsidR="007C205F" w:rsidRPr="00B65D11">
        <w:rPr>
          <w:rFonts w:ascii="Times New Roman" w:hAnsi="Times New Roman" w:cs="Times New Roman"/>
          <w:b w:val="0"/>
          <w:sz w:val="24"/>
          <w:szCs w:val="24"/>
        </w:rPr>
        <w:t xml:space="preserve"> </w:t>
      </w:r>
      <w:r w:rsidR="00AA42F9" w:rsidRPr="00B65D11">
        <w:rPr>
          <w:rFonts w:ascii="Times New Roman" w:hAnsi="Times New Roman" w:cs="Times New Roman"/>
          <w:b w:val="0"/>
          <w:sz w:val="24"/>
          <w:szCs w:val="24"/>
        </w:rPr>
        <w:t>О</w:t>
      </w:r>
      <w:r w:rsidR="007C205F" w:rsidRPr="00B65D11">
        <w:rPr>
          <w:rFonts w:ascii="Times New Roman" w:hAnsi="Times New Roman" w:cs="Times New Roman"/>
          <w:b w:val="0"/>
          <w:sz w:val="24"/>
          <w:szCs w:val="24"/>
        </w:rPr>
        <w:t xml:space="preserve">казание услуг </w:t>
      </w:r>
      <w:r w:rsidR="00B9728F" w:rsidRPr="00B65D11">
        <w:rPr>
          <w:rFonts w:ascii="Times New Roman" w:hAnsi="Times New Roman" w:cs="Times New Roman"/>
          <w:b w:val="0"/>
          <w:sz w:val="24"/>
          <w:szCs w:val="24"/>
        </w:rPr>
        <w:t>аренды</w:t>
      </w:r>
      <w:r w:rsidR="00A16209" w:rsidRPr="00B65D11">
        <w:rPr>
          <w:rFonts w:ascii="Times New Roman" w:hAnsi="Times New Roman" w:cs="Times New Roman"/>
          <w:b w:val="0"/>
          <w:sz w:val="24"/>
          <w:szCs w:val="24"/>
        </w:rPr>
        <w:t xml:space="preserve"> </w:t>
      </w:r>
      <w:proofErr w:type="spellStart"/>
      <w:r w:rsidR="00A16209" w:rsidRPr="00B65D11">
        <w:rPr>
          <w:rFonts w:ascii="Times New Roman" w:hAnsi="Times New Roman" w:cs="Times New Roman"/>
          <w:b w:val="0"/>
          <w:sz w:val="24"/>
          <w:szCs w:val="24"/>
        </w:rPr>
        <w:t>конвертовальной</w:t>
      </w:r>
      <w:proofErr w:type="spellEnd"/>
      <w:r w:rsidR="00A16209" w:rsidRPr="00B65D11">
        <w:rPr>
          <w:rFonts w:ascii="Times New Roman" w:hAnsi="Times New Roman" w:cs="Times New Roman"/>
          <w:b w:val="0"/>
          <w:sz w:val="24"/>
          <w:szCs w:val="24"/>
        </w:rPr>
        <w:t xml:space="preserve"> системы</w:t>
      </w:r>
      <w:r w:rsidR="0009781D" w:rsidRPr="00B65D11">
        <w:rPr>
          <w:rFonts w:ascii="Times New Roman" w:hAnsi="Times New Roman" w:cs="Times New Roman"/>
          <w:b w:val="0"/>
          <w:sz w:val="24"/>
          <w:szCs w:val="24"/>
        </w:rPr>
        <w:t xml:space="preserve"> </w:t>
      </w:r>
      <w:r w:rsidR="00B807F6" w:rsidRPr="00B65D11">
        <w:rPr>
          <w:rFonts w:ascii="Times New Roman" w:hAnsi="Times New Roman" w:cs="Times New Roman"/>
          <w:b w:val="0"/>
          <w:sz w:val="24"/>
          <w:szCs w:val="24"/>
        </w:rPr>
        <w:t xml:space="preserve">для </w:t>
      </w:r>
      <w:r w:rsidR="00B80D56" w:rsidRPr="00B65D11">
        <w:rPr>
          <w:rFonts w:ascii="Times New Roman" w:hAnsi="Times New Roman" w:cs="Times New Roman"/>
          <w:b w:val="0"/>
          <w:sz w:val="24"/>
          <w:szCs w:val="24"/>
        </w:rPr>
        <w:t xml:space="preserve">нужд </w:t>
      </w:r>
      <w:r w:rsidR="002C2063" w:rsidRPr="002C2063">
        <w:rPr>
          <w:rFonts w:ascii="Times New Roman" w:hAnsi="Times New Roman"/>
          <w:b w:val="0"/>
          <w:sz w:val="24"/>
          <w:szCs w:val="24"/>
        </w:rPr>
        <w:t>Санкт-Петербургского</w:t>
      </w:r>
      <w:r w:rsidR="002C2063">
        <w:rPr>
          <w:rFonts w:ascii="Times New Roman" w:hAnsi="Times New Roman"/>
          <w:b w:val="0"/>
          <w:sz w:val="24"/>
          <w:szCs w:val="24"/>
        </w:rPr>
        <w:t xml:space="preserve"> регионального</w:t>
      </w:r>
      <w:r w:rsidR="002C2063" w:rsidRPr="00145CBB">
        <w:rPr>
          <w:rFonts w:ascii="Times New Roman" w:hAnsi="Times New Roman"/>
          <w:b w:val="0"/>
          <w:sz w:val="24"/>
          <w:szCs w:val="24"/>
        </w:rPr>
        <w:t xml:space="preserve"> цех</w:t>
      </w:r>
      <w:r w:rsidR="002C2063">
        <w:rPr>
          <w:rFonts w:ascii="Times New Roman" w:hAnsi="Times New Roman"/>
          <w:b w:val="0"/>
          <w:sz w:val="24"/>
          <w:szCs w:val="24"/>
        </w:rPr>
        <w:t>а</w:t>
      </w:r>
      <w:r w:rsidR="002C2063" w:rsidRPr="00145CBB">
        <w:rPr>
          <w:rFonts w:ascii="Times New Roman" w:hAnsi="Times New Roman"/>
          <w:b w:val="0"/>
          <w:sz w:val="24"/>
          <w:szCs w:val="24"/>
        </w:rPr>
        <w:t xml:space="preserve"> гибридной почты</w:t>
      </w:r>
      <w:r w:rsidR="002C2063" w:rsidRPr="00145CBB">
        <w:rPr>
          <w:rFonts w:ascii="Times New Roman" w:hAnsi="Times New Roman"/>
          <w:b w:val="0"/>
          <w:sz w:val="24"/>
          <w:szCs w:val="24"/>
        </w:rPr>
        <w:br/>
        <w:t>ОСП УФПС Санкт-Петербурга и Ленинградской области</w:t>
      </w:r>
      <w:r w:rsidR="002C2063" w:rsidRPr="00145CBB">
        <w:rPr>
          <w:rFonts w:ascii="Times New Roman" w:hAnsi="Times New Roman"/>
          <w:b w:val="0"/>
          <w:sz w:val="24"/>
          <w:szCs w:val="24"/>
        </w:rPr>
        <w:br/>
      </w:r>
    </w:p>
    <w:p w14:paraId="6590C7A1" w14:textId="1E402BCA" w:rsidR="00D84EA4" w:rsidRPr="00B65D11" w:rsidRDefault="00D84EA4" w:rsidP="00B807F6">
      <w:pPr>
        <w:pStyle w:val="ConsPlusTitle"/>
        <w:jc w:val="center"/>
        <w:rPr>
          <w:rFonts w:ascii="Times New Roman" w:hAnsi="Times New Roman" w:cs="Times New Roman"/>
          <w:sz w:val="24"/>
          <w:szCs w:val="24"/>
        </w:rPr>
      </w:pPr>
    </w:p>
    <w:p w14:paraId="7E476132" w14:textId="77777777" w:rsidR="00D84EA4" w:rsidRPr="00B65D11" w:rsidRDefault="00D84EA4" w:rsidP="00D84EA4">
      <w:pPr>
        <w:pStyle w:val="ConsPlusNormal"/>
        <w:ind w:firstLine="0"/>
        <w:jc w:val="center"/>
        <w:rPr>
          <w:rFonts w:ascii="Times New Roman" w:hAnsi="Times New Roman" w:cs="Times New Roman"/>
          <w:sz w:val="24"/>
          <w:szCs w:val="24"/>
        </w:rPr>
      </w:pPr>
    </w:p>
    <w:p w14:paraId="1368C915" w14:textId="77777777" w:rsidR="00D84EA4" w:rsidRPr="00B65D11" w:rsidRDefault="00D84EA4" w:rsidP="00D84EA4">
      <w:pPr>
        <w:pStyle w:val="ConsPlusNormal"/>
        <w:ind w:firstLine="0"/>
        <w:jc w:val="center"/>
        <w:rPr>
          <w:rFonts w:ascii="Times New Roman" w:hAnsi="Times New Roman" w:cs="Times New Roman"/>
          <w:sz w:val="24"/>
          <w:szCs w:val="24"/>
        </w:rPr>
      </w:pPr>
    </w:p>
    <w:p w14:paraId="35F6DF4E" w14:textId="77777777" w:rsidR="00D84EA4" w:rsidRPr="00B65D11" w:rsidRDefault="00D84EA4" w:rsidP="00D84EA4">
      <w:pPr>
        <w:pStyle w:val="ConsPlusNormal"/>
        <w:ind w:firstLine="0"/>
        <w:jc w:val="center"/>
        <w:rPr>
          <w:rFonts w:ascii="Times New Roman" w:hAnsi="Times New Roman" w:cs="Times New Roman"/>
          <w:sz w:val="24"/>
          <w:szCs w:val="24"/>
        </w:rPr>
      </w:pPr>
    </w:p>
    <w:p w14:paraId="5AE18169" w14:textId="77777777" w:rsidR="00D84EA4" w:rsidRPr="00B65D11" w:rsidRDefault="00D84EA4" w:rsidP="00D84EA4">
      <w:pPr>
        <w:pStyle w:val="ConsPlusNormal"/>
        <w:ind w:firstLine="0"/>
        <w:jc w:val="center"/>
        <w:rPr>
          <w:rFonts w:ascii="Times New Roman" w:hAnsi="Times New Roman" w:cs="Times New Roman"/>
          <w:sz w:val="24"/>
          <w:szCs w:val="24"/>
        </w:rPr>
      </w:pPr>
    </w:p>
    <w:p w14:paraId="182E7D54" w14:textId="77777777" w:rsidR="00D84EA4" w:rsidRPr="00B65D11" w:rsidRDefault="00D84EA4" w:rsidP="00D84EA4">
      <w:pPr>
        <w:pStyle w:val="ConsPlusNormal"/>
        <w:ind w:firstLine="0"/>
        <w:jc w:val="center"/>
        <w:rPr>
          <w:rFonts w:ascii="Times New Roman" w:hAnsi="Times New Roman" w:cs="Times New Roman"/>
          <w:sz w:val="24"/>
          <w:szCs w:val="24"/>
        </w:rPr>
      </w:pPr>
    </w:p>
    <w:p w14:paraId="4A8AAD5F" w14:textId="77777777" w:rsidR="00D84EA4" w:rsidRPr="00B65D11" w:rsidRDefault="00D84EA4" w:rsidP="00D84EA4">
      <w:pPr>
        <w:pStyle w:val="ConsPlusNormal"/>
        <w:ind w:firstLine="0"/>
        <w:jc w:val="center"/>
        <w:rPr>
          <w:rFonts w:ascii="Times New Roman" w:hAnsi="Times New Roman" w:cs="Times New Roman"/>
          <w:sz w:val="24"/>
          <w:szCs w:val="24"/>
        </w:rPr>
      </w:pPr>
    </w:p>
    <w:p w14:paraId="4529F5A5" w14:textId="77777777" w:rsidR="00D84EA4" w:rsidRPr="00B65D11" w:rsidRDefault="00D84EA4" w:rsidP="00D84EA4">
      <w:pPr>
        <w:pStyle w:val="ConsPlusNormal"/>
        <w:ind w:firstLine="0"/>
        <w:jc w:val="center"/>
        <w:rPr>
          <w:rFonts w:ascii="Times New Roman" w:hAnsi="Times New Roman" w:cs="Times New Roman"/>
          <w:sz w:val="24"/>
          <w:szCs w:val="24"/>
        </w:rPr>
      </w:pPr>
    </w:p>
    <w:p w14:paraId="75C19680" w14:textId="77777777" w:rsidR="00D84EA4" w:rsidRPr="00B65D11" w:rsidRDefault="00D84EA4" w:rsidP="00D84EA4">
      <w:pPr>
        <w:pStyle w:val="ConsPlusNormal"/>
        <w:ind w:firstLine="0"/>
        <w:jc w:val="center"/>
        <w:rPr>
          <w:rFonts w:ascii="Times New Roman" w:hAnsi="Times New Roman" w:cs="Times New Roman"/>
          <w:sz w:val="24"/>
          <w:szCs w:val="24"/>
        </w:rPr>
      </w:pPr>
    </w:p>
    <w:p w14:paraId="1EB7AB5B" w14:textId="77777777" w:rsidR="00D84EA4" w:rsidRPr="00B65D11" w:rsidRDefault="00D84EA4" w:rsidP="00D84EA4">
      <w:pPr>
        <w:pStyle w:val="ConsPlusNormal"/>
        <w:ind w:firstLine="0"/>
        <w:jc w:val="center"/>
        <w:rPr>
          <w:rFonts w:ascii="Times New Roman" w:hAnsi="Times New Roman" w:cs="Times New Roman"/>
          <w:sz w:val="24"/>
          <w:szCs w:val="24"/>
        </w:rPr>
      </w:pPr>
    </w:p>
    <w:p w14:paraId="07358978" w14:textId="77777777" w:rsidR="00D84EA4" w:rsidRPr="00B65D11" w:rsidRDefault="00D84EA4" w:rsidP="00D84EA4">
      <w:pPr>
        <w:pStyle w:val="ConsPlusNormal"/>
        <w:ind w:firstLine="0"/>
        <w:jc w:val="center"/>
        <w:rPr>
          <w:rFonts w:ascii="Times New Roman" w:hAnsi="Times New Roman" w:cs="Times New Roman"/>
          <w:sz w:val="24"/>
          <w:szCs w:val="24"/>
        </w:rPr>
      </w:pPr>
    </w:p>
    <w:p w14:paraId="2BE7780B" w14:textId="77777777" w:rsidR="00D84EA4" w:rsidRPr="00B65D11" w:rsidRDefault="00D84EA4" w:rsidP="00D84EA4">
      <w:pPr>
        <w:pStyle w:val="ConsPlusNormal"/>
        <w:ind w:firstLine="0"/>
        <w:jc w:val="center"/>
        <w:rPr>
          <w:rFonts w:ascii="Times New Roman" w:hAnsi="Times New Roman" w:cs="Times New Roman"/>
          <w:sz w:val="24"/>
          <w:szCs w:val="24"/>
        </w:rPr>
      </w:pPr>
    </w:p>
    <w:p w14:paraId="69F5015B" w14:textId="77777777" w:rsidR="00D84EA4" w:rsidRPr="00B65D11" w:rsidRDefault="00D84EA4" w:rsidP="00D84EA4">
      <w:pPr>
        <w:pStyle w:val="ConsPlusNormal"/>
        <w:ind w:firstLine="0"/>
        <w:jc w:val="center"/>
        <w:rPr>
          <w:rFonts w:ascii="Times New Roman" w:hAnsi="Times New Roman" w:cs="Times New Roman"/>
          <w:sz w:val="24"/>
          <w:szCs w:val="24"/>
        </w:rPr>
      </w:pPr>
    </w:p>
    <w:p w14:paraId="7741E535" w14:textId="77777777" w:rsidR="00D84EA4" w:rsidRPr="00B65D11" w:rsidRDefault="00D84EA4" w:rsidP="00D84EA4">
      <w:pPr>
        <w:pStyle w:val="ConsPlusNormal"/>
        <w:ind w:firstLine="0"/>
        <w:jc w:val="center"/>
        <w:rPr>
          <w:rFonts w:ascii="Times New Roman" w:hAnsi="Times New Roman" w:cs="Times New Roman"/>
          <w:sz w:val="24"/>
          <w:szCs w:val="24"/>
        </w:rPr>
      </w:pPr>
    </w:p>
    <w:p w14:paraId="36032AB3" w14:textId="77777777" w:rsidR="00D84EA4" w:rsidRPr="00B65D11" w:rsidRDefault="00D84EA4" w:rsidP="00D84EA4">
      <w:pPr>
        <w:pStyle w:val="ConsPlusNormal"/>
        <w:ind w:firstLine="0"/>
        <w:jc w:val="center"/>
        <w:rPr>
          <w:rFonts w:ascii="Times New Roman" w:hAnsi="Times New Roman" w:cs="Times New Roman"/>
          <w:sz w:val="24"/>
          <w:szCs w:val="24"/>
        </w:rPr>
      </w:pPr>
    </w:p>
    <w:p w14:paraId="3289E607" w14:textId="77777777" w:rsidR="00D84EA4" w:rsidRPr="00B65D11" w:rsidRDefault="00D84EA4" w:rsidP="00D84EA4">
      <w:pPr>
        <w:pStyle w:val="ConsPlusNormal"/>
        <w:ind w:firstLine="0"/>
        <w:jc w:val="center"/>
        <w:rPr>
          <w:rFonts w:ascii="Times New Roman" w:hAnsi="Times New Roman" w:cs="Times New Roman"/>
          <w:sz w:val="24"/>
          <w:szCs w:val="24"/>
        </w:rPr>
      </w:pPr>
    </w:p>
    <w:p w14:paraId="59495E15" w14:textId="6E0F2A92" w:rsidR="005B1A29" w:rsidRDefault="005B1A29" w:rsidP="00D84EA4">
      <w:pPr>
        <w:pStyle w:val="ConsPlusNormal"/>
        <w:ind w:firstLine="0"/>
        <w:jc w:val="center"/>
        <w:rPr>
          <w:rFonts w:ascii="Times New Roman" w:hAnsi="Times New Roman" w:cs="Times New Roman"/>
          <w:sz w:val="24"/>
          <w:szCs w:val="24"/>
        </w:rPr>
      </w:pPr>
    </w:p>
    <w:p w14:paraId="56E1160E" w14:textId="77777777" w:rsidR="00E6400F" w:rsidRPr="00B65D11" w:rsidRDefault="00E6400F" w:rsidP="00D84EA4">
      <w:pPr>
        <w:pStyle w:val="ConsPlusNormal"/>
        <w:ind w:firstLine="0"/>
        <w:jc w:val="center"/>
        <w:rPr>
          <w:rFonts w:ascii="Times New Roman" w:hAnsi="Times New Roman" w:cs="Times New Roman"/>
          <w:sz w:val="24"/>
          <w:szCs w:val="24"/>
        </w:rPr>
      </w:pPr>
    </w:p>
    <w:p w14:paraId="6EAB3E44" w14:textId="77777777" w:rsidR="005B1A29" w:rsidRPr="00B65D11" w:rsidRDefault="005B1A29" w:rsidP="00D84EA4">
      <w:pPr>
        <w:pStyle w:val="ConsPlusNormal"/>
        <w:ind w:firstLine="0"/>
        <w:jc w:val="center"/>
        <w:rPr>
          <w:rFonts w:ascii="Times New Roman" w:hAnsi="Times New Roman" w:cs="Times New Roman"/>
          <w:sz w:val="24"/>
          <w:szCs w:val="24"/>
        </w:rPr>
      </w:pPr>
    </w:p>
    <w:p w14:paraId="3A80B376" w14:textId="77777777" w:rsidR="005B1A29" w:rsidRPr="00B65D11" w:rsidRDefault="005B1A29" w:rsidP="00D84EA4">
      <w:pPr>
        <w:pStyle w:val="ConsPlusNormal"/>
        <w:ind w:firstLine="0"/>
        <w:jc w:val="center"/>
        <w:rPr>
          <w:rFonts w:ascii="Times New Roman" w:hAnsi="Times New Roman" w:cs="Times New Roman"/>
          <w:sz w:val="24"/>
          <w:szCs w:val="24"/>
        </w:rPr>
      </w:pPr>
    </w:p>
    <w:p w14:paraId="767179F9" w14:textId="77777777" w:rsidR="005B1A29" w:rsidRPr="00B65D11" w:rsidRDefault="005B1A29" w:rsidP="00D84EA4">
      <w:pPr>
        <w:pStyle w:val="ConsPlusNormal"/>
        <w:ind w:firstLine="0"/>
        <w:jc w:val="center"/>
        <w:rPr>
          <w:rFonts w:ascii="Times New Roman" w:hAnsi="Times New Roman" w:cs="Times New Roman"/>
          <w:sz w:val="24"/>
          <w:szCs w:val="24"/>
        </w:rPr>
      </w:pPr>
    </w:p>
    <w:p w14:paraId="7A6149ED" w14:textId="77777777" w:rsidR="005B1A29" w:rsidRPr="00B65D11" w:rsidRDefault="005B1A29" w:rsidP="00D84EA4">
      <w:pPr>
        <w:pStyle w:val="ConsPlusNormal"/>
        <w:ind w:firstLine="0"/>
        <w:jc w:val="center"/>
        <w:rPr>
          <w:rFonts w:ascii="Times New Roman" w:hAnsi="Times New Roman" w:cs="Times New Roman"/>
          <w:sz w:val="24"/>
          <w:szCs w:val="24"/>
        </w:rPr>
      </w:pPr>
    </w:p>
    <w:p w14:paraId="015E0EB3" w14:textId="77777777" w:rsidR="005B1A29" w:rsidRPr="00B65D11" w:rsidRDefault="005B1A29" w:rsidP="00D84EA4">
      <w:pPr>
        <w:pStyle w:val="ConsPlusNormal"/>
        <w:ind w:firstLine="0"/>
        <w:jc w:val="center"/>
        <w:rPr>
          <w:rFonts w:ascii="Times New Roman" w:hAnsi="Times New Roman" w:cs="Times New Roman"/>
          <w:sz w:val="24"/>
          <w:szCs w:val="24"/>
        </w:rPr>
      </w:pPr>
    </w:p>
    <w:p w14:paraId="10669769" w14:textId="77777777" w:rsidR="005B1A29" w:rsidRPr="00B65D11" w:rsidRDefault="005B1A29" w:rsidP="00D84EA4">
      <w:pPr>
        <w:pStyle w:val="ConsPlusNormal"/>
        <w:ind w:firstLine="0"/>
        <w:jc w:val="center"/>
        <w:rPr>
          <w:rFonts w:ascii="Times New Roman" w:hAnsi="Times New Roman" w:cs="Times New Roman"/>
          <w:sz w:val="24"/>
          <w:szCs w:val="24"/>
        </w:rPr>
      </w:pPr>
    </w:p>
    <w:p w14:paraId="4ACB5B55" w14:textId="77777777" w:rsidR="005B1A29" w:rsidRPr="00B65D11" w:rsidRDefault="005B1A29" w:rsidP="00D84EA4">
      <w:pPr>
        <w:pStyle w:val="ConsPlusNormal"/>
        <w:ind w:firstLine="0"/>
        <w:jc w:val="center"/>
        <w:rPr>
          <w:rFonts w:ascii="Times New Roman" w:hAnsi="Times New Roman" w:cs="Times New Roman"/>
          <w:sz w:val="24"/>
          <w:szCs w:val="24"/>
        </w:rPr>
      </w:pPr>
    </w:p>
    <w:p w14:paraId="767B9618" w14:textId="77777777" w:rsidR="00D84EA4" w:rsidRPr="00B65D11" w:rsidRDefault="00D84EA4" w:rsidP="00D84EA4">
      <w:pPr>
        <w:pStyle w:val="ConsPlusNormal"/>
        <w:ind w:firstLine="0"/>
        <w:jc w:val="center"/>
        <w:rPr>
          <w:rFonts w:ascii="Times New Roman" w:hAnsi="Times New Roman" w:cs="Times New Roman"/>
          <w:sz w:val="24"/>
          <w:szCs w:val="24"/>
        </w:rPr>
      </w:pPr>
    </w:p>
    <w:p w14:paraId="7E3A0084" w14:textId="443E3116" w:rsidR="00D84EA4" w:rsidRPr="00B65D11" w:rsidRDefault="00A265E3" w:rsidP="00D84EA4">
      <w:pPr>
        <w:spacing w:after="0" w:line="240" w:lineRule="auto"/>
        <w:jc w:val="center"/>
        <w:rPr>
          <w:rFonts w:ascii="Times New Roman" w:eastAsia="Times New Roman" w:hAnsi="Times New Roman"/>
          <w:sz w:val="24"/>
          <w:szCs w:val="24"/>
          <w:lang w:eastAsia="ru-RU"/>
        </w:rPr>
      </w:pPr>
      <w:r w:rsidRPr="00145CBB">
        <w:rPr>
          <w:rFonts w:ascii="Times New Roman" w:hAnsi="Times New Roman"/>
          <w:sz w:val="24"/>
          <w:szCs w:val="24"/>
        </w:rPr>
        <w:t>Санкт-Петербург</w:t>
      </w:r>
      <w:r w:rsidR="004E4968" w:rsidRPr="00B65D11">
        <w:rPr>
          <w:rFonts w:ascii="Times New Roman" w:hAnsi="Times New Roman"/>
          <w:sz w:val="24"/>
          <w:szCs w:val="24"/>
        </w:rPr>
        <w:t xml:space="preserve">, </w:t>
      </w:r>
      <w:r w:rsidR="00274B5E">
        <w:rPr>
          <w:rFonts w:ascii="Times New Roman" w:hAnsi="Times New Roman"/>
          <w:sz w:val="24"/>
          <w:szCs w:val="24"/>
        </w:rPr>
        <w:t>2026</w:t>
      </w:r>
      <w:r w:rsidR="00D84EA4" w:rsidRPr="00B65D11">
        <w:rPr>
          <w:rFonts w:ascii="Times New Roman" w:hAnsi="Times New Roman"/>
          <w:sz w:val="24"/>
          <w:szCs w:val="24"/>
        </w:rPr>
        <w:br w:type="page"/>
      </w:r>
    </w:p>
    <w:p w14:paraId="1232B414" w14:textId="77777777" w:rsidR="00D84EA4" w:rsidRPr="00B65D11" w:rsidRDefault="00D84EA4" w:rsidP="00D84EA4">
      <w:pPr>
        <w:pStyle w:val="ConsPlusTitle"/>
        <w:jc w:val="center"/>
        <w:rPr>
          <w:rFonts w:ascii="Times New Roman" w:hAnsi="Times New Roman" w:cs="Times New Roman"/>
          <w:sz w:val="24"/>
          <w:szCs w:val="24"/>
        </w:rPr>
      </w:pPr>
      <w:r w:rsidRPr="00B65D11">
        <w:rPr>
          <w:rFonts w:ascii="Times New Roman" w:hAnsi="Times New Roman" w:cs="Times New Roman"/>
          <w:sz w:val="24"/>
          <w:szCs w:val="24"/>
        </w:rPr>
        <w:lastRenderedPageBreak/>
        <w:t xml:space="preserve">Техническое задание </w:t>
      </w:r>
    </w:p>
    <w:p w14:paraId="3E331AF0" w14:textId="77777777" w:rsidR="00D84EA4" w:rsidRPr="00B65D11" w:rsidRDefault="00D84EA4" w:rsidP="00D84EA4">
      <w:pPr>
        <w:pStyle w:val="ConsPlusNormal"/>
        <w:ind w:firstLine="0"/>
        <w:jc w:val="center"/>
        <w:rPr>
          <w:rFonts w:ascii="Times New Roman" w:hAnsi="Times New Roman" w:cs="Times New Roman"/>
          <w:sz w:val="24"/>
          <w:szCs w:val="24"/>
        </w:rPr>
      </w:pPr>
    </w:p>
    <w:p w14:paraId="499D4174" w14:textId="77777777" w:rsidR="00D84EA4" w:rsidRPr="00B65D11" w:rsidRDefault="00D84EA4" w:rsidP="00D84EA4">
      <w:pPr>
        <w:pStyle w:val="ConsPlusNormal"/>
        <w:numPr>
          <w:ilvl w:val="0"/>
          <w:numId w:val="1"/>
        </w:numPr>
        <w:ind w:left="0" w:firstLine="0"/>
        <w:jc w:val="center"/>
        <w:rPr>
          <w:rFonts w:ascii="Times New Roman" w:hAnsi="Times New Roman" w:cs="Times New Roman"/>
          <w:b/>
          <w:sz w:val="24"/>
          <w:szCs w:val="24"/>
        </w:rPr>
      </w:pPr>
      <w:r w:rsidRPr="00B65D11">
        <w:rPr>
          <w:rFonts w:ascii="Times New Roman" w:hAnsi="Times New Roman" w:cs="Times New Roman"/>
          <w:b/>
          <w:sz w:val="24"/>
          <w:szCs w:val="24"/>
        </w:rPr>
        <w:t>ПЕРЕЧЕНЬ ПРИНЯТЫХ СОКРАЩЕНИЙ</w:t>
      </w:r>
    </w:p>
    <w:p w14:paraId="30E4D7EF" w14:textId="77777777" w:rsidR="00D84EA4" w:rsidRPr="00B65D11" w:rsidRDefault="00D84EA4" w:rsidP="00D84EA4">
      <w:pPr>
        <w:pStyle w:val="ConsPlusNormal"/>
        <w:ind w:firstLine="0"/>
        <w:jc w:val="center"/>
        <w:rPr>
          <w:rFonts w:ascii="Times New Roman" w:hAnsi="Times New Roman" w:cs="Times New Roman"/>
          <w:sz w:val="24"/>
          <w:szCs w:val="24"/>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2127"/>
        <w:gridCol w:w="6095"/>
      </w:tblGrid>
      <w:tr w:rsidR="00D84EA4" w:rsidRPr="00B65D11" w14:paraId="668AA999" w14:textId="77777777" w:rsidTr="007C205F">
        <w:tc>
          <w:tcPr>
            <w:tcW w:w="992" w:type="dxa"/>
            <w:vAlign w:val="center"/>
          </w:tcPr>
          <w:p w14:paraId="563CA8AA" w14:textId="77777777" w:rsidR="00D84EA4" w:rsidRPr="00B65D11" w:rsidRDefault="00D84EA4" w:rsidP="001E7D3C">
            <w:pPr>
              <w:pStyle w:val="ConsPlusNormal"/>
              <w:ind w:firstLine="0"/>
              <w:jc w:val="center"/>
              <w:rPr>
                <w:rFonts w:ascii="Times New Roman" w:hAnsi="Times New Roman" w:cs="Times New Roman"/>
                <w:sz w:val="24"/>
                <w:szCs w:val="24"/>
              </w:rPr>
            </w:pPr>
            <w:r w:rsidRPr="00B65D11">
              <w:rPr>
                <w:rFonts w:ascii="Times New Roman" w:hAnsi="Times New Roman" w:cs="Times New Roman"/>
                <w:sz w:val="24"/>
                <w:szCs w:val="24"/>
              </w:rPr>
              <w:t>№ п/п</w:t>
            </w:r>
          </w:p>
        </w:tc>
        <w:tc>
          <w:tcPr>
            <w:tcW w:w="2127" w:type="dxa"/>
            <w:vAlign w:val="center"/>
          </w:tcPr>
          <w:p w14:paraId="701F6E7A" w14:textId="77777777" w:rsidR="00D84EA4" w:rsidRPr="00B65D11" w:rsidRDefault="00D84EA4" w:rsidP="00AD399F">
            <w:pPr>
              <w:pStyle w:val="ConsPlusNormal"/>
              <w:ind w:firstLine="152"/>
              <w:jc w:val="center"/>
              <w:rPr>
                <w:rFonts w:ascii="Times New Roman" w:hAnsi="Times New Roman" w:cs="Times New Roman"/>
                <w:sz w:val="24"/>
                <w:szCs w:val="24"/>
              </w:rPr>
            </w:pPr>
            <w:r w:rsidRPr="00B65D11">
              <w:rPr>
                <w:rFonts w:ascii="Times New Roman" w:hAnsi="Times New Roman" w:cs="Times New Roman"/>
                <w:sz w:val="24"/>
                <w:szCs w:val="24"/>
              </w:rPr>
              <w:t>Сокращение</w:t>
            </w:r>
          </w:p>
        </w:tc>
        <w:tc>
          <w:tcPr>
            <w:tcW w:w="6095" w:type="dxa"/>
            <w:vAlign w:val="center"/>
          </w:tcPr>
          <w:p w14:paraId="00DE2DAB" w14:textId="77777777" w:rsidR="00D84EA4" w:rsidRPr="00B65D11" w:rsidRDefault="00D84EA4" w:rsidP="001E7D3C">
            <w:pPr>
              <w:pStyle w:val="ConsPlusNormal"/>
              <w:ind w:firstLine="0"/>
              <w:jc w:val="center"/>
              <w:rPr>
                <w:rFonts w:ascii="Times New Roman" w:hAnsi="Times New Roman" w:cs="Times New Roman"/>
                <w:sz w:val="24"/>
                <w:szCs w:val="24"/>
              </w:rPr>
            </w:pPr>
            <w:r w:rsidRPr="00B65D11">
              <w:rPr>
                <w:rFonts w:ascii="Times New Roman" w:hAnsi="Times New Roman" w:cs="Times New Roman"/>
                <w:sz w:val="24"/>
                <w:szCs w:val="24"/>
              </w:rPr>
              <w:t>Расшифровка сокращения</w:t>
            </w:r>
          </w:p>
        </w:tc>
      </w:tr>
      <w:tr w:rsidR="001B640F" w:rsidRPr="00B65D11" w14:paraId="13527E0B" w14:textId="77777777" w:rsidTr="007C205F">
        <w:tc>
          <w:tcPr>
            <w:tcW w:w="992" w:type="dxa"/>
          </w:tcPr>
          <w:p w14:paraId="3CD25A0F" w14:textId="14552F93" w:rsidR="001B640F" w:rsidRPr="00145CBB" w:rsidRDefault="004A2DC0" w:rsidP="001E7D3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2127" w:type="dxa"/>
          </w:tcPr>
          <w:p w14:paraId="6CD5D8FF" w14:textId="230ECBC8" w:rsidR="001B640F" w:rsidRPr="00B65D11" w:rsidRDefault="004A2DC0" w:rsidP="00AD399F">
            <w:pPr>
              <w:pStyle w:val="ConsPlusNormal"/>
              <w:ind w:firstLine="152"/>
              <w:rPr>
                <w:rFonts w:ascii="Times New Roman" w:hAnsi="Times New Roman" w:cs="Times New Roman"/>
                <w:sz w:val="24"/>
                <w:szCs w:val="24"/>
              </w:rPr>
            </w:pPr>
            <w:r>
              <w:rPr>
                <w:rFonts w:ascii="Times New Roman" w:hAnsi="Times New Roman" w:cs="Times New Roman"/>
                <w:sz w:val="24"/>
                <w:szCs w:val="24"/>
              </w:rPr>
              <w:t>РЦГП</w:t>
            </w:r>
          </w:p>
        </w:tc>
        <w:tc>
          <w:tcPr>
            <w:tcW w:w="6095" w:type="dxa"/>
          </w:tcPr>
          <w:p w14:paraId="62F2AFE3" w14:textId="09AC8609" w:rsidR="001B640F" w:rsidRPr="004A2DC0" w:rsidRDefault="004A2DC0" w:rsidP="00CE0F8B">
            <w:pPr>
              <w:pStyle w:val="ConsPlusNormal"/>
              <w:ind w:firstLine="0"/>
              <w:rPr>
                <w:rFonts w:ascii="Times New Roman" w:hAnsi="Times New Roman" w:cs="Times New Roman"/>
                <w:sz w:val="24"/>
                <w:szCs w:val="24"/>
              </w:rPr>
            </w:pPr>
            <w:r>
              <w:rPr>
                <w:rFonts w:ascii="Times New Roman" w:hAnsi="Times New Roman" w:cs="Times New Roman"/>
                <w:sz w:val="24"/>
                <w:szCs w:val="24"/>
              </w:rPr>
              <w:t>Р</w:t>
            </w:r>
            <w:r w:rsidRPr="00145CBB">
              <w:rPr>
                <w:rFonts w:ascii="Times New Roman" w:hAnsi="Times New Roman" w:cs="Times New Roman"/>
                <w:sz w:val="24"/>
                <w:szCs w:val="24"/>
              </w:rPr>
              <w:t>егиональный цех гибридной почты</w:t>
            </w:r>
          </w:p>
        </w:tc>
      </w:tr>
      <w:tr w:rsidR="00BE53F0" w:rsidRPr="00B65D11" w14:paraId="58B3317A" w14:textId="77777777" w:rsidTr="007C205F">
        <w:tc>
          <w:tcPr>
            <w:tcW w:w="992" w:type="dxa"/>
          </w:tcPr>
          <w:p w14:paraId="6BAA92A0" w14:textId="78B9A5B7" w:rsidR="00BE53F0" w:rsidRPr="00B65D11" w:rsidDel="004A2DC0" w:rsidRDefault="00BE53F0" w:rsidP="00BE53F0">
            <w:pPr>
              <w:pStyle w:val="ConsPlusNormal"/>
              <w:ind w:firstLine="0"/>
              <w:jc w:val="center"/>
              <w:rPr>
                <w:rFonts w:ascii="Times New Roman" w:hAnsi="Times New Roman" w:cs="Times New Roman"/>
                <w:sz w:val="24"/>
                <w:szCs w:val="24"/>
                <w:lang w:val="en-US"/>
              </w:rPr>
            </w:pPr>
            <w:r>
              <w:rPr>
                <w:rFonts w:ascii="Times New Roman" w:hAnsi="Times New Roman" w:cs="Times New Roman"/>
                <w:sz w:val="24"/>
                <w:szCs w:val="24"/>
              </w:rPr>
              <w:t>2</w:t>
            </w:r>
          </w:p>
        </w:tc>
        <w:tc>
          <w:tcPr>
            <w:tcW w:w="2127" w:type="dxa"/>
          </w:tcPr>
          <w:p w14:paraId="09C7FFAF" w14:textId="70D9031D" w:rsidR="00BE53F0" w:rsidRPr="00B65D11" w:rsidDel="004A2DC0" w:rsidRDefault="00BE53F0" w:rsidP="00BE53F0">
            <w:pPr>
              <w:pStyle w:val="ConsPlusNormal"/>
              <w:ind w:firstLine="152"/>
              <w:rPr>
                <w:rFonts w:ascii="Times New Roman" w:hAnsi="Times New Roman" w:cs="Times New Roman"/>
                <w:sz w:val="24"/>
                <w:szCs w:val="24"/>
              </w:rPr>
            </w:pPr>
            <w:r w:rsidRPr="00B65D11">
              <w:rPr>
                <w:rFonts w:ascii="Times New Roman" w:hAnsi="Times New Roman" w:cs="Times New Roman"/>
                <w:sz w:val="24"/>
                <w:szCs w:val="24"/>
              </w:rPr>
              <w:t>СВТ</w:t>
            </w:r>
          </w:p>
        </w:tc>
        <w:tc>
          <w:tcPr>
            <w:tcW w:w="6095" w:type="dxa"/>
          </w:tcPr>
          <w:p w14:paraId="58A8A448" w14:textId="505960C0" w:rsidR="00BE53F0" w:rsidRDefault="00BE53F0" w:rsidP="00BE53F0">
            <w:pPr>
              <w:pStyle w:val="ConsPlusNormal"/>
              <w:ind w:firstLine="0"/>
              <w:rPr>
                <w:rFonts w:ascii="Times New Roman" w:hAnsi="Times New Roman" w:cs="Times New Roman"/>
                <w:sz w:val="24"/>
                <w:szCs w:val="24"/>
              </w:rPr>
            </w:pPr>
            <w:r w:rsidRPr="00B65D11">
              <w:rPr>
                <w:rFonts w:ascii="Times New Roman" w:hAnsi="Times New Roman" w:cs="Times New Roman"/>
                <w:sz w:val="24"/>
                <w:szCs w:val="24"/>
              </w:rPr>
              <w:t>Средства вычислительной техники</w:t>
            </w:r>
          </w:p>
        </w:tc>
      </w:tr>
      <w:tr w:rsidR="00BE53F0" w:rsidRPr="00B65D11" w14:paraId="61C27FA2" w14:textId="77777777" w:rsidTr="007C205F">
        <w:tc>
          <w:tcPr>
            <w:tcW w:w="992" w:type="dxa"/>
          </w:tcPr>
          <w:p w14:paraId="46B80836" w14:textId="48A9228C" w:rsidR="00BE53F0" w:rsidRPr="00B65D11" w:rsidDel="004A2DC0" w:rsidRDefault="00BE53F0" w:rsidP="00BE53F0">
            <w:pPr>
              <w:pStyle w:val="ConsPlusNormal"/>
              <w:ind w:firstLine="0"/>
              <w:jc w:val="center"/>
              <w:rPr>
                <w:rFonts w:ascii="Times New Roman" w:hAnsi="Times New Roman" w:cs="Times New Roman"/>
                <w:sz w:val="24"/>
                <w:szCs w:val="24"/>
                <w:lang w:val="en-US"/>
              </w:rPr>
            </w:pPr>
            <w:r>
              <w:rPr>
                <w:rFonts w:ascii="Times New Roman" w:hAnsi="Times New Roman" w:cs="Times New Roman"/>
                <w:sz w:val="24"/>
                <w:szCs w:val="24"/>
              </w:rPr>
              <w:t>3</w:t>
            </w:r>
          </w:p>
        </w:tc>
        <w:tc>
          <w:tcPr>
            <w:tcW w:w="2127" w:type="dxa"/>
          </w:tcPr>
          <w:p w14:paraId="1D1FE7EB" w14:textId="5B8EF701" w:rsidR="00BE53F0" w:rsidRPr="00B65D11" w:rsidDel="004A2DC0" w:rsidRDefault="00BE53F0" w:rsidP="00BE53F0">
            <w:pPr>
              <w:pStyle w:val="ConsPlusNormal"/>
              <w:ind w:firstLine="152"/>
              <w:rPr>
                <w:rFonts w:ascii="Times New Roman" w:hAnsi="Times New Roman" w:cs="Times New Roman"/>
                <w:sz w:val="24"/>
                <w:szCs w:val="24"/>
              </w:rPr>
            </w:pPr>
            <w:r w:rsidRPr="00B65D11">
              <w:rPr>
                <w:rFonts w:ascii="Times New Roman" w:hAnsi="Times New Roman" w:cs="Times New Roman"/>
                <w:sz w:val="24"/>
                <w:szCs w:val="24"/>
              </w:rPr>
              <w:t>ЛВС</w:t>
            </w:r>
          </w:p>
        </w:tc>
        <w:tc>
          <w:tcPr>
            <w:tcW w:w="6095" w:type="dxa"/>
          </w:tcPr>
          <w:p w14:paraId="6C10F637" w14:textId="16A6D3A2" w:rsidR="00BE53F0" w:rsidRDefault="00BE53F0" w:rsidP="00BE53F0">
            <w:pPr>
              <w:pStyle w:val="ConsPlusNormal"/>
              <w:ind w:firstLine="0"/>
              <w:rPr>
                <w:rFonts w:ascii="Times New Roman" w:hAnsi="Times New Roman" w:cs="Times New Roman"/>
                <w:sz w:val="24"/>
                <w:szCs w:val="24"/>
              </w:rPr>
            </w:pPr>
            <w:r w:rsidRPr="00B65D11">
              <w:rPr>
                <w:rFonts w:ascii="Times New Roman" w:hAnsi="Times New Roman" w:cs="Times New Roman"/>
                <w:sz w:val="24"/>
                <w:szCs w:val="24"/>
              </w:rPr>
              <w:t>Локальная вычислительная сеть</w:t>
            </w:r>
          </w:p>
        </w:tc>
      </w:tr>
      <w:tr w:rsidR="00BE53F0" w:rsidRPr="00B65D11" w14:paraId="19C8361C" w14:textId="77777777" w:rsidTr="007C205F">
        <w:tc>
          <w:tcPr>
            <w:tcW w:w="992" w:type="dxa"/>
          </w:tcPr>
          <w:p w14:paraId="5EBA3905" w14:textId="76694350" w:rsidR="00BE53F0" w:rsidRPr="00145CBB" w:rsidRDefault="00BE53F0" w:rsidP="00BE53F0">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2127" w:type="dxa"/>
          </w:tcPr>
          <w:p w14:paraId="292A6A88" w14:textId="77777777" w:rsidR="00BE53F0" w:rsidRPr="00B65D11" w:rsidRDefault="00BE53F0" w:rsidP="00BE53F0">
            <w:pPr>
              <w:pStyle w:val="ConsPlusNormal"/>
              <w:ind w:firstLine="152"/>
              <w:rPr>
                <w:rFonts w:ascii="Times New Roman" w:hAnsi="Times New Roman" w:cs="Times New Roman"/>
                <w:sz w:val="24"/>
                <w:szCs w:val="24"/>
              </w:rPr>
            </w:pPr>
            <w:r w:rsidRPr="00B65D11">
              <w:rPr>
                <w:rFonts w:ascii="Times New Roman" w:hAnsi="Times New Roman" w:cs="Times New Roman"/>
                <w:sz w:val="24"/>
                <w:szCs w:val="24"/>
              </w:rPr>
              <w:t>Заказчик</w:t>
            </w:r>
          </w:p>
        </w:tc>
        <w:tc>
          <w:tcPr>
            <w:tcW w:w="6095" w:type="dxa"/>
          </w:tcPr>
          <w:p w14:paraId="5B45A498" w14:textId="77777777" w:rsidR="00BE53F0" w:rsidRPr="00B65D11" w:rsidRDefault="00BE53F0" w:rsidP="00BE53F0">
            <w:pPr>
              <w:pStyle w:val="ConsPlusNormal"/>
              <w:ind w:firstLine="0"/>
              <w:rPr>
                <w:rFonts w:ascii="Times New Roman" w:hAnsi="Times New Roman" w:cs="Times New Roman"/>
                <w:sz w:val="24"/>
                <w:szCs w:val="24"/>
              </w:rPr>
            </w:pPr>
            <w:r w:rsidRPr="00B65D11">
              <w:rPr>
                <w:rFonts w:ascii="Times New Roman" w:hAnsi="Times New Roman" w:cs="Times New Roman"/>
                <w:sz w:val="24"/>
                <w:szCs w:val="24"/>
              </w:rPr>
              <w:t>Акционерное общество «Почта России», АО «Почта России»</w:t>
            </w:r>
          </w:p>
        </w:tc>
      </w:tr>
      <w:tr w:rsidR="00BE53F0" w:rsidRPr="00B65D11" w14:paraId="284C701D" w14:textId="77777777" w:rsidTr="007C205F">
        <w:tc>
          <w:tcPr>
            <w:tcW w:w="992" w:type="dxa"/>
          </w:tcPr>
          <w:p w14:paraId="30D09050" w14:textId="56007900" w:rsidR="00BE53F0" w:rsidRPr="00145CBB" w:rsidRDefault="00BE53F0" w:rsidP="00BE53F0">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2127" w:type="dxa"/>
          </w:tcPr>
          <w:p w14:paraId="4C3D131F" w14:textId="77777777" w:rsidR="00BE53F0" w:rsidRPr="00B65D11" w:rsidRDefault="00BE53F0" w:rsidP="00BE53F0">
            <w:pPr>
              <w:pStyle w:val="ConsPlusNormal"/>
              <w:ind w:firstLine="152"/>
              <w:rPr>
                <w:rFonts w:ascii="Times New Roman" w:hAnsi="Times New Roman" w:cs="Times New Roman"/>
                <w:sz w:val="24"/>
                <w:szCs w:val="24"/>
              </w:rPr>
            </w:pPr>
            <w:r w:rsidRPr="00B65D11">
              <w:rPr>
                <w:rFonts w:ascii="Times New Roman" w:hAnsi="Times New Roman" w:cs="Times New Roman"/>
                <w:sz w:val="24"/>
                <w:szCs w:val="24"/>
              </w:rPr>
              <w:t>Исполнитель</w:t>
            </w:r>
          </w:p>
        </w:tc>
        <w:tc>
          <w:tcPr>
            <w:tcW w:w="6095" w:type="dxa"/>
          </w:tcPr>
          <w:p w14:paraId="5E135FBB" w14:textId="77777777" w:rsidR="00BE53F0" w:rsidRPr="00B65D11" w:rsidRDefault="00BE53F0" w:rsidP="00BE53F0">
            <w:pPr>
              <w:pStyle w:val="ConsPlusNormal"/>
              <w:ind w:firstLine="0"/>
              <w:rPr>
                <w:rFonts w:ascii="Times New Roman" w:hAnsi="Times New Roman" w:cs="Times New Roman"/>
                <w:sz w:val="24"/>
                <w:szCs w:val="24"/>
              </w:rPr>
            </w:pPr>
            <w:r w:rsidRPr="00B65D11">
              <w:rPr>
                <w:rFonts w:ascii="Times New Roman" w:hAnsi="Times New Roman" w:cs="Times New Roman"/>
                <w:sz w:val="24"/>
                <w:szCs w:val="24"/>
              </w:rPr>
              <w:t>Любое юридическое или физическое лицо, в том числе зарегистрированное в качестве индивидуального предпринимателя, осуществляющее деятельность, согласно настоящего технического задания.</w:t>
            </w:r>
          </w:p>
        </w:tc>
      </w:tr>
      <w:tr w:rsidR="00BE53F0" w:rsidRPr="00B65D11" w14:paraId="2A045C07" w14:textId="77777777" w:rsidTr="007C205F">
        <w:tc>
          <w:tcPr>
            <w:tcW w:w="992" w:type="dxa"/>
          </w:tcPr>
          <w:p w14:paraId="1775C096" w14:textId="7DBEFFE7" w:rsidR="00BE53F0" w:rsidRPr="00145CBB" w:rsidRDefault="00BE53F0" w:rsidP="00BE53F0">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2127" w:type="dxa"/>
          </w:tcPr>
          <w:p w14:paraId="1B69E8E0" w14:textId="77777777" w:rsidR="00BE53F0" w:rsidRPr="00B65D11" w:rsidRDefault="00BE53F0" w:rsidP="00BE53F0">
            <w:pPr>
              <w:pStyle w:val="ConsPlusNormal"/>
              <w:ind w:firstLine="152"/>
              <w:rPr>
                <w:rFonts w:ascii="Times New Roman" w:hAnsi="Times New Roman" w:cs="Times New Roman"/>
                <w:sz w:val="24"/>
                <w:szCs w:val="24"/>
              </w:rPr>
            </w:pPr>
            <w:r w:rsidRPr="00B65D11">
              <w:rPr>
                <w:rFonts w:ascii="Times New Roman" w:hAnsi="Times New Roman" w:cs="Times New Roman"/>
                <w:sz w:val="24"/>
                <w:szCs w:val="24"/>
              </w:rPr>
              <w:t>УФПС</w:t>
            </w:r>
          </w:p>
        </w:tc>
        <w:tc>
          <w:tcPr>
            <w:tcW w:w="6095" w:type="dxa"/>
          </w:tcPr>
          <w:p w14:paraId="49179D8F" w14:textId="77777777" w:rsidR="00BE53F0" w:rsidRPr="00B65D11" w:rsidRDefault="00BE53F0" w:rsidP="00BE53F0">
            <w:pPr>
              <w:pStyle w:val="ConsPlusNormal"/>
              <w:ind w:firstLine="0"/>
              <w:rPr>
                <w:rFonts w:ascii="Times New Roman" w:hAnsi="Times New Roman" w:cs="Times New Roman"/>
                <w:sz w:val="24"/>
                <w:szCs w:val="24"/>
              </w:rPr>
            </w:pPr>
            <w:r w:rsidRPr="00B65D11">
              <w:rPr>
                <w:rFonts w:ascii="Times New Roman" w:hAnsi="Times New Roman" w:cs="Times New Roman"/>
                <w:sz w:val="24"/>
                <w:szCs w:val="24"/>
              </w:rPr>
              <w:t>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r w:rsidR="00BE53F0" w:rsidRPr="00B65D11" w14:paraId="7AD9BAF5" w14:textId="77777777" w:rsidTr="006C5F60">
        <w:tc>
          <w:tcPr>
            <w:tcW w:w="992" w:type="dxa"/>
          </w:tcPr>
          <w:p w14:paraId="044B53A9" w14:textId="0B9ACD8C" w:rsidR="00BE53F0" w:rsidRPr="00B65D11" w:rsidRDefault="00BE53F0" w:rsidP="00BE53F0">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2127" w:type="dxa"/>
            <w:tcBorders>
              <w:top w:val="single" w:sz="4" w:space="0" w:color="auto"/>
              <w:left w:val="single" w:sz="4" w:space="0" w:color="auto"/>
              <w:bottom w:val="single" w:sz="4" w:space="0" w:color="auto"/>
              <w:right w:val="single" w:sz="4" w:space="0" w:color="auto"/>
            </w:tcBorders>
          </w:tcPr>
          <w:p w14:paraId="58D52913" w14:textId="77777777" w:rsidR="00BE53F0" w:rsidRPr="00B65D11" w:rsidRDefault="00BE53F0" w:rsidP="00BE53F0">
            <w:pPr>
              <w:pStyle w:val="ConsPlusNormal"/>
              <w:ind w:firstLine="152"/>
              <w:rPr>
                <w:rFonts w:ascii="Times New Roman" w:hAnsi="Times New Roman" w:cs="Times New Roman"/>
                <w:sz w:val="24"/>
                <w:szCs w:val="24"/>
              </w:rPr>
            </w:pPr>
            <w:r w:rsidRPr="00B65D11">
              <w:rPr>
                <w:rFonts w:ascii="Times New Roman" w:eastAsia="Calibri" w:hAnsi="Times New Roman" w:cs="Times New Roman"/>
                <w:bCs/>
                <w:sz w:val="24"/>
                <w:szCs w:val="24"/>
              </w:rPr>
              <w:t>Стороны</w:t>
            </w:r>
          </w:p>
        </w:tc>
        <w:tc>
          <w:tcPr>
            <w:tcW w:w="6095" w:type="dxa"/>
            <w:tcBorders>
              <w:top w:val="single" w:sz="4" w:space="0" w:color="auto"/>
              <w:left w:val="single" w:sz="4" w:space="0" w:color="auto"/>
              <w:bottom w:val="single" w:sz="4" w:space="0" w:color="auto"/>
              <w:right w:val="single" w:sz="4" w:space="0" w:color="auto"/>
            </w:tcBorders>
          </w:tcPr>
          <w:p w14:paraId="04959DF7" w14:textId="77777777" w:rsidR="00BE53F0" w:rsidRPr="00B65D11" w:rsidRDefault="00BE53F0" w:rsidP="00BE53F0">
            <w:pPr>
              <w:pStyle w:val="ConsPlusNormal"/>
              <w:ind w:firstLine="0"/>
              <w:rPr>
                <w:rFonts w:ascii="Times New Roman" w:hAnsi="Times New Roman" w:cs="Times New Roman"/>
                <w:sz w:val="24"/>
                <w:szCs w:val="24"/>
              </w:rPr>
            </w:pPr>
            <w:r w:rsidRPr="00B65D11">
              <w:rPr>
                <w:rFonts w:ascii="Times New Roman" w:eastAsia="Calibri" w:hAnsi="Times New Roman" w:cs="Times New Roman"/>
                <w:bCs/>
                <w:sz w:val="24"/>
                <w:szCs w:val="24"/>
              </w:rPr>
              <w:t>Заказчик, Исполнитель</w:t>
            </w:r>
          </w:p>
        </w:tc>
      </w:tr>
    </w:tbl>
    <w:p w14:paraId="0DE64BFB" w14:textId="77777777" w:rsidR="00D84EA4" w:rsidRPr="00B65D11" w:rsidRDefault="00D84EA4" w:rsidP="00D84EA4">
      <w:pPr>
        <w:pStyle w:val="ConsPlusNormal"/>
        <w:ind w:firstLine="0"/>
        <w:jc w:val="center"/>
        <w:rPr>
          <w:rFonts w:ascii="Times New Roman" w:hAnsi="Times New Roman" w:cs="Times New Roman"/>
          <w:sz w:val="24"/>
          <w:szCs w:val="24"/>
        </w:rPr>
      </w:pPr>
    </w:p>
    <w:p w14:paraId="56FDA324" w14:textId="77777777" w:rsidR="00D84EA4" w:rsidRPr="00B65D11" w:rsidRDefault="00D84EA4" w:rsidP="00D84EA4">
      <w:pPr>
        <w:pStyle w:val="ConsPlusNormal"/>
        <w:numPr>
          <w:ilvl w:val="0"/>
          <w:numId w:val="1"/>
        </w:numPr>
        <w:ind w:left="0" w:firstLine="0"/>
        <w:jc w:val="center"/>
        <w:rPr>
          <w:rFonts w:ascii="Times New Roman" w:hAnsi="Times New Roman" w:cs="Times New Roman"/>
          <w:b/>
          <w:sz w:val="24"/>
          <w:szCs w:val="24"/>
        </w:rPr>
      </w:pPr>
      <w:r w:rsidRPr="00B65D11">
        <w:rPr>
          <w:rFonts w:ascii="Times New Roman" w:hAnsi="Times New Roman" w:cs="Times New Roman"/>
          <w:b/>
          <w:sz w:val="24"/>
          <w:szCs w:val="24"/>
        </w:rPr>
        <w:t>НАИМЕНО</w:t>
      </w:r>
      <w:r w:rsidR="005C20DA" w:rsidRPr="00B65D11">
        <w:rPr>
          <w:rFonts w:ascii="Times New Roman" w:hAnsi="Times New Roman" w:cs="Times New Roman"/>
          <w:b/>
          <w:sz w:val="24"/>
          <w:szCs w:val="24"/>
        </w:rPr>
        <w:t>ВАНИЕ УСЛУГ</w:t>
      </w:r>
    </w:p>
    <w:p w14:paraId="5B687671" w14:textId="77777777" w:rsidR="00D84EA4" w:rsidRPr="00B65D11" w:rsidRDefault="00D84EA4" w:rsidP="00145CBB">
      <w:pPr>
        <w:pStyle w:val="ConsPlusNormal"/>
        <w:ind w:firstLine="0"/>
        <w:rPr>
          <w:rFonts w:ascii="Times New Roman" w:hAnsi="Times New Roman" w:cs="Times New Roman"/>
          <w:sz w:val="24"/>
          <w:szCs w:val="24"/>
        </w:rPr>
      </w:pPr>
    </w:p>
    <w:p w14:paraId="2D1D881C" w14:textId="2A90A834" w:rsidR="00A265E3" w:rsidRPr="00993802" w:rsidRDefault="00B9728F" w:rsidP="00145CBB">
      <w:pPr>
        <w:pStyle w:val="ConsPlusNormal"/>
        <w:ind w:firstLine="708"/>
        <w:rPr>
          <w:rFonts w:ascii="Times New Roman" w:hAnsi="Times New Roman" w:cs="Times New Roman"/>
          <w:sz w:val="24"/>
          <w:szCs w:val="24"/>
        </w:rPr>
      </w:pPr>
      <w:r w:rsidRPr="00B65D11">
        <w:rPr>
          <w:rFonts w:ascii="Times New Roman" w:hAnsi="Times New Roman" w:cs="Times New Roman"/>
          <w:sz w:val="24"/>
          <w:szCs w:val="24"/>
        </w:rPr>
        <w:t xml:space="preserve">Оказание услуг аренды </w:t>
      </w:r>
      <w:proofErr w:type="spellStart"/>
      <w:r w:rsidRPr="00B65D11">
        <w:rPr>
          <w:rFonts w:ascii="Times New Roman" w:hAnsi="Times New Roman" w:cs="Times New Roman"/>
          <w:sz w:val="24"/>
          <w:szCs w:val="24"/>
        </w:rPr>
        <w:t>конвертовальной</w:t>
      </w:r>
      <w:proofErr w:type="spellEnd"/>
      <w:r w:rsidRPr="00B65D11">
        <w:rPr>
          <w:rFonts w:ascii="Times New Roman" w:hAnsi="Times New Roman" w:cs="Times New Roman"/>
          <w:sz w:val="24"/>
          <w:szCs w:val="24"/>
        </w:rPr>
        <w:t xml:space="preserve"> системы для нужд </w:t>
      </w:r>
      <w:r w:rsidR="00A265E3" w:rsidRPr="00A265E3">
        <w:rPr>
          <w:rFonts w:ascii="Times New Roman" w:hAnsi="Times New Roman" w:cs="Times New Roman"/>
          <w:sz w:val="24"/>
          <w:szCs w:val="24"/>
        </w:rPr>
        <w:t>Санкт-Петербургского регионального</w:t>
      </w:r>
      <w:r w:rsidR="00A265E3">
        <w:rPr>
          <w:rFonts w:ascii="Times New Roman" w:hAnsi="Times New Roman" w:cs="Times New Roman"/>
          <w:sz w:val="24"/>
          <w:szCs w:val="24"/>
        </w:rPr>
        <w:t xml:space="preserve"> ц</w:t>
      </w:r>
      <w:r w:rsidR="00A265E3" w:rsidRPr="00A265E3">
        <w:rPr>
          <w:rFonts w:ascii="Times New Roman" w:hAnsi="Times New Roman" w:cs="Times New Roman"/>
          <w:sz w:val="24"/>
          <w:szCs w:val="24"/>
        </w:rPr>
        <w:t>еха гибридной почты</w:t>
      </w:r>
      <w:r w:rsidR="00A265E3">
        <w:rPr>
          <w:rFonts w:ascii="Times New Roman" w:hAnsi="Times New Roman" w:cs="Times New Roman"/>
          <w:sz w:val="24"/>
          <w:szCs w:val="24"/>
        </w:rPr>
        <w:t xml:space="preserve"> </w:t>
      </w:r>
      <w:r w:rsidR="00A265E3" w:rsidRPr="00A265E3">
        <w:rPr>
          <w:rFonts w:ascii="Times New Roman" w:hAnsi="Times New Roman" w:cs="Times New Roman"/>
          <w:sz w:val="24"/>
          <w:szCs w:val="24"/>
        </w:rPr>
        <w:t>ОСП УФПС Санкт-Петербурга и Ленинградской области</w:t>
      </w:r>
      <w:ins w:id="0" w:author="Тихомирова Ольга Юрьевна" w:date="2026-07-14T13:56:00Z">
        <w:r w:rsidR="00993802">
          <w:rPr>
            <w:rFonts w:ascii="Times New Roman" w:hAnsi="Times New Roman" w:cs="Times New Roman"/>
            <w:sz w:val="24"/>
            <w:szCs w:val="24"/>
          </w:rPr>
          <w:t>.</w:t>
        </w:r>
      </w:ins>
    </w:p>
    <w:p w14:paraId="4F29869F" w14:textId="77777777" w:rsidR="00D84EA4" w:rsidRPr="00B65D11" w:rsidRDefault="00D84EA4" w:rsidP="00281EF1">
      <w:pPr>
        <w:pStyle w:val="ConsPlusNormal"/>
        <w:ind w:firstLine="708"/>
        <w:jc w:val="both"/>
        <w:rPr>
          <w:rFonts w:ascii="Times New Roman" w:hAnsi="Times New Roman" w:cs="Times New Roman"/>
          <w:sz w:val="24"/>
          <w:szCs w:val="24"/>
        </w:rPr>
      </w:pPr>
    </w:p>
    <w:p w14:paraId="071E529D" w14:textId="77777777" w:rsidR="005A751A" w:rsidRPr="00B65D11" w:rsidRDefault="005A751A" w:rsidP="00D84EA4">
      <w:pPr>
        <w:pStyle w:val="ConsPlusNormal"/>
        <w:ind w:firstLine="0"/>
        <w:jc w:val="center"/>
        <w:rPr>
          <w:rFonts w:ascii="Times New Roman" w:hAnsi="Times New Roman" w:cs="Times New Roman"/>
          <w:sz w:val="24"/>
          <w:szCs w:val="24"/>
        </w:rPr>
      </w:pPr>
    </w:p>
    <w:p w14:paraId="31540423" w14:textId="77777777" w:rsidR="00D84EA4" w:rsidRPr="00B65D11" w:rsidRDefault="005C20DA" w:rsidP="00D84EA4">
      <w:pPr>
        <w:pStyle w:val="ConsPlusNormal"/>
        <w:numPr>
          <w:ilvl w:val="0"/>
          <w:numId w:val="1"/>
        </w:numPr>
        <w:ind w:left="0" w:firstLine="0"/>
        <w:jc w:val="center"/>
        <w:rPr>
          <w:rFonts w:ascii="Times New Roman" w:hAnsi="Times New Roman" w:cs="Times New Roman"/>
          <w:b/>
          <w:sz w:val="24"/>
          <w:szCs w:val="24"/>
        </w:rPr>
      </w:pPr>
      <w:r w:rsidRPr="00B65D11">
        <w:rPr>
          <w:rFonts w:ascii="Times New Roman" w:hAnsi="Times New Roman" w:cs="Times New Roman"/>
          <w:b/>
          <w:sz w:val="24"/>
          <w:szCs w:val="24"/>
        </w:rPr>
        <w:t>ОПИСАНИЕ УСЛУГ</w:t>
      </w:r>
      <w:r w:rsidR="00D84EA4" w:rsidRPr="00B65D11">
        <w:rPr>
          <w:rFonts w:ascii="Times New Roman" w:hAnsi="Times New Roman" w:cs="Times New Roman"/>
          <w:b/>
          <w:sz w:val="24"/>
          <w:szCs w:val="24"/>
        </w:rPr>
        <w:t>, ЦЕЛЬ И ЗАДАЧИ</w:t>
      </w:r>
    </w:p>
    <w:p w14:paraId="7F2F87E8" w14:textId="77777777" w:rsidR="006557CB" w:rsidRPr="00B65D11" w:rsidRDefault="006557CB" w:rsidP="00281EF1">
      <w:pPr>
        <w:pStyle w:val="ConsPlusNormal"/>
        <w:ind w:firstLine="708"/>
        <w:jc w:val="both"/>
        <w:rPr>
          <w:rFonts w:ascii="Times New Roman" w:hAnsi="Times New Roman" w:cs="Times New Roman"/>
          <w:sz w:val="24"/>
          <w:szCs w:val="24"/>
        </w:rPr>
      </w:pPr>
    </w:p>
    <w:p w14:paraId="5D7DBD46" w14:textId="77777777" w:rsidR="00332953" w:rsidRPr="00B65D11" w:rsidRDefault="00332953" w:rsidP="00281EF1">
      <w:pPr>
        <w:pStyle w:val="ConsPlusNormal"/>
        <w:ind w:firstLine="708"/>
        <w:jc w:val="both"/>
        <w:rPr>
          <w:rFonts w:ascii="Times New Roman" w:hAnsi="Times New Roman" w:cs="Times New Roman"/>
          <w:sz w:val="24"/>
          <w:szCs w:val="24"/>
        </w:rPr>
      </w:pPr>
      <w:r w:rsidRPr="00B65D11">
        <w:rPr>
          <w:rFonts w:ascii="Times New Roman" w:hAnsi="Times New Roman" w:cs="Times New Roman"/>
          <w:sz w:val="24"/>
          <w:szCs w:val="24"/>
        </w:rPr>
        <w:t xml:space="preserve">Исполнитель в рамках оказания </w:t>
      </w:r>
      <w:r w:rsidR="004E4968" w:rsidRPr="00B65D11">
        <w:rPr>
          <w:rFonts w:ascii="Times New Roman" w:hAnsi="Times New Roman" w:cs="Times New Roman"/>
          <w:sz w:val="24"/>
          <w:szCs w:val="24"/>
        </w:rPr>
        <w:t>Услуг</w:t>
      </w:r>
      <w:r w:rsidRPr="00B65D11">
        <w:rPr>
          <w:rFonts w:ascii="Times New Roman" w:hAnsi="Times New Roman" w:cs="Times New Roman"/>
          <w:sz w:val="24"/>
          <w:szCs w:val="24"/>
        </w:rPr>
        <w:t xml:space="preserve"> должен </w:t>
      </w:r>
      <w:r w:rsidR="001349E2" w:rsidRPr="00B65D11">
        <w:rPr>
          <w:rFonts w:ascii="Times New Roman" w:hAnsi="Times New Roman" w:cs="Times New Roman"/>
          <w:sz w:val="24"/>
          <w:szCs w:val="24"/>
        </w:rPr>
        <w:t xml:space="preserve">на условиях аренды </w:t>
      </w:r>
      <w:r w:rsidRPr="00B65D11">
        <w:rPr>
          <w:rFonts w:ascii="Times New Roman" w:hAnsi="Times New Roman" w:cs="Times New Roman"/>
          <w:sz w:val="24"/>
          <w:szCs w:val="24"/>
        </w:rPr>
        <w:t xml:space="preserve">предоставить </w:t>
      </w:r>
      <w:proofErr w:type="spellStart"/>
      <w:r w:rsidR="00A86921" w:rsidRPr="00B65D11">
        <w:rPr>
          <w:rFonts w:ascii="Times New Roman" w:hAnsi="Times New Roman" w:cs="Times New Roman"/>
          <w:sz w:val="24"/>
          <w:szCs w:val="24"/>
        </w:rPr>
        <w:t>конвертовальную</w:t>
      </w:r>
      <w:proofErr w:type="spellEnd"/>
      <w:r w:rsidR="00A86921" w:rsidRPr="00B65D11">
        <w:rPr>
          <w:rFonts w:ascii="Times New Roman" w:hAnsi="Times New Roman" w:cs="Times New Roman"/>
          <w:sz w:val="24"/>
          <w:szCs w:val="24"/>
        </w:rPr>
        <w:t xml:space="preserve"> </w:t>
      </w:r>
      <w:r w:rsidR="00234D96" w:rsidRPr="00B65D11">
        <w:rPr>
          <w:rFonts w:ascii="Times New Roman" w:hAnsi="Times New Roman" w:cs="Times New Roman"/>
          <w:sz w:val="24"/>
          <w:szCs w:val="24"/>
        </w:rPr>
        <w:t>систему</w:t>
      </w:r>
      <w:r w:rsidR="00DA78DE" w:rsidRPr="00B65D11">
        <w:rPr>
          <w:rFonts w:ascii="Times New Roman" w:hAnsi="Times New Roman" w:cs="Times New Roman"/>
          <w:sz w:val="24"/>
          <w:szCs w:val="24"/>
        </w:rPr>
        <w:t xml:space="preserve"> (далее </w:t>
      </w:r>
      <w:r w:rsidR="004E4968" w:rsidRPr="00B65D11">
        <w:rPr>
          <w:rFonts w:ascii="Times New Roman" w:hAnsi="Times New Roman" w:cs="Times New Roman"/>
          <w:sz w:val="24"/>
          <w:szCs w:val="24"/>
        </w:rPr>
        <w:t xml:space="preserve">- </w:t>
      </w:r>
      <w:r w:rsidR="00DA78DE" w:rsidRPr="00B65D11">
        <w:rPr>
          <w:rFonts w:ascii="Times New Roman" w:hAnsi="Times New Roman" w:cs="Times New Roman"/>
          <w:sz w:val="24"/>
          <w:szCs w:val="24"/>
        </w:rPr>
        <w:t>Оборудование)</w:t>
      </w:r>
      <w:r w:rsidR="001349E2" w:rsidRPr="00B65D11">
        <w:rPr>
          <w:rFonts w:ascii="Times New Roman" w:hAnsi="Times New Roman" w:cs="Times New Roman"/>
          <w:sz w:val="24"/>
          <w:szCs w:val="24"/>
        </w:rPr>
        <w:t>.</w:t>
      </w:r>
    </w:p>
    <w:p w14:paraId="3BD31925" w14:textId="77777777" w:rsidR="00A83DC9" w:rsidRPr="00B65D11" w:rsidRDefault="001349E2" w:rsidP="00281EF1">
      <w:pPr>
        <w:pStyle w:val="ConsPlusNormal"/>
        <w:ind w:firstLine="708"/>
        <w:jc w:val="both"/>
        <w:rPr>
          <w:rFonts w:ascii="Times New Roman" w:hAnsi="Times New Roman" w:cs="Times New Roman"/>
          <w:sz w:val="24"/>
          <w:szCs w:val="24"/>
        </w:rPr>
      </w:pPr>
      <w:r w:rsidRPr="00B65D11">
        <w:rPr>
          <w:rFonts w:ascii="Times New Roman" w:hAnsi="Times New Roman" w:cs="Times New Roman"/>
          <w:sz w:val="24"/>
          <w:szCs w:val="24"/>
        </w:rPr>
        <w:t>Закупка инициирована в целях</w:t>
      </w:r>
      <w:r w:rsidR="00A83DC9" w:rsidRPr="00B65D11">
        <w:rPr>
          <w:rFonts w:ascii="Times New Roman" w:hAnsi="Times New Roman" w:cs="Times New Roman"/>
          <w:sz w:val="24"/>
          <w:szCs w:val="24"/>
        </w:rPr>
        <w:t xml:space="preserve"> </w:t>
      </w:r>
      <w:r w:rsidRPr="00B65D11">
        <w:rPr>
          <w:rFonts w:ascii="Times New Roman" w:hAnsi="Times New Roman" w:cs="Times New Roman"/>
          <w:sz w:val="24"/>
          <w:szCs w:val="24"/>
        </w:rPr>
        <w:t xml:space="preserve">соблюдения </w:t>
      </w:r>
      <w:r w:rsidR="006B2745" w:rsidRPr="00B65D11">
        <w:rPr>
          <w:rFonts w:ascii="Times New Roman" w:hAnsi="Times New Roman" w:cs="Times New Roman"/>
          <w:sz w:val="24"/>
          <w:szCs w:val="24"/>
        </w:rPr>
        <w:t xml:space="preserve">сроков </w:t>
      </w:r>
      <w:r w:rsidRPr="00B65D11">
        <w:rPr>
          <w:rFonts w:ascii="Times New Roman" w:hAnsi="Times New Roman" w:cs="Times New Roman"/>
          <w:sz w:val="24"/>
          <w:szCs w:val="24"/>
        </w:rPr>
        <w:t xml:space="preserve">исполнения обязательств по </w:t>
      </w:r>
      <w:r w:rsidR="00215F19" w:rsidRPr="00B65D11">
        <w:rPr>
          <w:rFonts w:ascii="Times New Roman" w:hAnsi="Times New Roman" w:cs="Times New Roman"/>
          <w:sz w:val="24"/>
          <w:szCs w:val="24"/>
        </w:rPr>
        <w:t xml:space="preserve">коммерческой печати </w:t>
      </w:r>
      <w:r w:rsidRPr="00B65D11">
        <w:rPr>
          <w:rFonts w:ascii="Times New Roman" w:hAnsi="Times New Roman" w:cs="Times New Roman"/>
          <w:sz w:val="24"/>
          <w:szCs w:val="24"/>
        </w:rPr>
        <w:t>в рамках</w:t>
      </w:r>
      <w:r w:rsidR="00215F19" w:rsidRPr="00B65D11">
        <w:rPr>
          <w:rFonts w:ascii="Times New Roman" w:hAnsi="Times New Roman" w:cs="Times New Roman"/>
          <w:sz w:val="24"/>
          <w:szCs w:val="24"/>
        </w:rPr>
        <w:t xml:space="preserve"> доходны</w:t>
      </w:r>
      <w:r w:rsidRPr="00B65D11">
        <w:rPr>
          <w:rFonts w:ascii="Times New Roman" w:hAnsi="Times New Roman" w:cs="Times New Roman"/>
          <w:sz w:val="24"/>
          <w:szCs w:val="24"/>
        </w:rPr>
        <w:t>х</w:t>
      </w:r>
      <w:r w:rsidR="00215F19" w:rsidRPr="00B65D11">
        <w:rPr>
          <w:rFonts w:ascii="Times New Roman" w:hAnsi="Times New Roman" w:cs="Times New Roman"/>
          <w:sz w:val="24"/>
          <w:szCs w:val="24"/>
        </w:rPr>
        <w:t xml:space="preserve"> договор</w:t>
      </w:r>
      <w:r w:rsidRPr="00B65D11">
        <w:rPr>
          <w:rFonts w:ascii="Times New Roman" w:hAnsi="Times New Roman" w:cs="Times New Roman"/>
          <w:sz w:val="24"/>
          <w:szCs w:val="24"/>
        </w:rPr>
        <w:t>ов, включающих</w:t>
      </w:r>
      <w:r w:rsidR="00A90537" w:rsidRPr="00B65D11">
        <w:rPr>
          <w:rFonts w:ascii="Times New Roman" w:hAnsi="Times New Roman" w:cs="Times New Roman"/>
          <w:sz w:val="24"/>
          <w:szCs w:val="24"/>
        </w:rPr>
        <w:t xml:space="preserve"> </w:t>
      </w:r>
      <w:proofErr w:type="spellStart"/>
      <w:r w:rsidR="00A90537" w:rsidRPr="00B65D11">
        <w:rPr>
          <w:rFonts w:ascii="Times New Roman" w:hAnsi="Times New Roman" w:cs="Times New Roman"/>
          <w:sz w:val="24"/>
          <w:szCs w:val="24"/>
        </w:rPr>
        <w:t>конвертование</w:t>
      </w:r>
      <w:proofErr w:type="spellEnd"/>
      <w:r w:rsidR="00A90537" w:rsidRPr="00B65D11">
        <w:rPr>
          <w:rFonts w:ascii="Times New Roman" w:hAnsi="Times New Roman" w:cs="Times New Roman"/>
          <w:sz w:val="24"/>
          <w:szCs w:val="24"/>
        </w:rPr>
        <w:t>,</w:t>
      </w:r>
      <w:r w:rsidR="00215F19" w:rsidRPr="00B65D11">
        <w:rPr>
          <w:rFonts w:ascii="Times New Roman" w:hAnsi="Times New Roman" w:cs="Times New Roman"/>
          <w:sz w:val="24"/>
          <w:szCs w:val="24"/>
        </w:rPr>
        <w:t xml:space="preserve"> </w:t>
      </w:r>
      <w:r w:rsidR="004E4968" w:rsidRPr="00B65D11">
        <w:rPr>
          <w:rFonts w:ascii="Times New Roman" w:hAnsi="Times New Roman" w:cs="Times New Roman"/>
          <w:sz w:val="24"/>
          <w:szCs w:val="24"/>
        </w:rPr>
        <w:t>в течение всего срока оказания У</w:t>
      </w:r>
      <w:r w:rsidR="00215F19" w:rsidRPr="00B65D11">
        <w:rPr>
          <w:rFonts w:ascii="Times New Roman" w:hAnsi="Times New Roman" w:cs="Times New Roman"/>
          <w:sz w:val="24"/>
          <w:szCs w:val="24"/>
        </w:rPr>
        <w:t xml:space="preserve">слуг. </w:t>
      </w:r>
    </w:p>
    <w:p w14:paraId="2C787DCE" w14:textId="03FF52AA" w:rsidR="00A83DC9" w:rsidRDefault="00F24785" w:rsidP="00316D2D">
      <w:pPr>
        <w:pStyle w:val="ConsPlusNormal"/>
        <w:ind w:firstLine="0"/>
        <w:jc w:val="both"/>
        <w:rPr>
          <w:rFonts w:ascii="Times New Roman" w:hAnsi="Times New Roman" w:cs="Times New Roman"/>
          <w:sz w:val="24"/>
          <w:szCs w:val="24"/>
        </w:rPr>
      </w:pPr>
      <w:r w:rsidRPr="00B65D11">
        <w:rPr>
          <w:rFonts w:ascii="Times New Roman" w:hAnsi="Times New Roman" w:cs="Times New Roman"/>
          <w:sz w:val="24"/>
          <w:szCs w:val="24"/>
        </w:rPr>
        <w:t xml:space="preserve">          </w:t>
      </w:r>
      <w:r w:rsidR="00CD072E" w:rsidRPr="00B65D11">
        <w:rPr>
          <w:rFonts w:ascii="Times New Roman" w:hAnsi="Times New Roman" w:cs="Times New Roman"/>
          <w:sz w:val="24"/>
          <w:szCs w:val="24"/>
        </w:rPr>
        <w:t>Задач</w:t>
      </w:r>
      <w:r w:rsidR="001349E2" w:rsidRPr="00B65D11">
        <w:rPr>
          <w:rFonts w:ascii="Times New Roman" w:hAnsi="Times New Roman" w:cs="Times New Roman"/>
          <w:sz w:val="24"/>
          <w:szCs w:val="24"/>
        </w:rPr>
        <w:t>ей</w:t>
      </w:r>
      <w:r w:rsidR="00CD072E" w:rsidRPr="00B65D11">
        <w:rPr>
          <w:rFonts w:ascii="Times New Roman" w:hAnsi="Times New Roman" w:cs="Times New Roman"/>
          <w:sz w:val="24"/>
          <w:szCs w:val="24"/>
        </w:rPr>
        <w:t xml:space="preserve"> </w:t>
      </w:r>
      <w:r w:rsidR="00CB5203" w:rsidRPr="00B65D11">
        <w:rPr>
          <w:rFonts w:ascii="Times New Roman" w:hAnsi="Times New Roman" w:cs="Times New Roman"/>
          <w:sz w:val="24"/>
          <w:szCs w:val="24"/>
        </w:rPr>
        <w:t xml:space="preserve">оказания </w:t>
      </w:r>
      <w:r w:rsidR="004E4968" w:rsidRPr="00B65D11">
        <w:rPr>
          <w:rFonts w:ascii="Times New Roman" w:hAnsi="Times New Roman" w:cs="Times New Roman"/>
          <w:sz w:val="24"/>
          <w:szCs w:val="24"/>
        </w:rPr>
        <w:t>Услуг</w:t>
      </w:r>
      <w:r w:rsidR="00453230" w:rsidRPr="00B65D11">
        <w:rPr>
          <w:rFonts w:ascii="Times New Roman" w:hAnsi="Times New Roman" w:cs="Times New Roman"/>
          <w:sz w:val="24"/>
          <w:szCs w:val="24"/>
        </w:rPr>
        <w:t xml:space="preserve"> </w:t>
      </w:r>
      <w:r w:rsidR="001349E2" w:rsidRPr="00B65D11">
        <w:rPr>
          <w:rFonts w:ascii="Times New Roman" w:hAnsi="Times New Roman" w:cs="Times New Roman"/>
          <w:sz w:val="24"/>
          <w:szCs w:val="24"/>
        </w:rPr>
        <w:t>является</w:t>
      </w:r>
      <w:r w:rsidR="00453230" w:rsidRPr="00B65D11">
        <w:rPr>
          <w:rFonts w:ascii="Times New Roman" w:hAnsi="Times New Roman" w:cs="Times New Roman"/>
          <w:sz w:val="24"/>
          <w:szCs w:val="24"/>
        </w:rPr>
        <w:t xml:space="preserve"> </w:t>
      </w:r>
      <w:r w:rsidR="00C01C89" w:rsidRPr="00B65D11">
        <w:rPr>
          <w:rFonts w:ascii="Times New Roman" w:hAnsi="Times New Roman" w:cs="Times New Roman"/>
          <w:sz w:val="24"/>
          <w:szCs w:val="24"/>
        </w:rPr>
        <w:t>о</w:t>
      </w:r>
      <w:r w:rsidR="00316D2D" w:rsidRPr="00B65D11">
        <w:rPr>
          <w:rFonts w:ascii="Times New Roman" w:hAnsi="Times New Roman" w:cs="Times New Roman"/>
          <w:sz w:val="24"/>
          <w:szCs w:val="24"/>
        </w:rPr>
        <w:t xml:space="preserve">беспечение возможности дополнительных объемов </w:t>
      </w:r>
      <w:proofErr w:type="spellStart"/>
      <w:r w:rsidR="00D878CE" w:rsidRPr="00B65D11">
        <w:rPr>
          <w:rFonts w:ascii="Times New Roman" w:hAnsi="Times New Roman" w:cs="Times New Roman"/>
          <w:sz w:val="24"/>
          <w:szCs w:val="24"/>
        </w:rPr>
        <w:t>конвер</w:t>
      </w:r>
      <w:r w:rsidR="00A90537" w:rsidRPr="00B65D11">
        <w:rPr>
          <w:rFonts w:ascii="Times New Roman" w:hAnsi="Times New Roman" w:cs="Times New Roman"/>
          <w:sz w:val="24"/>
          <w:szCs w:val="24"/>
        </w:rPr>
        <w:t>то</w:t>
      </w:r>
      <w:r w:rsidR="00D878CE" w:rsidRPr="00B65D11">
        <w:rPr>
          <w:rFonts w:ascii="Times New Roman" w:hAnsi="Times New Roman" w:cs="Times New Roman"/>
          <w:sz w:val="24"/>
          <w:szCs w:val="24"/>
        </w:rPr>
        <w:t>вания</w:t>
      </w:r>
      <w:proofErr w:type="spellEnd"/>
      <w:r w:rsidR="001349E2" w:rsidRPr="00B65D11">
        <w:rPr>
          <w:rFonts w:ascii="Times New Roman" w:hAnsi="Times New Roman" w:cs="Times New Roman"/>
          <w:sz w:val="24"/>
          <w:szCs w:val="24"/>
        </w:rPr>
        <w:t>, а</w:t>
      </w:r>
      <w:r w:rsidR="00CE0F8B" w:rsidRPr="00B65D11">
        <w:rPr>
          <w:rFonts w:ascii="Times New Roman" w:hAnsi="Times New Roman" w:cs="Times New Roman"/>
          <w:sz w:val="24"/>
          <w:szCs w:val="24"/>
        </w:rPr>
        <w:t xml:space="preserve"> также с</w:t>
      </w:r>
      <w:r w:rsidR="00A83DC9" w:rsidRPr="00B65D11">
        <w:rPr>
          <w:rFonts w:ascii="Times New Roman" w:hAnsi="Times New Roman" w:cs="Times New Roman"/>
          <w:sz w:val="24"/>
          <w:szCs w:val="24"/>
        </w:rPr>
        <w:t xml:space="preserve">одержание </w:t>
      </w:r>
      <w:r w:rsidR="001349E2" w:rsidRPr="00B65D11">
        <w:rPr>
          <w:rFonts w:ascii="Times New Roman" w:hAnsi="Times New Roman" w:cs="Times New Roman"/>
          <w:sz w:val="24"/>
          <w:szCs w:val="24"/>
        </w:rPr>
        <w:t>О</w:t>
      </w:r>
      <w:r w:rsidR="00A83DC9" w:rsidRPr="00B65D11">
        <w:rPr>
          <w:rFonts w:ascii="Times New Roman" w:hAnsi="Times New Roman" w:cs="Times New Roman"/>
          <w:sz w:val="24"/>
          <w:szCs w:val="24"/>
        </w:rPr>
        <w:t>борудования в исправном состоянии, отвечающем техническим параметрам</w:t>
      </w:r>
      <w:r w:rsidR="004E4968" w:rsidRPr="00B65D11">
        <w:rPr>
          <w:rFonts w:ascii="Times New Roman" w:hAnsi="Times New Roman" w:cs="Times New Roman"/>
          <w:sz w:val="24"/>
          <w:szCs w:val="24"/>
        </w:rPr>
        <w:t>,</w:t>
      </w:r>
      <w:r w:rsidR="00A83DC9" w:rsidRPr="00B65D11">
        <w:rPr>
          <w:rFonts w:ascii="Times New Roman" w:hAnsi="Times New Roman" w:cs="Times New Roman"/>
          <w:sz w:val="24"/>
          <w:szCs w:val="24"/>
        </w:rPr>
        <w:t xml:space="preserve"> заявленным производителем (заводом-изготовителем), с целью поддержания постоянной работоспособности и возможности </w:t>
      </w:r>
      <w:r w:rsidR="001349E2" w:rsidRPr="00B65D11">
        <w:rPr>
          <w:rFonts w:ascii="Times New Roman" w:hAnsi="Times New Roman" w:cs="Times New Roman"/>
          <w:sz w:val="24"/>
          <w:szCs w:val="24"/>
        </w:rPr>
        <w:t xml:space="preserve">его </w:t>
      </w:r>
      <w:r w:rsidR="00A83DC9" w:rsidRPr="00B65D11">
        <w:rPr>
          <w:rFonts w:ascii="Times New Roman" w:hAnsi="Times New Roman" w:cs="Times New Roman"/>
          <w:sz w:val="24"/>
          <w:szCs w:val="24"/>
        </w:rPr>
        <w:t>эксплуатации по прямому назнач</w:t>
      </w:r>
      <w:r w:rsidR="005B4ED0" w:rsidRPr="00B65D11">
        <w:rPr>
          <w:rFonts w:ascii="Times New Roman" w:hAnsi="Times New Roman" w:cs="Times New Roman"/>
          <w:sz w:val="24"/>
          <w:szCs w:val="24"/>
        </w:rPr>
        <w:t>е</w:t>
      </w:r>
      <w:r w:rsidR="00A83DC9" w:rsidRPr="00B65D11">
        <w:rPr>
          <w:rFonts w:ascii="Times New Roman" w:hAnsi="Times New Roman" w:cs="Times New Roman"/>
          <w:sz w:val="24"/>
          <w:szCs w:val="24"/>
        </w:rPr>
        <w:t>нию,</w:t>
      </w:r>
      <w:r w:rsidR="001F1B10">
        <w:rPr>
          <w:rFonts w:ascii="Times New Roman" w:hAnsi="Times New Roman" w:cs="Times New Roman"/>
          <w:sz w:val="24"/>
          <w:szCs w:val="24"/>
        </w:rPr>
        <w:t xml:space="preserve"> </w:t>
      </w:r>
      <w:r w:rsidR="00A83DC9" w:rsidRPr="00B65D11">
        <w:rPr>
          <w:rFonts w:ascii="Times New Roman" w:hAnsi="Times New Roman" w:cs="Times New Roman"/>
          <w:sz w:val="24"/>
          <w:szCs w:val="24"/>
        </w:rPr>
        <w:t xml:space="preserve">включая выполнение функций по предоставлению расходных материалов, администрированию, разрешению нештатных ситуаций, </w:t>
      </w:r>
      <w:r w:rsidR="001F1B10">
        <w:rPr>
          <w:rFonts w:ascii="Times New Roman" w:hAnsi="Times New Roman" w:cs="Times New Roman"/>
          <w:sz w:val="24"/>
          <w:szCs w:val="24"/>
        </w:rPr>
        <w:t xml:space="preserve">минимизации простоя </w:t>
      </w:r>
      <w:proofErr w:type="spellStart"/>
      <w:r w:rsidR="001F1B10">
        <w:rPr>
          <w:rFonts w:ascii="Times New Roman" w:hAnsi="Times New Roman" w:cs="Times New Roman"/>
          <w:sz w:val="24"/>
          <w:szCs w:val="24"/>
        </w:rPr>
        <w:t>конвертовальной</w:t>
      </w:r>
      <w:proofErr w:type="spellEnd"/>
      <w:r w:rsidR="001F1B10">
        <w:rPr>
          <w:rFonts w:ascii="Times New Roman" w:hAnsi="Times New Roman" w:cs="Times New Roman"/>
          <w:sz w:val="24"/>
          <w:szCs w:val="24"/>
        </w:rPr>
        <w:t xml:space="preserve"> системы при аварийных ситуациях,</w:t>
      </w:r>
      <w:r w:rsidR="001F1B10" w:rsidRPr="00B65D11">
        <w:rPr>
          <w:rFonts w:ascii="Times New Roman" w:hAnsi="Times New Roman" w:cs="Times New Roman"/>
          <w:sz w:val="24"/>
          <w:szCs w:val="24"/>
        </w:rPr>
        <w:t xml:space="preserve"> </w:t>
      </w:r>
      <w:r w:rsidR="00A83DC9" w:rsidRPr="00B65D11">
        <w:rPr>
          <w:rFonts w:ascii="Times New Roman" w:hAnsi="Times New Roman" w:cs="Times New Roman"/>
          <w:sz w:val="24"/>
          <w:szCs w:val="24"/>
        </w:rPr>
        <w:t>отчетности и контролю качества</w:t>
      </w:r>
      <w:r w:rsidR="00EC78FF" w:rsidRPr="00B65D11">
        <w:rPr>
          <w:rFonts w:ascii="Times New Roman" w:hAnsi="Times New Roman" w:cs="Times New Roman"/>
          <w:sz w:val="24"/>
          <w:szCs w:val="24"/>
        </w:rPr>
        <w:t>.</w:t>
      </w:r>
    </w:p>
    <w:p w14:paraId="7D4D5D79" w14:textId="77777777" w:rsidR="001F1B10" w:rsidRPr="00B65D11" w:rsidRDefault="001F1B10" w:rsidP="00316D2D">
      <w:pPr>
        <w:pStyle w:val="ConsPlusNormal"/>
        <w:ind w:firstLine="0"/>
        <w:jc w:val="both"/>
        <w:rPr>
          <w:rFonts w:ascii="Times New Roman" w:hAnsi="Times New Roman" w:cs="Times New Roman"/>
          <w:sz w:val="24"/>
          <w:szCs w:val="24"/>
        </w:rPr>
      </w:pPr>
    </w:p>
    <w:p w14:paraId="257F07C0" w14:textId="77777777" w:rsidR="00AF1222" w:rsidRPr="00B65D11" w:rsidRDefault="00AF1222" w:rsidP="005A751A">
      <w:pPr>
        <w:pStyle w:val="ConsPlusNormal"/>
        <w:ind w:firstLine="0"/>
        <w:jc w:val="center"/>
        <w:rPr>
          <w:rFonts w:ascii="Times New Roman" w:hAnsi="Times New Roman" w:cs="Times New Roman"/>
          <w:sz w:val="24"/>
          <w:szCs w:val="24"/>
        </w:rPr>
      </w:pPr>
    </w:p>
    <w:p w14:paraId="15592845" w14:textId="77777777" w:rsidR="00D84EA4" w:rsidRPr="00B65D11" w:rsidRDefault="00D84EA4" w:rsidP="00D84EA4">
      <w:pPr>
        <w:pStyle w:val="ConsPlusNormal"/>
        <w:numPr>
          <w:ilvl w:val="0"/>
          <w:numId w:val="1"/>
        </w:numPr>
        <w:ind w:left="0" w:firstLine="0"/>
        <w:jc w:val="center"/>
        <w:rPr>
          <w:rFonts w:ascii="Times New Roman" w:hAnsi="Times New Roman" w:cs="Times New Roman"/>
          <w:b/>
          <w:sz w:val="24"/>
          <w:szCs w:val="24"/>
        </w:rPr>
      </w:pPr>
      <w:r w:rsidRPr="00B65D11">
        <w:rPr>
          <w:rFonts w:ascii="Times New Roman" w:hAnsi="Times New Roman" w:cs="Times New Roman"/>
          <w:b/>
          <w:sz w:val="24"/>
          <w:szCs w:val="24"/>
        </w:rPr>
        <w:t>ТРЕБОВАНИЯ К СРОКУ И МЕСТУ ОКАЗАНИЯ УСЛУГ</w:t>
      </w:r>
    </w:p>
    <w:p w14:paraId="186A988A" w14:textId="77777777" w:rsidR="00D84EA4" w:rsidRPr="00B65D11" w:rsidRDefault="00D84EA4" w:rsidP="00D84EA4">
      <w:pPr>
        <w:pStyle w:val="ConsPlusNormal"/>
        <w:ind w:firstLine="0"/>
        <w:jc w:val="center"/>
        <w:rPr>
          <w:rFonts w:ascii="Times New Roman" w:hAnsi="Times New Roman" w:cs="Times New Roman"/>
          <w:sz w:val="24"/>
          <w:szCs w:val="24"/>
        </w:rPr>
      </w:pPr>
    </w:p>
    <w:p w14:paraId="4C6AA5D2" w14:textId="77777777" w:rsidR="00A9233A" w:rsidRPr="00B65D11" w:rsidRDefault="00A9233A" w:rsidP="00F465EB">
      <w:pPr>
        <w:pStyle w:val="ConsPlusNormal"/>
        <w:ind w:firstLine="708"/>
        <w:jc w:val="both"/>
        <w:rPr>
          <w:rFonts w:ascii="Times New Roman" w:hAnsi="Times New Roman" w:cs="Times New Roman"/>
          <w:sz w:val="24"/>
          <w:szCs w:val="24"/>
        </w:rPr>
      </w:pPr>
      <w:r w:rsidRPr="00B65D11">
        <w:rPr>
          <w:rFonts w:ascii="Times New Roman" w:hAnsi="Times New Roman" w:cs="Times New Roman"/>
          <w:sz w:val="24"/>
          <w:szCs w:val="24"/>
        </w:rPr>
        <w:t xml:space="preserve">Поставка Оборудования Заказчику – в течение 10 рабочих дней с даты подписания Договора.  </w:t>
      </w:r>
    </w:p>
    <w:p w14:paraId="32685244" w14:textId="77777777" w:rsidR="001B07F2" w:rsidRPr="00B65D11" w:rsidRDefault="00EC78FF" w:rsidP="00F465EB">
      <w:pPr>
        <w:pStyle w:val="ConsPlusNormal"/>
        <w:ind w:firstLine="708"/>
        <w:jc w:val="both"/>
        <w:rPr>
          <w:rFonts w:ascii="Times New Roman" w:hAnsi="Times New Roman" w:cs="Times New Roman"/>
          <w:sz w:val="24"/>
          <w:szCs w:val="24"/>
        </w:rPr>
      </w:pPr>
      <w:r w:rsidRPr="00B65D11">
        <w:rPr>
          <w:rFonts w:ascii="Times New Roman" w:hAnsi="Times New Roman" w:cs="Times New Roman"/>
          <w:sz w:val="24"/>
          <w:szCs w:val="24"/>
        </w:rPr>
        <w:t xml:space="preserve">Начало оказания </w:t>
      </w:r>
      <w:r w:rsidR="001B07F2" w:rsidRPr="00B65D11">
        <w:rPr>
          <w:rFonts w:ascii="Times New Roman" w:hAnsi="Times New Roman" w:cs="Times New Roman"/>
          <w:sz w:val="24"/>
          <w:szCs w:val="24"/>
        </w:rPr>
        <w:t xml:space="preserve">Услуг </w:t>
      </w:r>
      <w:r w:rsidR="00E95D67" w:rsidRPr="00B65D11">
        <w:rPr>
          <w:rFonts w:ascii="Times New Roman" w:hAnsi="Times New Roman" w:cs="Times New Roman"/>
          <w:sz w:val="24"/>
          <w:szCs w:val="24"/>
        </w:rPr>
        <w:t>–</w:t>
      </w:r>
      <w:r w:rsidR="00A9233A" w:rsidRPr="00B65D11">
        <w:rPr>
          <w:rFonts w:ascii="Times New Roman" w:hAnsi="Times New Roman" w:cs="Times New Roman"/>
          <w:sz w:val="24"/>
          <w:szCs w:val="24"/>
        </w:rPr>
        <w:t xml:space="preserve"> дата</w:t>
      </w:r>
      <w:r w:rsidR="008009B1" w:rsidRPr="00B65D11">
        <w:rPr>
          <w:rFonts w:ascii="Times New Roman" w:hAnsi="Times New Roman" w:cs="Times New Roman"/>
          <w:sz w:val="24"/>
          <w:szCs w:val="24"/>
        </w:rPr>
        <w:t xml:space="preserve"> подписания </w:t>
      </w:r>
      <w:r w:rsidR="00A9233A" w:rsidRPr="00B65D11">
        <w:rPr>
          <w:rFonts w:ascii="Times New Roman" w:hAnsi="Times New Roman" w:cs="Times New Roman"/>
          <w:sz w:val="24"/>
          <w:szCs w:val="24"/>
        </w:rPr>
        <w:t>Акт</w:t>
      </w:r>
      <w:r w:rsidR="00AF5940" w:rsidRPr="00B65D11">
        <w:rPr>
          <w:rFonts w:ascii="Times New Roman" w:hAnsi="Times New Roman" w:cs="Times New Roman"/>
          <w:sz w:val="24"/>
          <w:szCs w:val="24"/>
        </w:rPr>
        <w:t>а</w:t>
      </w:r>
      <w:r w:rsidR="00A9233A" w:rsidRPr="00B65D11">
        <w:rPr>
          <w:rFonts w:ascii="Times New Roman" w:hAnsi="Times New Roman" w:cs="Times New Roman"/>
          <w:sz w:val="24"/>
          <w:szCs w:val="24"/>
        </w:rPr>
        <w:t xml:space="preserve"> </w:t>
      </w:r>
      <w:r w:rsidR="00AF5940" w:rsidRPr="00B65D11">
        <w:rPr>
          <w:rFonts w:ascii="Times New Roman" w:hAnsi="Times New Roman" w:cs="Times New Roman"/>
          <w:sz w:val="24"/>
          <w:szCs w:val="24"/>
        </w:rPr>
        <w:t>приема-передачи</w:t>
      </w:r>
      <w:r w:rsidR="00A9233A" w:rsidRPr="00B65D11">
        <w:rPr>
          <w:rFonts w:ascii="Times New Roman" w:hAnsi="Times New Roman" w:cs="Times New Roman"/>
          <w:sz w:val="24"/>
          <w:szCs w:val="24"/>
        </w:rPr>
        <w:t xml:space="preserve"> </w:t>
      </w:r>
      <w:r w:rsidR="00AF5940" w:rsidRPr="00B65D11">
        <w:rPr>
          <w:rFonts w:ascii="Times New Roman" w:hAnsi="Times New Roman" w:cs="Times New Roman"/>
          <w:sz w:val="24"/>
          <w:szCs w:val="24"/>
        </w:rPr>
        <w:t>о</w:t>
      </w:r>
      <w:r w:rsidR="00A9233A" w:rsidRPr="00B65D11">
        <w:rPr>
          <w:rFonts w:ascii="Times New Roman" w:hAnsi="Times New Roman" w:cs="Times New Roman"/>
          <w:sz w:val="24"/>
          <w:szCs w:val="24"/>
        </w:rPr>
        <w:t>борудования, но не более 5 (пяти) рабочих дней с даты поставки Оборудования</w:t>
      </w:r>
      <w:r w:rsidR="001B07F2" w:rsidRPr="00B65D11">
        <w:rPr>
          <w:rFonts w:ascii="Times New Roman" w:hAnsi="Times New Roman" w:cs="Times New Roman"/>
          <w:sz w:val="24"/>
          <w:szCs w:val="24"/>
        </w:rPr>
        <w:t xml:space="preserve">. </w:t>
      </w:r>
    </w:p>
    <w:p w14:paraId="6728C089" w14:textId="615EE002" w:rsidR="00D84EA4" w:rsidRPr="00B65D11" w:rsidRDefault="00E95D67" w:rsidP="00F465EB">
      <w:pPr>
        <w:pStyle w:val="ConsPlusNormal"/>
        <w:ind w:firstLine="708"/>
        <w:jc w:val="both"/>
        <w:rPr>
          <w:rFonts w:ascii="Times New Roman" w:hAnsi="Times New Roman" w:cs="Times New Roman"/>
          <w:sz w:val="24"/>
          <w:szCs w:val="24"/>
        </w:rPr>
      </w:pPr>
      <w:r w:rsidRPr="00B65D11">
        <w:rPr>
          <w:rFonts w:ascii="Times New Roman" w:hAnsi="Times New Roman" w:cs="Times New Roman"/>
          <w:sz w:val="24"/>
          <w:szCs w:val="24"/>
        </w:rPr>
        <w:t>Срок</w:t>
      </w:r>
      <w:r w:rsidR="001B07F2" w:rsidRPr="00B65D11">
        <w:rPr>
          <w:rFonts w:ascii="Times New Roman" w:hAnsi="Times New Roman" w:cs="Times New Roman"/>
          <w:sz w:val="24"/>
          <w:szCs w:val="24"/>
        </w:rPr>
        <w:t xml:space="preserve"> оказания Услуг</w:t>
      </w:r>
      <w:r w:rsidR="00EC78FF" w:rsidRPr="00B65D11">
        <w:rPr>
          <w:rFonts w:ascii="Times New Roman" w:hAnsi="Times New Roman" w:cs="Times New Roman"/>
          <w:sz w:val="24"/>
          <w:szCs w:val="24"/>
        </w:rPr>
        <w:t xml:space="preserve"> – </w:t>
      </w:r>
      <w:r w:rsidR="00993802">
        <w:rPr>
          <w:rFonts w:ascii="Times New Roman" w:hAnsi="Times New Roman" w:cs="Times New Roman"/>
          <w:sz w:val="24"/>
          <w:szCs w:val="24"/>
        </w:rPr>
        <w:t>36</w:t>
      </w:r>
      <w:r w:rsidRPr="00B65D11">
        <w:rPr>
          <w:rFonts w:ascii="Times New Roman" w:hAnsi="Times New Roman" w:cs="Times New Roman"/>
          <w:sz w:val="24"/>
          <w:szCs w:val="24"/>
        </w:rPr>
        <w:t xml:space="preserve"> месяц</w:t>
      </w:r>
      <w:r w:rsidR="00993802">
        <w:rPr>
          <w:rFonts w:ascii="Times New Roman" w:hAnsi="Times New Roman" w:cs="Times New Roman"/>
          <w:sz w:val="24"/>
          <w:szCs w:val="24"/>
        </w:rPr>
        <w:t>ев</w:t>
      </w:r>
      <w:r w:rsidRPr="00B65D11">
        <w:rPr>
          <w:rFonts w:ascii="Times New Roman" w:hAnsi="Times New Roman" w:cs="Times New Roman"/>
          <w:sz w:val="24"/>
          <w:szCs w:val="24"/>
        </w:rPr>
        <w:t xml:space="preserve"> с даты начала оказания Услуг</w:t>
      </w:r>
      <w:r w:rsidR="00EC78FF" w:rsidRPr="00B65D11">
        <w:rPr>
          <w:rFonts w:ascii="Times New Roman" w:hAnsi="Times New Roman" w:cs="Times New Roman"/>
          <w:sz w:val="24"/>
          <w:szCs w:val="24"/>
        </w:rPr>
        <w:t>.</w:t>
      </w:r>
    </w:p>
    <w:p w14:paraId="216F2CB3" w14:textId="0D17F06B" w:rsidR="00557722" w:rsidRPr="001509A2" w:rsidRDefault="00557722" w:rsidP="00332953">
      <w:pPr>
        <w:pStyle w:val="ConsPlusNormal"/>
        <w:ind w:firstLine="708"/>
        <w:jc w:val="both"/>
        <w:rPr>
          <w:rFonts w:ascii="Times New Roman" w:hAnsi="Times New Roman" w:cs="Times New Roman"/>
          <w:sz w:val="24"/>
          <w:szCs w:val="24"/>
        </w:rPr>
      </w:pPr>
      <w:r w:rsidRPr="00B65D11">
        <w:rPr>
          <w:rFonts w:ascii="Times New Roman" w:hAnsi="Times New Roman" w:cs="Times New Roman"/>
          <w:sz w:val="24"/>
          <w:szCs w:val="24"/>
        </w:rPr>
        <w:t>Испо</w:t>
      </w:r>
      <w:r w:rsidR="00E95D67" w:rsidRPr="00B65D11">
        <w:rPr>
          <w:rFonts w:ascii="Times New Roman" w:hAnsi="Times New Roman" w:cs="Times New Roman"/>
          <w:sz w:val="24"/>
          <w:szCs w:val="24"/>
        </w:rPr>
        <w:t>лнитель в рамках оказания Услуг</w:t>
      </w:r>
      <w:r w:rsidRPr="00B65D11">
        <w:rPr>
          <w:rFonts w:ascii="Times New Roman" w:hAnsi="Times New Roman" w:cs="Times New Roman"/>
          <w:sz w:val="24"/>
          <w:szCs w:val="24"/>
        </w:rPr>
        <w:t xml:space="preserve"> должен</w:t>
      </w:r>
      <w:r w:rsidR="00E26272" w:rsidRPr="00B65D11">
        <w:rPr>
          <w:rFonts w:ascii="Times New Roman" w:hAnsi="Times New Roman" w:cs="Times New Roman"/>
          <w:sz w:val="24"/>
          <w:szCs w:val="24"/>
        </w:rPr>
        <w:t xml:space="preserve"> </w:t>
      </w:r>
      <w:r w:rsidR="00E95D67" w:rsidRPr="00B65D11">
        <w:rPr>
          <w:rFonts w:ascii="Times New Roman" w:hAnsi="Times New Roman" w:cs="Times New Roman"/>
          <w:sz w:val="24"/>
          <w:szCs w:val="24"/>
        </w:rPr>
        <w:t>поставить</w:t>
      </w:r>
      <w:r w:rsidRPr="00B65D11">
        <w:rPr>
          <w:rFonts w:ascii="Times New Roman" w:hAnsi="Times New Roman" w:cs="Times New Roman"/>
          <w:sz w:val="24"/>
          <w:szCs w:val="24"/>
        </w:rPr>
        <w:t xml:space="preserve"> </w:t>
      </w:r>
      <w:r w:rsidR="00325DED" w:rsidRPr="00B65D11">
        <w:rPr>
          <w:rFonts w:ascii="Times New Roman" w:hAnsi="Times New Roman" w:cs="Times New Roman"/>
          <w:sz w:val="24"/>
          <w:szCs w:val="24"/>
        </w:rPr>
        <w:t>оборудование</w:t>
      </w:r>
      <w:r w:rsidR="00E95D67" w:rsidRPr="00B65D11">
        <w:rPr>
          <w:rFonts w:ascii="Times New Roman" w:hAnsi="Times New Roman" w:cs="Times New Roman"/>
          <w:sz w:val="24"/>
          <w:szCs w:val="24"/>
        </w:rPr>
        <w:t xml:space="preserve"> в место эксплуатации</w:t>
      </w:r>
      <w:r w:rsidRPr="00B65D11">
        <w:rPr>
          <w:rFonts w:ascii="Times New Roman" w:hAnsi="Times New Roman" w:cs="Times New Roman"/>
          <w:sz w:val="24"/>
          <w:szCs w:val="24"/>
        </w:rPr>
        <w:t xml:space="preserve"> по адресу: </w:t>
      </w:r>
      <w:r w:rsidR="006C5F60" w:rsidRPr="00145CBB">
        <w:rPr>
          <w:rFonts w:ascii="Times New Roman" w:hAnsi="Times New Roman" w:cs="Times New Roman"/>
          <w:sz w:val="24"/>
          <w:szCs w:val="24"/>
        </w:rPr>
        <w:t>200920</w:t>
      </w:r>
      <w:r w:rsidR="00F7620A" w:rsidRPr="001509A2">
        <w:rPr>
          <w:rFonts w:ascii="Times New Roman" w:hAnsi="Times New Roman" w:cs="Times New Roman"/>
          <w:sz w:val="24"/>
          <w:szCs w:val="24"/>
        </w:rPr>
        <w:t>, РФ,</w:t>
      </w:r>
      <w:r w:rsidR="006C5F60" w:rsidRPr="00145CBB">
        <w:rPr>
          <w:rFonts w:ascii="Times New Roman" w:hAnsi="Times New Roman" w:cs="Times New Roman"/>
          <w:sz w:val="24"/>
          <w:szCs w:val="24"/>
        </w:rPr>
        <w:t xml:space="preserve"> г.</w:t>
      </w:r>
      <w:r w:rsidR="00F7620A" w:rsidRPr="001509A2">
        <w:rPr>
          <w:rFonts w:ascii="Times New Roman" w:hAnsi="Times New Roman" w:cs="Times New Roman"/>
          <w:sz w:val="24"/>
          <w:szCs w:val="24"/>
        </w:rPr>
        <w:t xml:space="preserve"> С</w:t>
      </w:r>
      <w:r w:rsidR="006C5F60" w:rsidRPr="00145CBB">
        <w:rPr>
          <w:rFonts w:ascii="Times New Roman" w:hAnsi="Times New Roman" w:cs="Times New Roman"/>
          <w:sz w:val="24"/>
          <w:szCs w:val="24"/>
        </w:rPr>
        <w:t>анкт-Петербург</w:t>
      </w:r>
      <w:r w:rsidR="00F7620A" w:rsidRPr="001509A2">
        <w:rPr>
          <w:rFonts w:ascii="Times New Roman" w:hAnsi="Times New Roman" w:cs="Times New Roman"/>
          <w:sz w:val="24"/>
          <w:szCs w:val="24"/>
        </w:rPr>
        <w:t xml:space="preserve">, ул. </w:t>
      </w:r>
      <w:r w:rsidR="006C5F60" w:rsidRPr="00145CBB">
        <w:rPr>
          <w:rFonts w:ascii="Times New Roman" w:hAnsi="Times New Roman" w:cs="Times New Roman"/>
          <w:sz w:val="24"/>
          <w:szCs w:val="24"/>
        </w:rPr>
        <w:t>Софийская</w:t>
      </w:r>
      <w:r w:rsidR="00F7620A" w:rsidRPr="001509A2">
        <w:rPr>
          <w:rFonts w:ascii="Times New Roman" w:hAnsi="Times New Roman" w:cs="Times New Roman"/>
          <w:sz w:val="24"/>
          <w:szCs w:val="24"/>
        </w:rPr>
        <w:t>, д.</w:t>
      </w:r>
      <w:r w:rsidR="006C5F60" w:rsidRPr="00145CBB">
        <w:rPr>
          <w:rFonts w:ascii="Times New Roman" w:hAnsi="Times New Roman" w:cs="Times New Roman"/>
          <w:sz w:val="24"/>
          <w:szCs w:val="24"/>
        </w:rPr>
        <w:t>8</w:t>
      </w:r>
      <w:r w:rsidR="00F7620A" w:rsidRPr="001509A2">
        <w:rPr>
          <w:rFonts w:ascii="Times New Roman" w:hAnsi="Times New Roman" w:cs="Times New Roman"/>
          <w:sz w:val="24"/>
          <w:szCs w:val="24"/>
        </w:rPr>
        <w:t>1</w:t>
      </w:r>
      <w:r w:rsidR="006C5F60" w:rsidRPr="00145CBB">
        <w:rPr>
          <w:rFonts w:ascii="Times New Roman" w:hAnsi="Times New Roman" w:cs="Times New Roman"/>
          <w:sz w:val="24"/>
          <w:szCs w:val="24"/>
        </w:rPr>
        <w:t xml:space="preserve"> корпус 1 литер А.</w:t>
      </w:r>
    </w:p>
    <w:p w14:paraId="564AC2F5" w14:textId="0D01C8A2" w:rsidR="006C5F60" w:rsidRPr="00145CBB" w:rsidRDefault="00EC78FF" w:rsidP="00145CBB">
      <w:pPr>
        <w:pStyle w:val="ConsPlusNormal"/>
        <w:ind w:firstLine="708"/>
        <w:rPr>
          <w:rFonts w:ascii="Times New Roman" w:hAnsi="Times New Roman" w:cs="Times New Roman"/>
          <w:bCs/>
          <w:sz w:val="24"/>
          <w:szCs w:val="24"/>
        </w:rPr>
      </w:pPr>
      <w:r w:rsidRPr="001509A2">
        <w:rPr>
          <w:rFonts w:ascii="Times New Roman" w:hAnsi="Times New Roman" w:cs="Times New Roman"/>
          <w:sz w:val="24"/>
          <w:szCs w:val="24"/>
        </w:rPr>
        <w:t xml:space="preserve">Место оказания </w:t>
      </w:r>
      <w:r w:rsidR="001B07F2" w:rsidRPr="001509A2">
        <w:rPr>
          <w:rFonts w:ascii="Times New Roman" w:hAnsi="Times New Roman" w:cs="Times New Roman"/>
          <w:sz w:val="24"/>
          <w:szCs w:val="24"/>
        </w:rPr>
        <w:t>Услуг</w:t>
      </w:r>
      <w:r w:rsidRPr="001509A2">
        <w:rPr>
          <w:rFonts w:ascii="Times New Roman" w:hAnsi="Times New Roman" w:cs="Times New Roman"/>
          <w:sz w:val="24"/>
          <w:szCs w:val="24"/>
        </w:rPr>
        <w:t>:</w:t>
      </w:r>
      <w:r w:rsidR="00281EF1" w:rsidRPr="001509A2">
        <w:rPr>
          <w:rFonts w:ascii="Times New Roman" w:hAnsi="Times New Roman" w:cs="Times New Roman"/>
          <w:sz w:val="24"/>
          <w:szCs w:val="24"/>
        </w:rPr>
        <w:t xml:space="preserve"> </w:t>
      </w:r>
      <w:r w:rsidR="006C5F60" w:rsidRPr="00145CBB">
        <w:rPr>
          <w:rFonts w:ascii="Times New Roman" w:hAnsi="Times New Roman" w:cs="Times New Roman"/>
          <w:sz w:val="24"/>
          <w:szCs w:val="24"/>
        </w:rPr>
        <w:t>ОСП УФПС Санкт-Петербурга и Ленинградской области</w:t>
      </w:r>
      <w:bookmarkStart w:id="1" w:name="_GoBack"/>
      <w:bookmarkEnd w:id="1"/>
      <w:r w:rsidR="006C5F60" w:rsidRPr="00145CBB">
        <w:rPr>
          <w:rFonts w:ascii="Times New Roman" w:hAnsi="Times New Roman" w:cs="Times New Roman"/>
          <w:sz w:val="24"/>
          <w:szCs w:val="24"/>
        </w:rPr>
        <w:t>, 2</w:t>
      </w:r>
      <w:r w:rsidR="006C5F60" w:rsidRPr="00145CBB">
        <w:rPr>
          <w:rFonts w:ascii="Times New Roman" w:hAnsi="Times New Roman" w:cs="Times New Roman"/>
          <w:bCs/>
          <w:sz w:val="24"/>
          <w:szCs w:val="24"/>
        </w:rPr>
        <w:t>00920</w:t>
      </w:r>
      <w:r w:rsidR="00F7620A" w:rsidRPr="001509A2">
        <w:rPr>
          <w:rFonts w:ascii="Times New Roman" w:hAnsi="Times New Roman" w:cs="Times New Roman"/>
          <w:bCs/>
          <w:sz w:val="24"/>
          <w:szCs w:val="24"/>
        </w:rPr>
        <w:t xml:space="preserve">, </w:t>
      </w:r>
      <w:r w:rsidR="006C5F60" w:rsidRPr="00145CBB">
        <w:rPr>
          <w:rFonts w:ascii="Times New Roman" w:hAnsi="Times New Roman" w:cs="Times New Roman"/>
          <w:bCs/>
          <w:sz w:val="24"/>
          <w:szCs w:val="24"/>
        </w:rPr>
        <w:t>РФ, г. Санкт-Петербург, ул. Софийская, д.81 корпус 1 литер А.</w:t>
      </w:r>
    </w:p>
    <w:p w14:paraId="01FF542E" w14:textId="77777777" w:rsidR="005A751A" w:rsidRPr="00B65D11" w:rsidRDefault="005A751A" w:rsidP="006C5F60">
      <w:pPr>
        <w:pStyle w:val="ConsPlusNormal"/>
        <w:ind w:firstLine="708"/>
        <w:jc w:val="both"/>
        <w:rPr>
          <w:rFonts w:ascii="Times New Roman" w:hAnsi="Times New Roman" w:cs="Times New Roman"/>
          <w:sz w:val="24"/>
          <w:szCs w:val="24"/>
        </w:rPr>
      </w:pPr>
    </w:p>
    <w:p w14:paraId="3B4D21A8" w14:textId="77777777" w:rsidR="00AF1222" w:rsidRPr="00B65D11" w:rsidRDefault="00AF1222" w:rsidP="005A751A">
      <w:pPr>
        <w:pStyle w:val="ConsPlusNormal"/>
        <w:ind w:firstLine="708"/>
        <w:rPr>
          <w:rFonts w:ascii="Times New Roman" w:hAnsi="Times New Roman" w:cs="Times New Roman"/>
          <w:sz w:val="24"/>
          <w:szCs w:val="24"/>
        </w:rPr>
      </w:pPr>
    </w:p>
    <w:p w14:paraId="191105AC" w14:textId="77777777" w:rsidR="00D84EA4" w:rsidRPr="00B65D11" w:rsidRDefault="00D84EA4" w:rsidP="00D84EA4">
      <w:pPr>
        <w:pStyle w:val="ConsPlusNormal"/>
        <w:numPr>
          <w:ilvl w:val="0"/>
          <w:numId w:val="1"/>
        </w:numPr>
        <w:ind w:left="0" w:firstLine="0"/>
        <w:jc w:val="center"/>
        <w:rPr>
          <w:rFonts w:ascii="Times New Roman" w:hAnsi="Times New Roman" w:cs="Times New Roman"/>
          <w:b/>
          <w:sz w:val="24"/>
          <w:szCs w:val="24"/>
        </w:rPr>
      </w:pPr>
      <w:r w:rsidRPr="00B65D11">
        <w:rPr>
          <w:rFonts w:ascii="Times New Roman" w:hAnsi="Times New Roman" w:cs="Times New Roman"/>
          <w:b/>
          <w:sz w:val="24"/>
          <w:szCs w:val="24"/>
        </w:rPr>
        <w:t>ХАРАКТЕРИСТИКИ ОКАЗЫВАЕМЫХ УСЛУГ</w:t>
      </w:r>
    </w:p>
    <w:p w14:paraId="3D136795" w14:textId="77777777" w:rsidR="00437D9E" w:rsidRPr="00B65D11" w:rsidRDefault="00437D9E" w:rsidP="00437D9E">
      <w:pPr>
        <w:pStyle w:val="ConsPlusNormal"/>
        <w:ind w:firstLine="0"/>
        <w:rPr>
          <w:rFonts w:ascii="Times New Roman" w:hAnsi="Times New Roman" w:cs="Times New Roman"/>
          <w:b/>
          <w:sz w:val="24"/>
          <w:szCs w:val="24"/>
        </w:rPr>
      </w:pPr>
    </w:p>
    <w:p w14:paraId="2C799FA3" w14:textId="77777777" w:rsidR="007617BE" w:rsidRPr="00B65D11" w:rsidRDefault="00E95D67" w:rsidP="007617BE">
      <w:pPr>
        <w:pStyle w:val="ConsPlusNormal"/>
        <w:jc w:val="both"/>
        <w:rPr>
          <w:rFonts w:ascii="Times New Roman" w:hAnsi="Times New Roman" w:cs="Times New Roman"/>
          <w:sz w:val="24"/>
          <w:szCs w:val="24"/>
        </w:rPr>
      </w:pPr>
      <w:r w:rsidRPr="00B65D11">
        <w:rPr>
          <w:rFonts w:ascii="Times New Roman" w:hAnsi="Times New Roman" w:cs="Times New Roman"/>
          <w:sz w:val="24"/>
          <w:szCs w:val="24"/>
        </w:rPr>
        <w:t xml:space="preserve">Предоставление услуг аренды </w:t>
      </w:r>
      <w:proofErr w:type="spellStart"/>
      <w:r w:rsidRPr="00B65D11">
        <w:rPr>
          <w:rFonts w:ascii="Times New Roman" w:hAnsi="Times New Roman" w:cs="Times New Roman"/>
          <w:sz w:val="24"/>
          <w:szCs w:val="24"/>
        </w:rPr>
        <w:t>конвертовальной</w:t>
      </w:r>
      <w:proofErr w:type="spellEnd"/>
      <w:r w:rsidRPr="00B65D11">
        <w:rPr>
          <w:rFonts w:ascii="Times New Roman" w:hAnsi="Times New Roman" w:cs="Times New Roman"/>
          <w:sz w:val="24"/>
          <w:szCs w:val="24"/>
        </w:rPr>
        <w:t xml:space="preserve"> системы включает в себя:</w:t>
      </w:r>
    </w:p>
    <w:p w14:paraId="50EE0841" w14:textId="77777777" w:rsidR="00E95D67" w:rsidRPr="00B65D11" w:rsidRDefault="00E95D67" w:rsidP="00E95D67">
      <w:pPr>
        <w:pStyle w:val="ConsPlusNormal"/>
        <w:numPr>
          <w:ilvl w:val="0"/>
          <w:numId w:val="10"/>
        </w:numPr>
        <w:jc w:val="both"/>
        <w:rPr>
          <w:rFonts w:ascii="Times New Roman" w:hAnsi="Times New Roman" w:cs="Times New Roman"/>
          <w:sz w:val="24"/>
          <w:szCs w:val="24"/>
        </w:rPr>
      </w:pPr>
      <w:r w:rsidRPr="00B65D11">
        <w:rPr>
          <w:rFonts w:ascii="Times New Roman" w:hAnsi="Times New Roman" w:cs="Times New Roman"/>
          <w:sz w:val="24"/>
          <w:szCs w:val="24"/>
        </w:rPr>
        <w:t xml:space="preserve">поставку </w:t>
      </w:r>
      <w:r w:rsidR="006C7DBB" w:rsidRPr="00B65D11">
        <w:rPr>
          <w:rFonts w:ascii="Times New Roman" w:hAnsi="Times New Roman" w:cs="Times New Roman"/>
          <w:sz w:val="24"/>
          <w:szCs w:val="24"/>
        </w:rPr>
        <w:t xml:space="preserve">Оборудования </w:t>
      </w:r>
      <w:r w:rsidRPr="00B65D11">
        <w:rPr>
          <w:rFonts w:ascii="Times New Roman" w:hAnsi="Times New Roman" w:cs="Times New Roman"/>
          <w:sz w:val="24"/>
          <w:szCs w:val="24"/>
        </w:rPr>
        <w:t>в место эксплуатации силами и средствами Исполнителя;</w:t>
      </w:r>
    </w:p>
    <w:p w14:paraId="56BF8FDC" w14:textId="77777777" w:rsidR="00E95D67" w:rsidRPr="00B65D11" w:rsidRDefault="00E95D67" w:rsidP="00E95D67">
      <w:pPr>
        <w:pStyle w:val="ConsPlusNormal"/>
        <w:numPr>
          <w:ilvl w:val="0"/>
          <w:numId w:val="10"/>
        </w:numPr>
        <w:jc w:val="both"/>
        <w:rPr>
          <w:rFonts w:ascii="Times New Roman" w:hAnsi="Times New Roman" w:cs="Times New Roman"/>
          <w:sz w:val="24"/>
          <w:szCs w:val="24"/>
        </w:rPr>
      </w:pPr>
      <w:r w:rsidRPr="00B65D11">
        <w:rPr>
          <w:rFonts w:ascii="Times New Roman" w:hAnsi="Times New Roman" w:cs="Times New Roman"/>
          <w:sz w:val="24"/>
          <w:szCs w:val="24"/>
        </w:rPr>
        <w:t xml:space="preserve">пуско-наладочные работы и </w:t>
      </w:r>
      <w:r w:rsidR="006C7DBB" w:rsidRPr="00B65D11">
        <w:rPr>
          <w:rFonts w:ascii="Times New Roman" w:hAnsi="Times New Roman" w:cs="Times New Roman"/>
          <w:sz w:val="24"/>
          <w:szCs w:val="24"/>
        </w:rPr>
        <w:t>инструктаж (</w:t>
      </w:r>
      <w:r w:rsidRPr="00B65D11">
        <w:rPr>
          <w:rFonts w:ascii="Times New Roman" w:hAnsi="Times New Roman" w:cs="Times New Roman"/>
          <w:sz w:val="24"/>
          <w:szCs w:val="24"/>
        </w:rPr>
        <w:t>обучение</w:t>
      </w:r>
      <w:r w:rsidR="006C7DBB" w:rsidRPr="00B65D11">
        <w:rPr>
          <w:rFonts w:ascii="Times New Roman" w:hAnsi="Times New Roman" w:cs="Times New Roman"/>
          <w:sz w:val="24"/>
          <w:szCs w:val="24"/>
        </w:rPr>
        <w:t>)</w:t>
      </w:r>
      <w:r w:rsidRPr="00B65D11">
        <w:rPr>
          <w:rFonts w:ascii="Times New Roman" w:hAnsi="Times New Roman" w:cs="Times New Roman"/>
          <w:sz w:val="24"/>
          <w:szCs w:val="24"/>
        </w:rPr>
        <w:t xml:space="preserve"> </w:t>
      </w:r>
      <w:r w:rsidR="006C7DBB" w:rsidRPr="00B65D11">
        <w:rPr>
          <w:rFonts w:ascii="Times New Roman" w:hAnsi="Times New Roman" w:cs="Times New Roman"/>
          <w:sz w:val="24"/>
          <w:szCs w:val="24"/>
        </w:rPr>
        <w:t>сотрудников Заказчика</w:t>
      </w:r>
      <w:r w:rsidRPr="00B65D11">
        <w:rPr>
          <w:rFonts w:ascii="Times New Roman" w:hAnsi="Times New Roman" w:cs="Times New Roman"/>
          <w:sz w:val="24"/>
          <w:szCs w:val="24"/>
        </w:rPr>
        <w:t>;</w:t>
      </w:r>
    </w:p>
    <w:p w14:paraId="0DFEDA7E" w14:textId="77777777" w:rsidR="00E95D67" w:rsidRPr="00B65D11" w:rsidRDefault="00E95D67" w:rsidP="00E95D67">
      <w:pPr>
        <w:pStyle w:val="ConsPlusNormal"/>
        <w:numPr>
          <w:ilvl w:val="0"/>
          <w:numId w:val="10"/>
        </w:numPr>
        <w:jc w:val="both"/>
        <w:rPr>
          <w:rFonts w:ascii="Times New Roman" w:hAnsi="Times New Roman" w:cs="Times New Roman"/>
          <w:sz w:val="24"/>
          <w:szCs w:val="24"/>
        </w:rPr>
      </w:pPr>
      <w:r w:rsidRPr="00B65D11">
        <w:rPr>
          <w:rFonts w:ascii="Times New Roman" w:hAnsi="Times New Roman" w:cs="Times New Roman"/>
          <w:sz w:val="24"/>
          <w:szCs w:val="24"/>
        </w:rPr>
        <w:t>полное сервисное обслуживание, включая обеспечение запасными частями (при необходимости);</w:t>
      </w:r>
    </w:p>
    <w:p w14:paraId="0510D903" w14:textId="77777777" w:rsidR="00E95D67" w:rsidRPr="00B65D11" w:rsidRDefault="00E95D67" w:rsidP="00E95D67">
      <w:pPr>
        <w:pStyle w:val="ConsPlusNormal"/>
        <w:numPr>
          <w:ilvl w:val="0"/>
          <w:numId w:val="10"/>
        </w:numPr>
        <w:jc w:val="both"/>
        <w:rPr>
          <w:rFonts w:ascii="Times New Roman" w:hAnsi="Times New Roman" w:cs="Times New Roman"/>
          <w:sz w:val="24"/>
          <w:szCs w:val="24"/>
        </w:rPr>
      </w:pPr>
      <w:r w:rsidRPr="00B65D11">
        <w:rPr>
          <w:rFonts w:ascii="Times New Roman" w:hAnsi="Times New Roman" w:cs="Times New Roman"/>
          <w:sz w:val="24"/>
          <w:szCs w:val="24"/>
        </w:rPr>
        <w:t>демонтаж Оборудования после окончания срока аренды:</w:t>
      </w:r>
    </w:p>
    <w:p w14:paraId="7261F545" w14:textId="77777777" w:rsidR="00E95D67" w:rsidRPr="00B65D11" w:rsidRDefault="00E95D67" w:rsidP="00E95D67">
      <w:pPr>
        <w:pStyle w:val="ConsPlusNormal"/>
        <w:numPr>
          <w:ilvl w:val="0"/>
          <w:numId w:val="10"/>
        </w:numPr>
        <w:jc w:val="both"/>
        <w:rPr>
          <w:rFonts w:ascii="Times New Roman" w:hAnsi="Times New Roman" w:cs="Times New Roman"/>
          <w:sz w:val="24"/>
          <w:szCs w:val="24"/>
        </w:rPr>
      </w:pPr>
      <w:r w:rsidRPr="00B65D11">
        <w:rPr>
          <w:rFonts w:ascii="Times New Roman" w:hAnsi="Times New Roman" w:cs="Times New Roman"/>
          <w:sz w:val="24"/>
          <w:szCs w:val="24"/>
        </w:rPr>
        <w:t>вывоз Оборудования.</w:t>
      </w:r>
    </w:p>
    <w:p w14:paraId="330B4636" w14:textId="77777777" w:rsidR="005F7730" w:rsidRPr="00B65D11" w:rsidRDefault="00E95D67" w:rsidP="00B556DE">
      <w:pPr>
        <w:pStyle w:val="ConsPlusNormal"/>
        <w:ind w:firstLine="0"/>
        <w:jc w:val="both"/>
        <w:rPr>
          <w:rFonts w:ascii="Times New Roman" w:hAnsi="Times New Roman" w:cs="Times New Roman"/>
          <w:sz w:val="24"/>
          <w:szCs w:val="24"/>
        </w:rPr>
      </w:pPr>
      <w:r w:rsidRPr="00B65D11">
        <w:rPr>
          <w:rFonts w:ascii="Times New Roman" w:hAnsi="Times New Roman" w:cs="Times New Roman"/>
          <w:sz w:val="24"/>
          <w:szCs w:val="24"/>
        </w:rPr>
        <w:t>Минимальные технические требования, предъявляемые к Обо</w:t>
      </w:r>
      <w:r w:rsidR="00FB7592" w:rsidRPr="00B65D11">
        <w:rPr>
          <w:rFonts w:ascii="Times New Roman" w:hAnsi="Times New Roman" w:cs="Times New Roman"/>
          <w:sz w:val="24"/>
          <w:szCs w:val="24"/>
        </w:rPr>
        <w:t>рудованию, указаны в таблице 1</w:t>
      </w:r>
      <w:r w:rsidRPr="00B65D11">
        <w:rPr>
          <w:rFonts w:ascii="Times New Roman" w:hAnsi="Times New Roman" w:cs="Times New Roman"/>
          <w:sz w:val="24"/>
          <w:szCs w:val="24"/>
        </w:rPr>
        <w:t>.</w:t>
      </w:r>
    </w:p>
    <w:p w14:paraId="5291600E" w14:textId="77777777" w:rsidR="00672645" w:rsidRPr="00B65D11" w:rsidRDefault="00FB7592" w:rsidP="00AF1222">
      <w:pPr>
        <w:pStyle w:val="ConsPlusNormal"/>
        <w:tabs>
          <w:tab w:val="left" w:pos="8145"/>
        </w:tabs>
        <w:ind w:firstLine="0"/>
        <w:jc w:val="right"/>
        <w:rPr>
          <w:rFonts w:ascii="Times New Roman" w:hAnsi="Times New Roman" w:cs="Times New Roman"/>
          <w:sz w:val="24"/>
          <w:szCs w:val="24"/>
        </w:rPr>
      </w:pPr>
      <w:r w:rsidRPr="00B65D11">
        <w:rPr>
          <w:rFonts w:ascii="Times New Roman" w:hAnsi="Times New Roman" w:cs="Times New Roman"/>
          <w:sz w:val="24"/>
          <w:szCs w:val="24"/>
        </w:rPr>
        <w:t>Таблица 1</w:t>
      </w:r>
    </w:p>
    <w:tbl>
      <w:tblPr>
        <w:tblpPr w:leftFromText="180" w:rightFromText="180" w:vertAnchor="text" w:horzAnchor="margin" w:tblpXSpec="center" w:tblpY="104"/>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3"/>
        <w:gridCol w:w="5244"/>
      </w:tblGrid>
      <w:tr w:rsidR="0062242A" w:rsidRPr="00B65D11" w14:paraId="70F02FDC" w14:textId="77777777" w:rsidTr="00B556DE">
        <w:trPr>
          <w:trHeight w:val="274"/>
        </w:trPr>
        <w:tc>
          <w:tcPr>
            <w:tcW w:w="9067" w:type="dxa"/>
            <w:gridSpan w:val="2"/>
            <w:vAlign w:val="center"/>
          </w:tcPr>
          <w:p w14:paraId="2E1EDC24" w14:textId="77777777" w:rsidR="0062242A" w:rsidRPr="00B65D11" w:rsidRDefault="0062242A" w:rsidP="0062242A">
            <w:pPr>
              <w:spacing w:after="0" w:line="240" w:lineRule="auto"/>
              <w:jc w:val="center"/>
              <w:rPr>
                <w:rFonts w:ascii="Times New Roman" w:hAnsi="Times New Roman"/>
                <w:b/>
                <w:sz w:val="24"/>
                <w:szCs w:val="24"/>
              </w:rPr>
            </w:pPr>
            <w:r w:rsidRPr="00B65D11">
              <w:rPr>
                <w:rFonts w:ascii="Times New Roman" w:hAnsi="Times New Roman"/>
                <w:b/>
                <w:sz w:val="24"/>
                <w:szCs w:val="24"/>
              </w:rPr>
              <w:t>Конфигурация имущества, технические характеристики</w:t>
            </w:r>
          </w:p>
        </w:tc>
      </w:tr>
      <w:tr w:rsidR="00933668" w:rsidRPr="00B65D11" w14:paraId="69C35792" w14:textId="77777777" w:rsidTr="00933668">
        <w:trPr>
          <w:trHeight w:val="158"/>
        </w:trPr>
        <w:tc>
          <w:tcPr>
            <w:tcW w:w="3823" w:type="dxa"/>
          </w:tcPr>
          <w:p w14:paraId="49690282" w14:textId="77777777" w:rsidR="00933668" w:rsidRPr="00B65D11" w:rsidRDefault="00933668" w:rsidP="00933668">
            <w:pPr>
              <w:spacing w:after="0" w:line="240" w:lineRule="auto"/>
              <w:jc w:val="center"/>
              <w:rPr>
                <w:rFonts w:ascii="Times New Roman" w:hAnsi="Times New Roman"/>
                <w:b/>
                <w:sz w:val="24"/>
                <w:szCs w:val="24"/>
              </w:rPr>
            </w:pPr>
            <w:r w:rsidRPr="00B65D11">
              <w:rPr>
                <w:rFonts w:ascii="Times New Roman" w:hAnsi="Times New Roman"/>
                <w:b/>
                <w:sz w:val="24"/>
                <w:szCs w:val="24"/>
              </w:rPr>
              <w:t xml:space="preserve">Характеристика (описание) </w:t>
            </w:r>
          </w:p>
        </w:tc>
        <w:tc>
          <w:tcPr>
            <w:tcW w:w="5244" w:type="dxa"/>
          </w:tcPr>
          <w:p w14:paraId="5C920B2B" w14:textId="77777777" w:rsidR="00933668" w:rsidRPr="00B65D11" w:rsidRDefault="00933668" w:rsidP="00933668">
            <w:pPr>
              <w:spacing w:after="0" w:line="240" w:lineRule="auto"/>
              <w:rPr>
                <w:rFonts w:ascii="Times New Roman" w:eastAsia="Times New Roman" w:hAnsi="Times New Roman"/>
                <w:b/>
                <w:sz w:val="24"/>
                <w:szCs w:val="24"/>
                <w:lang w:eastAsia="ru-RU"/>
              </w:rPr>
            </w:pPr>
            <w:r w:rsidRPr="00B65D11">
              <w:rPr>
                <w:rFonts w:ascii="Times New Roman" w:hAnsi="Times New Roman"/>
                <w:b/>
                <w:sz w:val="24"/>
                <w:szCs w:val="24"/>
              </w:rPr>
              <w:t>Параметры соответствия</w:t>
            </w:r>
          </w:p>
        </w:tc>
      </w:tr>
      <w:tr w:rsidR="00933668" w:rsidRPr="00B65D11" w14:paraId="2196B364" w14:textId="77777777" w:rsidTr="00933668">
        <w:trPr>
          <w:trHeight w:val="158"/>
        </w:trPr>
        <w:tc>
          <w:tcPr>
            <w:tcW w:w="3823" w:type="dxa"/>
          </w:tcPr>
          <w:p w14:paraId="06036BE9" w14:textId="77777777" w:rsidR="00933668" w:rsidRPr="00B65D11" w:rsidRDefault="00933668" w:rsidP="007624D1">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Назначение</w:t>
            </w:r>
          </w:p>
        </w:tc>
        <w:tc>
          <w:tcPr>
            <w:tcW w:w="5244" w:type="dxa"/>
          </w:tcPr>
          <w:p w14:paraId="4C4F8463" w14:textId="77777777" w:rsidR="00933668" w:rsidRPr="00B65D11" w:rsidRDefault="00933668" w:rsidP="00A4534E">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Для обработки малых и средних объемов почтовой рассылки</w:t>
            </w:r>
          </w:p>
        </w:tc>
      </w:tr>
      <w:tr w:rsidR="00933668" w:rsidRPr="00B65D11" w14:paraId="06E288CE" w14:textId="77777777" w:rsidTr="00933668">
        <w:trPr>
          <w:trHeight w:val="158"/>
        </w:trPr>
        <w:tc>
          <w:tcPr>
            <w:tcW w:w="3823" w:type="dxa"/>
          </w:tcPr>
          <w:p w14:paraId="2D6CCC9C" w14:textId="77777777" w:rsidR="00933668" w:rsidRPr="00B65D11" w:rsidRDefault="00933668" w:rsidP="007624D1">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Максимальная производительность</w:t>
            </w:r>
          </w:p>
        </w:tc>
        <w:tc>
          <w:tcPr>
            <w:tcW w:w="5244" w:type="dxa"/>
          </w:tcPr>
          <w:p w14:paraId="41F248E0" w14:textId="77777777" w:rsidR="00933668" w:rsidRPr="00B65D11" w:rsidRDefault="00933668" w:rsidP="00A4534E">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Не менее 8 000 циклов/час</w:t>
            </w:r>
          </w:p>
        </w:tc>
      </w:tr>
      <w:tr w:rsidR="00933668" w:rsidRPr="00B65D11" w14:paraId="0D373F42" w14:textId="77777777" w:rsidTr="00CA70A6">
        <w:trPr>
          <w:trHeight w:val="158"/>
        </w:trPr>
        <w:tc>
          <w:tcPr>
            <w:tcW w:w="9067" w:type="dxa"/>
            <w:gridSpan w:val="2"/>
          </w:tcPr>
          <w:p w14:paraId="3BA6E8A1" w14:textId="77777777" w:rsidR="00933668" w:rsidRPr="00B65D11" w:rsidRDefault="00933668" w:rsidP="00A4534E">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Станция подачи листов</w:t>
            </w:r>
          </w:p>
        </w:tc>
      </w:tr>
      <w:tr w:rsidR="00933668" w:rsidRPr="00B65D11" w14:paraId="58164EED" w14:textId="77777777" w:rsidTr="00933668">
        <w:trPr>
          <w:trHeight w:val="158"/>
        </w:trPr>
        <w:tc>
          <w:tcPr>
            <w:tcW w:w="3823" w:type="dxa"/>
          </w:tcPr>
          <w:p w14:paraId="1B82877E" w14:textId="77777777" w:rsidR="00933668" w:rsidRPr="00B65D11" w:rsidRDefault="00933668" w:rsidP="007624D1">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Формат</w:t>
            </w:r>
          </w:p>
        </w:tc>
        <w:tc>
          <w:tcPr>
            <w:tcW w:w="5244" w:type="dxa"/>
          </w:tcPr>
          <w:p w14:paraId="7994AF4E" w14:textId="77777777" w:rsidR="00933668" w:rsidRPr="00B65D11" w:rsidRDefault="00933668" w:rsidP="00A4534E">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А3/А4</w:t>
            </w:r>
          </w:p>
        </w:tc>
      </w:tr>
      <w:tr w:rsidR="00933668" w:rsidRPr="00B65D11" w14:paraId="79B46627" w14:textId="77777777" w:rsidTr="00933668">
        <w:trPr>
          <w:trHeight w:val="158"/>
        </w:trPr>
        <w:tc>
          <w:tcPr>
            <w:tcW w:w="3823" w:type="dxa"/>
          </w:tcPr>
          <w:p w14:paraId="6ADEC338" w14:textId="77777777" w:rsidR="00933668" w:rsidRPr="00B65D11" w:rsidRDefault="00933668" w:rsidP="007624D1">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Станция подачи листов</w:t>
            </w:r>
          </w:p>
        </w:tc>
        <w:tc>
          <w:tcPr>
            <w:tcW w:w="5244" w:type="dxa"/>
          </w:tcPr>
          <w:p w14:paraId="7EF43579" w14:textId="77777777" w:rsidR="00933668" w:rsidRPr="00B65D11" w:rsidRDefault="00282E36" w:rsidP="00A4534E">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А3/А4 (с</w:t>
            </w:r>
            <w:r w:rsidR="00933668" w:rsidRPr="00B65D11">
              <w:rPr>
                <w:rFonts w:ascii="Times New Roman" w:eastAsia="Times New Roman" w:hAnsi="Times New Roman"/>
                <w:sz w:val="24"/>
                <w:szCs w:val="24"/>
                <w:lang w:eastAsia="ru-RU"/>
              </w:rPr>
              <w:t>лева</w:t>
            </w:r>
            <w:r w:rsidRPr="00B65D11">
              <w:rPr>
                <w:rFonts w:ascii="Times New Roman" w:eastAsia="Times New Roman" w:hAnsi="Times New Roman"/>
                <w:sz w:val="24"/>
                <w:szCs w:val="24"/>
                <w:lang w:eastAsia="ru-RU"/>
              </w:rPr>
              <w:t>)</w:t>
            </w:r>
            <w:r w:rsidR="00933668" w:rsidRPr="00B65D11">
              <w:rPr>
                <w:rFonts w:ascii="Times New Roman" w:eastAsia="Times New Roman" w:hAnsi="Times New Roman"/>
                <w:sz w:val="24"/>
                <w:szCs w:val="24"/>
                <w:lang w:eastAsia="ru-RU"/>
              </w:rPr>
              <w:t xml:space="preserve"> </w:t>
            </w:r>
          </w:p>
        </w:tc>
      </w:tr>
      <w:tr w:rsidR="00933668" w:rsidRPr="00B65D11" w14:paraId="3D2C0546" w14:textId="77777777" w:rsidTr="00933668">
        <w:trPr>
          <w:trHeight w:val="158"/>
        </w:trPr>
        <w:tc>
          <w:tcPr>
            <w:tcW w:w="3823" w:type="dxa"/>
          </w:tcPr>
          <w:p w14:paraId="18BFE879" w14:textId="77777777" w:rsidR="00933668" w:rsidRPr="00B65D11" w:rsidRDefault="00933668" w:rsidP="007624D1">
            <w:pPr>
              <w:spacing w:after="0" w:line="240" w:lineRule="auto"/>
              <w:rPr>
                <w:rFonts w:ascii="Times New Roman" w:eastAsia="Times New Roman" w:hAnsi="Times New Roman"/>
                <w:sz w:val="24"/>
                <w:szCs w:val="24"/>
                <w:lang w:val="en-US" w:eastAsia="ru-RU"/>
              </w:rPr>
            </w:pPr>
            <w:r w:rsidRPr="00B65D11">
              <w:rPr>
                <w:rFonts w:ascii="Times New Roman" w:eastAsia="Times New Roman" w:hAnsi="Times New Roman"/>
                <w:sz w:val="24"/>
                <w:szCs w:val="24"/>
                <w:lang w:eastAsia="ru-RU"/>
              </w:rPr>
              <w:t xml:space="preserve">Устройство считывания кода </w:t>
            </w:r>
            <w:r w:rsidRPr="00B65D11">
              <w:rPr>
                <w:rFonts w:ascii="Times New Roman" w:eastAsia="Times New Roman" w:hAnsi="Times New Roman"/>
                <w:sz w:val="24"/>
                <w:szCs w:val="24"/>
                <w:lang w:val="en-US" w:eastAsia="ru-RU"/>
              </w:rPr>
              <w:t>OMR</w:t>
            </w:r>
          </w:p>
        </w:tc>
        <w:tc>
          <w:tcPr>
            <w:tcW w:w="5244" w:type="dxa"/>
          </w:tcPr>
          <w:p w14:paraId="154618A4" w14:textId="77777777" w:rsidR="00933668" w:rsidRPr="00B65D11" w:rsidRDefault="00282E36" w:rsidP="00A4534E">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в</w:t>
            </w:r>
            <w:r w:rsidR="00933668" w:rsidRPr="00B65D11">
              <w:rPr>
                <w:rFonts w:ascii="Times New Roman" w:eastAsia="Times New Roman" w:hAnsi="Times New Roman"/>
                <w:sz w:val="24"/>
                <w:szCs w:val="24"/>
                <w:lang w:eastAsia="ru-RU"/>
              </w:rPr>
              <w:t xml:space="preserve"> наличии</w:t>
            </w:r>
            <w:r w:rsidRPr="00B65D11">
              <w:rPr>
                <w:rFonts w:ascii="Times New Roman" w:eastAsia="Times New Roman" w:hAnsi="Times New Roman"/>
                <w:sz w:val="24"/>
                <w:szCs w:val="24"/>
                <w:lang w:eastAsia="ru-RU"/>
              </w:rPr>
              <w:t xml:space="preserve"> (сверху)</w:t>
            </w:r>
          </w:p>
        </w:tc>
      </w:tr>
      <w:tr w:rsidR="00933668" w:rsidRPr="00B65D11" w14:paraId="599427B4" w14:textId="77777777" w:rsidTr="00933668">
        <w:trPr>
          <w:trHeight w:val="158"/>
        </w:trPr>
        <w:tc>
          <w:tcPr>
            <w:tcW w:w="3823" w:type="dxa"/>
          </w:tcPr>
          <w:p w14:paraId="5CD32306" w14:textId="77777777" w:rsidR="00933668" w:rsidRPr="00B65D11" w:rsidRDefault="00282E36" w:rsidP="007624D1">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Ёмкость станции</w:t>
            </w:r>
          </w:p>
        </w:tc>
        <w:tc>
          <w:tcPr>
            <w:tcW w:w="5244" w:type="dxa"/>
          </w:tcPr>
          <w:p w14:paraId="2AF379CB" w14:textId="77777777" w:rsidR="00933668" w:rsidRPr="00B65D11" w:rsidRDefault="00282E36" w:rsidP="00A4534E">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не менее 500-600 листов</w:t>
            </w:r>
          </w:p>
        </w:tc>
      </w:tr>
      <w:tr w:rsidR="00933668" w:rsidRPr="00B65D11" w14:paraId="765A9D6E" w14:textId="77777777" w:rsidTr="00933668">
        <w:trPr>
          <w:trHeight w:val="158"/>
        </w:trPr>
        <w:tc>
          <w:tcPr>
            <w:tcW w:w="3823" w:type="dxa"/>
          </w:tcPr>
          <w:p w14:paraId="23C3FEC2" w14:textId="77777777" w:rsidR="00933668" w:rsidRPr="00B65D11" w:rsidRDefault="00282E36" w:rsidP="007624D1">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Размер обрабатываемых документов</w:t>
            </w:r>
          </w:p>
        </w:tc>
        <w:tc>
          <w:tcPr>
            <w:tcW w:w="5244" w:type="dxa"/>
          </w:tcPr>
          <w:p w14:paraId="31110E34" w14:textId="77777777" w:rsidR="00933668" w:rsidRPr="00B65D11" w:rsidRDefault="00282E36" w:rsidP="00A4534E">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от 88 х 148 мм до 310 х 420 мм</w:t>
            </w:r>
          </w:p>
        </w:tc>
      </w:tr>
      <w:tr w:rsidR="00933668" w:rsidRPr="00B65D11" w14:paraId="2A6A59D8" w14:textId="77777777" w:rsidTr="00933668">
        <w:trPr>
          <w:trHeight w:val="158"/>
        </w:trPr>
        <w:tc>
          <w:tcPr>
            <w:tcW w:w="3823" w:type="dxa"/>
          </w:tcPr>
          <w:p w14:paraId="0D567C2D" w14:textId="77777777" w:rsidR="00933668" w:rsidRPr="00B65D11" w:rsidRDefault="00282E36" w:rsidP="007624D1">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 xml:space="preserve">Вес бумаги </w:t>
            </w:r>
          </w:p>
        </w:tc>
        <w:tc>
          <w:tcPr>
            <w:tcW w:w="5244" w:type="dxa"/>
          </w:tcPr>
          <w:p w14:paraId="49E67D86" w14:textId="77777777" w:rsidR="00933668" w:rsidRPr="00B65D11" w:rsidRDefault="00282E36" w:rsidP="00A4534E">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от 70 г/м</w:t>
            </w:r>
            <w:r w:rsidRPr="00B65D11">
              <w:rPr>
                <w:rFonts w:ascii="Times New Roman" w:eastAsia="Times New Roman" w:hAnsi="Times New Roman"/>
                <w:sz w:val="24"/>
                <w:szCs w:val="24"/>
                <w:vertAlign w:val="superscript"/>
                <w:lang w:eastAsia="ru-RU"/>
              </w:rPr>
              <w:t>2</w:t>
            </w:r>
            <w:r w:rsidRPr="00B65D11">
              <w:rPr>
                <w:rFonts w:ascii="Times New Roman" w:eastAsia="Times New Roman" w:hAnsi="Times New Roman"/>
                <w:sz w:val="24"/>
                <w:szCs w:val="24"/>
                <w:lang w:eastAsia="ru-RU"/>
              </w:rPr>
              <w:t xml:space="preserve"> до 180 г/м</w:t>
            </w:r>
            <w:r w:rsidRPr="00B65D11">
              <w:rPr>
                <w:rFonts w:ascii="Times New Roman" w:eastAsia="Times New Roman" w:hAnsi="Times New Roman"/>
                <w:sz w:val="24"/>
                <w:szCs w:val="24"/>
                <w:vertAlign w:val="superscript"/>
                <w:lang w:eastAsia="ru-RU"/>
              </w:rPr>
              <w:t>2</w:t>
            </w:r>
          </w:p>
        </w:tc>
      </w:tr>
      <w:tr w:rsidR="00282E36" w:rsidRPr="00B65D11" w14:paraId="65B247E8" w14:textId="77777777" w:rsidTr="00CA70A6">
        <w:trPr>
          <w:trHeight w:val="158"/>
        </w:trPr>
        <w:tc>
          <w:tcPr>
            <w:tcW w:w="9067" w:type="dxa"/>
            <w:gridSpan w:val="2"/>
          </w:tcPr>
          <w:p w14:paraId="4D0576FB" w14:textId="77777777" w:rsidR="00282E36" w:rsidRPr="00B65D11" w:rsidRDefault="00282E36" w:rsidP="00A4534E">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Фальцовка</w:t>
            </w:r>
          </w:p>
        </w:tc>
      </w:tr>
      <w:tr w:rsidR="00933668" w:rsidRPr="00B65D11" w14:paraId="3FDCC13C" w14:textId="77777777" w:rsidTr="00933668">
        <w:trPr>
          <w:trHeight w:val="158"/>
        </w:trPr>
        <w:tc>
          <w:tcPr>
            <w:tcW w:w="3823" w:type="dxa"/>
          </w:tcPr>
          <w:p w14:paraId="037D8F7D" w14:textId="77777777" w:rsidR="00933668" w:rsidRPr="00B65D11" w:rsidRDefault="00282E36" w:rsidP="00282E36">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Простой фальц</w:t>
            </w:r>
          </w:p>
        </w:tc>
        <w:tc>
          <w:tcPr>
            <w:tcW w:w="5244" w:type="dxa"/>
          </w:tcPr>
          <w:p w14:paraId="02F659B9" w14:textId="77777777" w:rsidR="00933668" w:rsidRPr="00B65D11" w:rsidRDefault="00282E36" w:rsidP="00A4534E">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предусмотрено</w:t>
            </w:r>
          </w:p>
        </w:tc>
      </w:tr>
      <w:tr w:rsidR="00282E36" w:rsidRPr="00B65D11" w14:paraId="53B35319" w14:textId="77777777" w:rsidTr="00933668">
        <w:trPr>
          <w:trHeight w:val="158"/>
        </w:trPr>
        <w:tc>
          <w:tcPr>
            <w:tcW w:w="3823" w:type="dxa"/>
          </w:tcPr>
          <w:p w14:paraId="12EDE907" w14:textId="77777777" w:rsidR="00282E36" w:rsidRPr="00B65D11" w:rsidRDefault="00282E36" w:rsidP="00282E36">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Z-фальц</w:t>
            </w:r>
          </w:p>
        </w:tc>
        <w:tc>
          <w:tcPr>
            <w:tcW w:w="5244" w:type="dxa"/>
          </w:tcPr>
          <w:p w14:paraId="4C116DEF" w14:textId="77777777" w:rsidR="00282E36" w:rsidRPr="00B65D11" w:rsidRDefault="00282E36" w:rsidP="00282E36">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предусмотрено</w:t>
            </w:r>
          </w:p>
        </w:tc>
      </w:tr>
      <w:tr w:rsidR="00282E36" w:rsidRPr="00B65D11" w14:paraId="6A10E7B0" w14:textId="77777777" w:rsidTr="00933668">
        <w:trPr>
          <w:trHeight w:val="158"/>
        </w:trPr>
        <w:tc>
          <w:tcPr>
            <w:tcW w:w="3823" w:type="dxa"/>
          </w:tcPr>
          <w:p w14:paraId="2187C7CA" w14:textId="77777777" w:rsidR="00282E36" w:rsidRPr="00B65D11" w:rsidRDefault="00282E36" w:rsidP="00282E36">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Параллельный фальц</w:t>
            </w:r>
          </w:p>
        </w:tc>
        <w:tc>
          <w:tcPr>
            <w:tcW w:w="5244" w:type="dxa"/>
          </w:tcPr>
          <w:p w14:paraId="710864D3" w14:textId="77777777" w:rsidR="00282E36" w:rsidRPr="00B65D11" w:rsidRDefault="00282E36" w:rsidP="00282E36">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предусмотрено</w:t>
            </w:r>
          </w:p>
        </w:tc>
      </w:tr>
      <w:tr w:rsidR="00282E36" w:rsidRPr="00B65D11" w14:paraId="05E03773" w14:textId="77777777" w:rsidTr="00933668">
        <w:trPr>
          <w:trHeight w:val="158"/>
        </w:trPr>
        <w:tc>
          <w:tcPr>
            <w:tcW w:w="3823" w:type="dxa"/>
          </w:tcPr>
          <w:p w14:paraId="259540A7" w14:textId="77777777" w:rsidR="00282E36" w:rsidRPr="00B65D11" w:rsidRDefault="00282E36" w:rsidP="00282E36">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Поперечный фальц</w:t>
            </w:r>
          </w:p>
        </w:tc>
        <w:tc>
          <w:tcPr>
            <w:tcW w:w="5244" w:type="dxa"/>
          </w:tcPr>
          <w:p w14:paraId="69DE07DA" w14:textId="77777777" w:rsidR="00282E36" w:rsidRPr="00B65D11" w:rsidRDefault="00282E36" w:rsidP="00282E36">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предусмотрено</w:t>
            </w:r>
          </w:p>
        </w:tc>
      </w:tr>
      <w:tr w:rsidR="00933668" w:rsidRPr="00B65D11" w14:paraId="6A4C5E6E" w14:textId="77777777" w:rsidTr="00933668">
        <w:trPr>
          <w:trHeight w:val="158"/>
        </w:trPr>
        <w:tc>
          <w:tcPr>
            <w:tcW w:w="3823" w:type="dxa"/>
          </w:tcPr>
          <w:p w14:paraId="05BBF6EB" w14:textId="77777777" w:rsidR="00933668" w:rsidRPr="00B65D11" w:rsidRDefault="00282E36" w:rsidP="007624D1">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Несимметричная фальцовка</w:t>
            </w:r>
          </w:p>
        </w:tc>
        <w:tc>
          <w:tcPr>
            <w:tcW w:w="5244" w:type="dxa"/>
          </w:tcPr>
          <w:p w14:paraId="16FC5B6F" w14:textId="77777777" w:rsidR="00933668" w:rsidRPr="00B65D11" w:rsidRDefault="00282E36" w:rsidP="00A4534E">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предусмотрено</w:t>
            </w:r>
          </w:p>
        </w:tc>
      </w:tr>
      <w:tr w:rsidR="00282E36" w:rsidRPr="00B65D11" w14:paraId="4ACCE220" w14:textId="77777777" w:rsidTr="00CA70A6">
        <w:trPr>
          <w:trHeight w:val="158"/>
        </w:trPr>
        <w:tc>
          <w:tcPr>
            <w:tcW w:w="9067" w:type="dxa"/>
            <w:gridSpan w:val="2"/>
          </w:tcPr>
          <w:p w14:paraId="0ECF8924" w14:textId="77777777" w:rsidR="00282E36" w:rsidRPr="00B65D11" w:rsidRDefault="00282E36" w:rsidP="00A4534E">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Конверты</w:t>
            </w:r>
          </w:p>
        </w:tc>
      </w:tr>
      <w:tr w:rsidR="00282E36" w:rsidRPr="00B65D11" w14:paraId="667D9BBE" w14:textId="77777777" w:rsidTr="00933668">
        <w:trPr>
          <w:trHeight w:val="158"/>
        </w:trPr>
        <w:tc>
          <w:tcPr>
            <w:tcW w:w="3823" w:type="dxa"/>
          </w:tcPr>
          <w:p w14:paraId="310BBA5F" w14:textId="77777777" w:rsidR="00282E36" w:rsidRPr="00B65D11" w:rsidRDefault="00282E36" w:rsidP="00282E36">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Размер</w:t>
            </w:r>
          </w:p>
        </w:tc>
        <w:tc>
          <w:tcPr>
            <w:tcW w:w="5244" w:type="dxa"/>
          </w:tcPr>
          <w:p w14:paraId="29F992B3" w14:textId="77777777" w:rsidR="00282E36" w:rsidRPr="00B65D11" w:rsidRDefault="00282E36" w:rsidP="00282E36">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от 114 х 162 мм до 152 х 248 мм</w:t>
            </w:r>
          </w:p>
        </w:tc>
      </w:tr>
      <w:tr w:rsidR="00282E36" w:rsidRPr="00B65D11" w14:paraId="048FD49D" w14:textId="77777777" w:rsidTr="00933668">
        <w:trPr>
          <w:trHeight w:val="158"/>
        </w:trPr>
        <w:tc>
          <w:tcPr>
            <w:tcW w:w="3823" w:type="dxa"/>
          </w:tcPr>
          <w:p w14:paraId="7BCCA322" w14:textId="77777777" w:rsidR="00282E36" w:rsidRPr="00B65D11" w:rsidRDefault="00282E36" w:rsidP="00282E36">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Вес бумаги</w:t>
            </w:r>
          </w:p>
        </w:tc>
        <w:tc>
          <w:tcPr>
            <w:tcW w:w="5244" w:type="dxa"/>
          </w:tcPr>
          <w:p w14:paraId="749B4AC1" w14:textId="77777777" w:rsidR="00282E36" w:rsidRPr="00B65D11" w:rsidRDefault="00282E36" w:rsidP="00282E36">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от 60 г/м</w:t>
            </w:r>
            <w:r w:rsidRPr="00B65D11">
              <w:rPr>
                <w:rFonts w:ascii="Times New Roman" w:eastAsia="Times New Roman" w:hAnsi="Times New Roman"/>
                <w:sz w:val="24"/>
                <w:szCs w:val="24"/>
                <w:vertAlign w:val="superscript"/>
                <w:lang w:eastAsia="ru-RU"/>
              </w:rPr>
              <w:t>2</w:t>
            </w:r>
            <w:r w:rsidRPr="00B65D11">
              <w:rPr>
                <w:rFonts w:ascii="Times New Roman" w:eastAsia="Times New Roman" w:hAnsi="Times New Roman"/>
                <w:sz w:val="24"/>
                <w:szCs w:val="24"/>
                <w:lang w:eastAsia="ru-RU"/>
              </w:rPr>
              <w:t xml:space="preserve"> до 100 г/м</w:t>
            </w:r>
            <w:r w:rsidRPr="00B65D11">
              <w:rPr>
                <w:rFonts w:ascii="Times New Roman" w:eastAsia="Times New Roman" w:hAnsi="Times New Roman"/>
                <w:sz w:val="24"/>
                <w:szCs w:val="24"/>
                <w:vertAlign w:val="superscript"/>
                <w:lang w:eastAsia="ru-RU"/>
              </w:rPr>
              <w:t>2</w:t>
            </w:r>
          </w:p>
        </w:tc>
      </w:tr>
      <w:tr w:rsidR="00933668" w:rsidRPr="00B65D11" w14:paraId="223F461B" w14:textId="77777777" w:rsidTr="00933668">
        <w:trPr>
          <w:trHeight w:val="158"/>
        </w:trPr>
        <w:tc>
          <w:tcPr>
            <w:tcW w:w="3823" w:type="dxa"/>
          </w:tcPr>
          <w:p w14:paraId="1CDC4050" w14:textId="77777777" w:rsidR="00933668" w:rsidRPr="00B65D11" w:rsidRDefault="00282E36" w:rsidP="007624D1">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Толщина конверта с вложенными документами</w:t>
            </w:r>
          </w:p>
        </w:tc>
        <w:tc>
          <w:tcPr>
            <w:tcW w:w="5244" w:type="dxa"/>
          </w:tcPr>
          <w:p w14:paraId="489BF628" w14:textId="77777777" w:rsidR="00933668" w:rsidRPr="00B65D11" w:rsidRDefault="00282E36" w:rsidP="00A4534E">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не более 2 мм</w:t>
            </w:r>
          </w:p>
        </w:tc>
      </w:tr>
      <w:tr w:rsidR="00282E36" w:rsidRPr="00B65D11" w14:paraId="463E3D81" w14:textId="77777777" w:rsidTr="00CA70A6">
        <w:trPr>
          <w:trHeight w:val="158"/>
        </w:trPr>
        <w:tc>
          <w:tcPr>
            <w:tcW w:w="9067" w:type="dxa"/>
            <w:gridSpan w:val="2"/>
          </w:tcPr>
          <w:p w14:paraId="70715106" w14:textId="77777777" w:rsidR="00282E36" w:rsidRPr="00B65D11" w:rsidRDefault="00282E36" w:rsidP="00A4534E">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lastRenderedPageBreak/>
              <w:t>Конвейер для вывода готовых конвертов</w:t>
            </w:r>
          </w:p>
        </w:tc>
      </w:tr>
      <w:tr w:rsidR="00B556DE" w:rsidRPr="00B65D11" w14:paraId="638A5B32" w14:textId="77777777" w:rsidTr="00933668">
        <w:trPr>
          <w:trHeight w:val="158"/>
        </w:trPr>
        <w:tc>
          <w:tcPr>
            <w:tcW w:w="3823" w:type="dxa"/>
          </w:tcPr>
          <w:p w14:paraId="5CCA4E1C" w14:textId="77777777" w:rsidR="00B556DE" w:rsidRPr="00B65D11" w:rsidRDefault="00B556DE" w:rsidP="00B556DE">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Транспортер фрикционного типа</w:t>
            </w:r>
          </w:p>
        </w:tc>
        <w:tc>
          <w:tcPr>
            <w:tcW w:w="5244" w:type="dxa"/>
          </w:tcPr>
          <w:p w14:paraId="5823769D" w14:textId="77777777" w:rsidR="00B556DE" w:rsidRPr="00B65D11" w:rsidRDefault="00B556DE" w:rsidP="00B556DE">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 xml:space="preserve">в наличии </w:t>
            </w:r>
          </w:p>
        </w:tc>
      </w:tr>
      <w:tr w:rsidR="00B556DE" w:rsidRPr="00B65D11" w14:paraId="7A4DE29E" w14:textId="77777777" w:rsidTr="00933668">
        <w:trPr>
          <w:trHeight w:val="158"/>
        </w:trPr>
        <w:tc>
          <w:tcPr>
            <w:tcW w:w="3823" w:type="dxa"/>
          </w:tcPr>
          <w:p w14:paraId="4DD97829" w14:textId="77777777" w:rsidR="00B556DE" w:rsidRPr="00B65D11" w:rsidRDefault="00B556DE" w:rsidP="00B556DE">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Сортировочная корзина</w:t>
            </w:r>
          </w:p>
        </w:tc>
        <w:tc>
          <w:tcPr>
            <w:tcW w:w="5244" w:type="dxa"/>
          </w:tcPr>
          <w:p w14:paraId="2AE3A56C" w14:textId="77777777" w:rsidR="00B556DE" w:rsidRPr="00B65D11" w:rsidRDefault="00B556DE" w:rsidP="00B556DE">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 xml:space="preserve">в наличии </w:t>
            </w:r>
          </w:p>
        </w:tc>
      </w:tr>
      <w:tr w:rsidR="00B556DE" w:rsidRPr="00B65D11" w14:paraId="1E6FC661" w14:textId="77777777" w:rsidTr="00933668">
        <w:trPr>
          <w:trHeight w:val="158"/>
        </w:trPr>
        <w:tc>
          <w:tcPr>
            <w:tcW w:w="3823" w:type="dxa"/>
          </w:tcPr>
          <w:p w14:paraId="18FBC50E" w14:textId="77777777" w:rsidR="00B556DE" w:rsidRPr="00B65D11" w:rsidRDefault="00B556DE" w:rsidP="00B556DE">
            <w:pPr>
              <w:spacing w:after="0" w:line="240" w:lineRule="auto"/>
              <w:rPr>
                <w:rFonts w:ascii="Times New Roman" w:eastAsia="Times New Roman" w:hAnsi="Times New Roman"/>
                <w:sz w:val="24"/>
                <w:szCs w:val="24"/>
                <w:lang w:eastAsia="ru-RU"/>
              </w:rPr>
            </w:pPr>
            <w:proofErr w:type="spellStart"/>
            <w:r w:rsidRPr="00B65D11">
              <w:rPr>
                <w:rFonts w:ascii="Times New Roman" w:eastAsia="Times New Roman" w:hAnsi="Times New Roman"/>
                <w:sz w:val="24"/>
                <w:szCs w:val="24"/>
                <w:lang w:eastAsia="ru-RU"/>
              </w:rPr>
              <w:t>Электроподключение</w:t>
            </w:r>
            <w:proofErr w:type="spellEnd"/>
          </w:p>
        </w:tc>
        <w:tc>
          <w:tcPr>
            <w:tcW w:w="5244" w:type="dxa"/>
          </w:tcPr>
          <w:p w14:paraId="0DC37518" w14:textId="77777777" w:rsidR="00B556DE" w:rsidRPr="00B65D11" w:rsidRDefault="00B556DE" w:rsidP="00B556DE">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 xml:space="preserve">220V, 10A, 50Hz, 1,2 </w:t>
            </w:r>
            <w:proofErr w:type="spellStart"/>
            <w:r w:rsidRPr="00B65D11">
              <w:rPr>
                <w:rFonts w:ascii="Times New Roman" w:eastAsia="Times New Roman" w:hAnsi="Times New Roman"/>
                <w:sz w:val="24"/>
                <w:szCs w:val="24"/>
                <w:lang w:eastAsia="ru-RU"/>
              </w:rPr>
              <w:t>kW</w:t>
            </w:r>
            <w:proofErr w:type="spellEnd"/>
          </w:p>
        </w:tc>
      </w:tr>
      <w:tr w:rsidR="00B556DE" w:rsidRPr="00B65D11" w14:paraId="12C0CB21" w14:textId="77777777" w:rsidTr="00933668">
        <w:trPr>
          <w:trHeight w:val="158"/>
        </w:trPr>
        <w:tc>
          <w:tcPr>
            <w:tcW w:w="3823" w:type="dxa"/>
          </w:tcPr>
          <w:p w14:paraId="411A349B" w14:textId="77777777" w:rsidR="00B556DE" w:rsidRPr="00B65D11" w:rsidRDefault="00B556DE" w:rsidP="00B556DE">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Габаритные размеры</w:t>
            </w:r>
          </w:p>
        </w:tc>
        <w:tc>
          <w:tcPr>
            <w:tcW w:w="5244" w:type="dxa"/>
          </w:tcPr>
          <w:p w14:paraId="2560EF15" w14:textId="77777777" w:rsidR="00B556DE" w:rsidRPr="00B65D11" w:rsidRDefault="00B556DE" w:rsidP="00B556DE">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не менее 260 х 250 х 200 см</w:t>
            </w:r>
          </w:p>
        </w:tc>
      </w:tr>
      <w:tr w:rsidR="00B556DE" w:rsidRPr="00B65D11" w14:paraId="2E106413" w14:textId="77777777" w:rsidTr="00933668">
        <w:trPr>
          <w:trHeight w:val="158"/>
        </w:trPr>
        <w:tc>
          <w:tcPr>
            <w:tcW w:w="3823" w:type="dxa"/>
          </w:tcPr>
          <w:p w14:paraId="093D63F1" w14:textId="77777777" w:rsidR="00B556DE" w:rsidRPr="00B65D11" w:rsidRDefault="00B556DE" w:rsidP="00B556DE">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Вес</w:t>
            </w:r>
          </w:p>
        </w:tc>
        <w:tc>
          <w:tcPr>
            <w:tcW w:w="5244" w:type="dxa"/>
          </w:tcPr>
          <w:p w14:paraId="132FDBD0" w14:textId="587A8A13" w:rsidR="00B556DE" w:rsidRPr="00B65D11" w:rsidRDefault="00B556DE" w:rsidP="00B556DE">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не более</w:t>
            </w:r>
            <w:ins w:id="2" w:author="Тихомирова Ольга Юрьевна" w:date="2026-07-14T13:57:00Z">
              <w:r w:rsidR="00993802">
                <w:rPr>
                  <w:rFonts w:ascii="Times New Roman" w:eastAsia="Times New Roman" w:hAnsi="Times New Roman"/>
                  <w:sz w:val="24"/>
                  <w:szCs w:val="24"/>
                  <w:lang w:eastAsia="ru-RU"/>
                </w:rPr>
                <w:t xml:space="preserve"> </w:t>
              </w:r>
            </w:ins>
            <w:r w:rsidRPr="00B65D11">
              <w:rPr>
                <w:rFonts w:ascii="Times New Roman" w:eastAsia="Times New Roman" w:hAnsi="Times New Roman"/>
                <w:sz w:val="24"/>
                <w:szCs w:val="24"/>
                <w:lang w:eastAsia="ru-RU"/>
              </w:rPr>
              <w:t>710 кг</w:t>
            </w:r>
          </w:p>
        </w:tc>
      </w:tr>
      <w:tr w:rsidR="00B556DE" w:rsidRPr="00B65D11" w14:paraId="060F86D5" w14:textId="77777777" w:rsidTr="00933668">
        <w:trPr>
          <w:trHeight w:val="158"/>
        </w:trPr>
        <w:tc>
          <w:tcPr>
            <w:tcW w:w="3823" w:type="dxa"/>
          </w:tcPr>
          <w:p w14:paraId="45DBF881" w14:textId="77777777" w:rsidR="00B556DE" w:rsidRPr="00B65D11" w:rsidRDefault="00B556DE" w:rsidP="00B556DE">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 xml:space="preserve">Возможность расширения конфигурации системы до тех станций подачи дополнительных </w:t>
            </w:r>
            <w:proofErr w:type="spellStart"/>
            <w:r w:rsidRPr="00B65D11">
              <w:rPr>
                <w:rFonts w:ascii="Times New Roman" w:eastAsia="Times New Roman" w:hAnsi="Times New Roman"/>
                <w:sz w:val="24"/>
                <w:szCs w:val="24"/>
                <w:lang w:eastAsia="ru-RU"/>
              </w:rPr>
              <w:t>неперсонализированных</w:t>
            </w:r>
            <w:proofErr w:type="spellEnd"/>
            <w:r w:rsidRPr="00B65D11">
              <w:rPr>
                <w:rFonts w:ascii="Times New Roman" w:eastAsia="Times New Roman" w:hAnsi="Times New Roman"/>
                <w:sz w:val="24"/>
                <w:szCs w:val="24"/>
                <w:lang w:eastAsia="ru-RU"/>
              </w:rPr>
              <w:t xml:space="preserve"> вложений</w:t>
            </w:r>
          </w:p>
        </w:tc>
        <w:tc>
          <w:tcPr>
            <w:tcW w:w="5244" w:type="dxa"/>
          </w:tcPr>
          <w:p w14:paraId="22D95145" w14:textId="77777777" w:rsidR="00B556DE" w:rsidRPr="00B65D11" w:rsidRDefault="00B556DE" w:rsidP="00B556DE">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предусмотрено</w:t>
            </w:r>
          </w:p>
        </w:tc>
      </w:tr>
      <w:tr w:rsidR="00B556DE" w:rsidRPr="00B65D11" w14:paraId="364012AE" w14:textId="77777777" w:rsidTr="00933668">
        <w:trPr>
          <w:trHeight w:val="158"/>
        </w:trPr>
        <w:tc>
          <w:tcPr>
            <w:tcW w:w="3823" w:type="dxa"/>
          </w:tcPr>
          <w:p w14:paraId="1CB446CA" w14:textId="77777777" w:rsidR="00B556DE" w:rsidRPr="00B65D11" w:rsidRDefault="00B556DE" w:rsidP="00B556DE">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Возможность расширения конфигурации системы до двух столов подачи основных документов</w:t>
            </w:r>
          </w:p>
        </w:tc>
        <w:tc>
          <w:tcPr>
            <w:tcW w:w="5244" w:type="dxa"/>
          </w:tcPr>
          <w:p w14:paraId="4B0C69B5" w14:textId="77777777" w:rsidR="00B556DE" w:rsidRPr="00B65D11" w:rsidRDefault="00B556DE" w:rsidP="00B556DE">
            <w:pPr>
              <w:spacing w:after="0" w:line="240" w:lineRule="auto"/>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предусмотрено</w:t>
            </w:r>
          </w:p>
        </w:tc>
      </w:tr>
    </w:tbl>
    <w:p w14:paraId="53197374" w14:textId="77777777" w:rsidR="007624D1" w:rsidRPr="00B65D11" w:rsidRDefault="007624D1" w:rsidP="00341C4F">
      <w:pPr>
        <w:spacing w:after="0" w:line="240" w:lineRule="auto"/>
        <w:jc w:val="both"/>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 xml:space="preserve">             </w:t>
      </w:r>
    </w:p>
    <w:p w14:paraId="126F059B" w14:textId="77777777" w:rsidR="00D84EA4" w:rsidRPr="00B65D11" w:rsidRDefault="00D84EA4" w:rsidP="00D84EA4">
      <w:pPr>
        <w:pStyle w:val="ConsPlusNormal"/>
        <w:numPr>
          <w:ilvl w:val="0"/>
          <w:numId w:val="1"/>
        </w:numPr>
        <w:ind w:left="0" w:firstLine="0"/>
        <w:jc w:val="center"/>
        <w:rPr>
          <w:rFonts w:ascii="Times New Roman" w:hAnsi="Times New Roman" w:cs="Times New Roman"/>
          <w:b/>
          <w:sz w:val="24"/>
          <w:szCs w:val="24"/>
        </w:rPr>
      </w:pPr>
      <w:r w:rsidRPr="00B65D11">
        <w:rPr>
          <w:rFonts w:ascii="Times New Roman" w:hAnsi="Times New Roman" w:cs="Times New Roman"/>
          <w:b/>
          <w:sz w:val="24"/>
          <w:szCs w:val="24"/>
        </w:rPr>
        <w:t>ТРЕБОВАНИЯ К ПОРЯДКУ ОКАЗАНИЯ УСЛУГ</w:t>
      </w:r>
    </w:p>
    <w:p w14:paraId="4836C454" w14:textId="77777777" w:rsidR="00D84EA4" w:rsidRPr="00B65D11" w:rsidRDefault="00D84EA4" w:rsidP="00D84EA4">
      <w:pPr>
        <w:pStyle w:val="ConsPlusNormal"/>
        <w:ind w:firstLine="0"/>
        <w:jc w:val="center"/>
        <w:rPr>
          <w:rFonts w:ascii="Times New Roman" w:hAnsi="Times New Roman" w:cs="Times New Roman"/>
          <w:sz w:val="24"/>
          <w:szCs w:val="24"/>
        </w:rPr>
      </w:pPr>
    </w:p>
    <w:p w14:paraId="7816AD1E" w14:textId="77777777" w:rsidR="00D84EA4" w:rsidRPr="00B65D11" w:rsidRDefault="00D84EA4" w:rsidP="00D84EA4">
      <w:pPr>
        <w:pStyle w:val="ConsPlusNormal"/>
        <w:numPr>
          <w:ilvl w:val="1"/>
          <w:numId w:val="1"/>
        </w:numPr>
        <w:ind w:left="0" w:firstLine="709"/>
        <w:rPr>
          <w:rFonts w:ascii="Times New Roman" w:hAnsi="Times New Roman" w:cs="Times New Roman"/>
          <w:b/>
          <w:sz w:val="24"/>
          <w:szCs w:val="24"/>
        </w:rPr>
      </w:pPr>
      <w:r w:rsidRPr="00B65D11">
        <w:rPr>
          <w:rFonts w:ascii="Times New Roman" w:hAnsi="Times New Roman" w:cs="Times New Roman"/>
          <w:b/>
          <w:sz w:val="24"/>
          <w:szCs w:val="24"/>
        </w:rPr>
        <w:t xml:space="preserve"> Требования к качеству оказываемых услуг</w:t>
      </w:r>
    </w:p>
    <w:p w14:paraId="18FC599A" w14:textId="77777777" w:rsidR="00D84EA4" w:rsidRPr="00B65D11" w:rsidRDefault="00D84EA4" w:rsidP="00D84EA4">
      <w:pPr>
        <w:pStyle w:val="ConsPlusNormal"/>
        <w:ind w:firstLine="709"/>
        <w:rPr>
          <w:rFonts w:ascii="Times New Roman" w:hAnsi="Times New Roman" w:cs="Times New Roman"/>
          <w:sz w:val="24"/>
          <w:szCs w:val="24"/>
        </w:rPr>
      </w:pPr>
    </w:p>
    <w:p w14:paraId="24062C9C" w14:textId="77777777" w:rsidR="001B640F" w:rsidRPr="00B65D11" w:rsidRDefault="001B640F" w:rsidP="001B640F">
      <w:pPr>
        <w:widowControl w:val="0"/>
        <w:tabs>
          <w:tab w:val="left" w:pos="0"/>
          <w:tab w:val="left" w:pos="709"/>
        </w:tabs>
        <w:suppressAutoHyphens/>
        <w:autoSpaceDE w:val="0"/>
        <w:autoSpaceDN w:val="0"/>
        <w:adjustRightInd w:val="0"/>
        <w:spacing w:after="0" w:line="240" w:lineRule="auto"/>
        <w:ind w:right="-2"/>
        <w:jc w:val="both"/>
        <w:rPr>
          <w:rFonts w:ascii="Times New Roman" w:hAnsi="Times New Roman"/>
          <w:bCs/>
          <w:spacing w:val="-5"/>
          <w:sz w:val="24"/>
          <w:szCs w:val="24"/>
          <w:lang w:eastAsia="ar-SA"/>
        </w:rPr>
      </w:pPr>
      <w:r w:rsidRPr="00B65D11">
        <w:rPr>
          <w:rFonts w:ascii="Times New Roman" w:hAnsi="Times New Roman"/>
          <w:bCs/>
          <w:spacing w:val="-5"/>
          <w:sz w:val="24"/>
          <w:szCs w:val="24"/>
          <w:lang w:eastAsia="ar-SA"/>
        </w:rPr>
        <w:tab/>
        <w:t>Услуги должны быть оказаны в соответствии с требованиями</w:t>
      </w:r>
      <w:r w:rsidR="00F7620A" w:rsidRPr="00B65D11">
        <w:rPr>
          <w:rFonts w:ascii="Times New Roman" w:hAnsi="Times New Roman"/>
          <w:bCs/>
          <w:spacing w:val="-5"/>
          <w:sz w:val="24"/>
          <w:szCs w:val="24"/>
          <w:lang w:eastAsia="ar-SA"/>
        </w:rPr>
        <w:t xml:space="preserve"> государственных стандартов, регламентирующих данные услуги</w:t>
      </w:r>
      <w:r w:rsidR="00B556DE" w:rsidRPr="00B65D11">
        <w:rPr>
          <w:rFonts w:ascii="Times New Roman" w:hAnsi="Times New Roman"/>
          <w:bCs/>
          <w:spacing w:val="-5"/>
          <w:sz w:val="24"/>
          <w:szCs w:val="24"/>
          <w:lang w:eastAsia="ar-SA"/>
        </w:rPr>
        <w:t>.</w:t>
      </w:r>
    </w:p>
    <w:p w14:paraId="1BEA10F9" w14:textId="77777777" w:rsidR="00D84EA4" w:rsidRPr="00B65D11" w:rsidRDefault="00D84EA4" w:rsidP="00D84EA4">
      <w:pPr>
        <w:pStyle w:val="ConsPlusNormal"/>
        <w:ind w:firstLine="709"/>
        <w:rPr>
          <w:rFonts w:ascii="Times New Roman" w:hAnsi="Times New Roman" w:cs="Times New Roman"/>
          <w:sz w:val="24"/>
          <w:szCs w:val="24"/>
        </w:rPr>
      </w:pPr>
    </w:p>
    <w:p w14:paraId="7D99F20D" w14:textId="77777777" w:rsidR="00D84EA4" w:rsidRPr="00B65D11" w:rsidRDefault="00D84EA4" w:rsidP="00D84EA4">
      <w:pPr>
        <w:pStyle w:val="ConsPlusNormal"/>
        <w:numPr>
          <w:ilvl w:val="1"/>
          <w:numId w:val="1"/>
        </w:numPr>
        <w:ind w:left="0" w:firstLine="709"/>
        <w:rPr>
          <w:rFonts w:ascii="Times New Roman" w:hAnsi="Times New Roman" w:cs="Times New Roman"/>
          <w:b/>
          <w:sz w:val="24"/>
          <w:szCs w:val="24"/>
        </w:rPr>
      </w:pPr>
      <w:r w:rsidRPr="00B65D11">
        <w:rPr>
          <w:rFonts w:ascii="Times New Roman" w:hAnsi="Times New Roman" w:cs="Times New Roman"/>
          <w:b/>
          <w:sz w:val="24"/>
          <w:szCs w:val="24"/>
        </w:rPr>
        <w:t xml:space="preserve"> Условия оказания услуг</w:t>
      </w:r>
    </w:p>
    <w:p w14:paraId="15E7D583" w14:textId="77777777" w:rsidR="00D84EA4" w:rsidRPr="00B65D11" w:rsidRDefault="00D84EA4" w:rsidP="00D84EA4">
      <w:pPr>
        <w:pStyle w:val="ConsPlusNormal"/>
        <w:ind w:firstLine="709"/>
        <w:rPr>
          <w:rFonts w:ascii="Times New Roman" w:hAnsi="Times New Roman" w:cs="Times New Roman"/>
          <w:sz w:val="24"/>
          <w:szCs w:val="24"/>
        </w:rPr>
      </w:pPr>
    </w:p>
    <w:p w14:paraId="79F6AE92" w14:textId="17679510" w:rsidR="002406C7" w:rsidRPr="00B65D11" w:rsidRDefault="00710F5C" w:rsidP="00FB1007">
      <w:pPr>
        <w:widowControl w:val="0"/>
        <w:tabs>
          <w:tab w:val="left" w:pos="0"/>
          <w:tab w:val="left" w:pos="709"/>
        </w:tabs>
        <w:suppressAutoHyphens/>
        <w:autoSpaceDE w:val="0"/>
        <w:autoSpaceDN w:val="0"/>
        <w:adjustRightInd w:val="0"/>
        <w:spacing w:after="0" w:line="240" w:lineRule="auto"/>
        <w:jc w:val="both"/>
        <w:rPr>
          <w:rFonts w:ascii="Times New Roman" w:eastAsia="Times New Roman" w:hAnsi="Times New Roman"/>
          <w:spacing w:val="-5"/>
          <w:sz w:val="24"/>
          <w:szCs w:val="24"/>
          <w:lang w:eastAsia="ar-SA"/>
        </w:rPr>
      </w:pPr>
      <w:r w:rsidRPr="00B65D11">
        <w:rPr>
          <w:rFonts w:ascii="Times New Roman" w:eastAsia="Times New Roman" w:hAnsi="Times New Roman"/>
          <w:spacing w:val="-5"/>
          <w:sz w:val="24"/>
          <w:szCs w:val="24"/>
          <w:lang w:eastAsia="ar-SA"/>
        </w:rPr>
        <w:tab/>
      </w:r>
      <w:r w:rsidR="00557722" w:rsidRPr="00B65D11">
        <w:rPr>
          <w:rFonts w:ascii="Times New Roman" w:eastAsia="Times New Roman" w:hAnsi="Times New Roman"/>
          <w:spacing w:val="-5"/>
          <w:sz w:val="24"/>
          <w:szCs w:val="24"/>
          <w:lang w:eastAsia="ar-SA"/>
        </w:rPr>
        <w:t xml:space="preserve">Исполнитель предоставляет Заказчику </w:t>
      </w:r>
      <w:r w:rsidR="00B556DE" w:rsidRPr="00B65D11">
        <w:rPr>
          <w:rFonts w:ascii="Times New Roman" w:eastAsia="Times New Roman" w:hAnsi="Times New Roman"/>
          <w:spacing w:val="-5"/>
          <w:sz w:val="24"/>
          <w:szCs w:val="24"/>
          <w:lang w:eastAsia="ar-SA"/>
        </w:rPr>
        <w:t>О</w:t>
      </w:r>
      <w:r w:rsidR="00557722" w:rsidRPr="00B65D11">
        <w:rPr>
          <w:rFonts w:ascii="Times New Roman" w:eastAsia="Times New Roman" w:hAnsi="Times New Roman"/>
          <w:spacing w:val="-5"/>
          <w:sz w:val="24"/>
          <w:szCs w:val="24"/>
          <w:lang w:eastAsia="ar-SA"/>
        </w:rPr>
        <w:t xml:space="preserve">борудование </w:t>
      </w:r>
      <w:r w:rsidR="001B71EB" w:rsidRPr="00B65D11">
        <w:rPr>
          <w:rFonts w:ascii="Times New Roman" w:eastAsia="Times New Roman" w:hAnsi="Times New Roman"/>
          <w:spacing w:val="-5"/>
          <w:sz w:val="24"/>
          <w:szCs w:val="24"/>
          <w:lang w:eastAsia="ar-SA"/>
        </w:rPr>
        <w:t xml:space="preserve">в количестве </w:t>
      </w:r>
      <w:r w:rsidR="0009781D" w:rsidRPr="00B65D11">
        <w:rPr>
          <w:rFonts w:ascii="Times New Roman" w:eastAsia="Times New Roman" w:hAnsi="Times New Roman"/>
          <w:spacing w:val="-5"/>
          <w:sz w:val="24"/>
          <w:szCs w:val="24"/>
          <w:lang w:eastAsia="ar-SA"/>
        </w:rPr>
        <w:t>1</w:t>
      </w:r>
      <w:r w:rsidR="001B71EB" w:rsidRPr="00B65D11">
        <w:rPr>
          <w:rFonts w:ascii="Times New Roman" w:eastAsia="Times New Roman" w:hAnsi="Times New Roman"/>
          <w:spacing w:val="-5"/>
          <w:sz w:val="24"/>
          <w:szCs w:val="24"/>
          <w:lang w:eastAsia="ar-SA"/>
        </w:rPr>
        <w:t xml:space="preserve"> (</w:t>
      </w:r>
      <w:r w:rsidR="0009781D" w:rsidRPr="00B65D11">
        <w:rPr>
          <w:rFonts w:ascii="Times New Roman" w:eastAsia="Times New Roman" w:hAnsi="Times New Roman"/>
          <w:spacing w:val="-5"/>
          <w:sz w:val="24"/>
          <w:szCs w:val="24"/>
          <w:lang w:eastAsia="ar-SA"/>
        </w:rPr>
        <w:t>одн</w:t>
      </w:r>
      <w:r w:rsidR="00BC4C2D" w:rsidRPr="00B65D11">
        <w:rPr>
          <w:rFonts w:ascii="Times New Roman" w:eastAsia="Times New Roman" w:hAnsi="Times New Roman"/>
          <w:spacing w:val="-5"/>
          <w:sz w:val="24"/>
          <w:szCs w:val="24"/>
          <w:lang w:eastAsia="ar-SA"/>
        </w:rPr>
        <w:t>ой</w:t>
      </w:r>
      <w:r w:rsidR="001B71EB" w:rsidRPr="00B65D11">
        <w:rPr>
          <w:rFonts w:ascii="Times New Roman" w:eastAsia="Times New Roman" w:hAnsi="Times New Roman"/>
          <w:spacing w:val="-5"/>
          <w:sz w:val="24"/>
          <w:szCs w:val="24"/>
          <w:lang w:eastAsia="ar-SA"/>
        </w:rPr>
        <w:t xml:space="preserve">) </w:t>
      </w:r>
      <w:proofErr w:type="spellStart"/>
      <w:r w:rsidR="00BC4C2D" w:rsidRPr="00B65D11">
        <w:rPr>
          <w:rFonts w:ascii="Times New Roman" w:eastAsia="Times New Roman" w:hAnsi="Times New Roman"/>
          <w:spacing w:val="-5"/>
          <w:sz w:val="24"/>
          <w:szCs w:val="24"/>
          <w:lang w:eastAsia="ar-SA"/>
        </w:rPr>
        <w:t>конвертовальной</w:t>
      </w:r>
      <w:proofErr w:type="spellEnd"/>
      <w:r w:rsidR="00BC4C2D" w:rsidRPr="00B65D11">
        <w:rPr>
          <w:rFonts w:ascii="Times New Roman" w:eastAsia="Times New Roman" w:hAnsi="Times New Roman"/>
          <w:spacing w:val="-5"/>
          <w:sz w:val="24"/>
          <w:szCs w:val="24"/>
          <w:lang w:eastAsia="ar-SA"/>
        </w:rPr>
        <w:t xml:space="preserve"> </w:t>
      </w:r>
      <w:r w:rsidR="00234D96" w:rsidRPr="00B65D11">
        <w:rPr>
          <w:rFonts w:ascii="Times New Roman" w:eastAsia="Times New Roman" w:hAnsi="Times New Roman"/>
          <w:spacing w:val="-5"/>
          <w:sz w:val="24"/>
          <w:szCs w:val="24"/>
          <w:lang w:eastAsia="ar-SA"/>
        </w:rPr>
        <w:t>системы</w:t>
      </w:r>
      <w:r w:rsidR="0009781D" w:rsidRPr="00B65D11">
        <w:rPr>
          <w:rFonts w:ascii="Times New Roman" w:eastAsia="Times New Roman" w:hAnsi="Times New Roman"/>
          <w:spacing w:val="-5"/>
          <w:sz w:val="24"/>
          <w:szCs w:val="24"/>
          <w:lang w:eastAsia="ar-SA"/>
        </w:rPr>
        <w:t xml:space="preserve"> </w:t>
      </w:r>
      <w:r w:rsidR="00FB76D8" w:rsidRPr="00B65D11">
        <w:rPr>
          <w:rFonts w:ascii="Times New Roman" w:eastAsia="Times New Roman" w:hAnsi="Times New Roman"/>
          <w:spacing w:val="-5"/>
          <w:sz w:val="24"/>
          <w:szCs w:val="24"/>
          <w:lang w:eastAsia="ar-SA"/>
        </w:rPr>
        <w:t>с техническими характеристиками,</w:t>
      </w:r>
      <w:r w:rsidR="00B556DE" w:rsidRPr="00B65D11">
        <w:rPr>
          <w:rFonts w:ascii="Times New Roman" w:eastAsia="Times New Roman" w:hAnsi="Times New Roman"/>
          <w:spacing w:val="-5"/>
          <w:sz w:val="24"/>
          <w:szCs w:val="24"/>
          <w:lang w:eastAsia="ar-SA"/>
        </w:rPr>
        <w:t xml:space="preserve"> отвечающими минимальным техническим требованиям,</w:t>
      </w:r>
      <w:r w:rsidR="00AC4C05" w:rsidRPr="00B65D11">
        <w:rPr>
          <w:rFonts w:ascii="Times New Roman" w:eastAsia="Times New Roman" w:hAnsi="Times New Roman"/>
          <w:spacing w:val="-5"/>
          <w:sz w:val="24"/>
          <w:szCs w:val="24"/>
          <w:lang w:eastAsia="ar-SA"/>
        </w:rPr>
        <w:t xml:space="preserve"> </w:t>
      </w:r>
      <w:r w:rsidR="00B556DE" w:rsidRPr="00B65D11">
        <w:rPr>
          <w:rFonts w:ascii="Times New Roman" w:eastAsia="Times New Roman" w:hAnsi="Times New Roman"/>
          <w:spacing w:val="-5"/>
          <w:sz w:val="24"/>
          <w:szCs w:val="24"/>
          <w:lang w:eastAsia="ar-SA"/>
        </w:rPr>
        <w:t>указанным</w:t>
      </w:r>
      <w:r w:rsidR="00FB76D8" w:rsidRPr="00B65D11">
        <w:rPr>
          <w:rFonts w:ascii="Times New Roman" w:eastAsia="Times New Roman" w:hAnsi="Times New Roman"/>
          <w:spacing w:val="-5"/>
          <w:sz w:val="24"/>
          <w:szCs w:val="24"/>
          <w:lang w:eastAsia="ar-SA"/>
        </w:rPr>
        <w:t xml:space="preserve"> в</w:t>
      </w:r>
      <w:r w:rsidR="00583408" w:rsidRPr="00B65D11">
        <w:rPr>
          <w:rFonts w:ascii="Times New Roman" w:eastAsia="Times New Roman" w:hAnsi="Times New Roman"/>
          <w:spacing w:val="-5"/>
          <w:sz w:val="24"/>
          <w:szCs w:val="24"/>
          <w:lang w:eastAsia="ar-SA"/>
        </w:rPr>
        <w:t xml:space="preserve"> </w:t>
      </w:r>
      <w:r w:rsidR="00B556DE" w:rsidRPr="00B65D11">
        <w:rPr>
          <w:rFonts w:ascii="Times New Roman" w:eastAsia="Times New Roman" w:hAnsi="Times New Roman"/>
          <w:spacing w:val="-5"/>
          <w:sz w:val="24"/>
          <w:szCs w:val="24"/>
          <w:lang w:eastAsia="ar-SA"/>
        </w:rPr>
        <w:t xml:space="preserve">таблице </w:t>
      </w:r>
      <w:r w:rsidR="006C7DBB" w:rsidRPr="00B65D11">
        <w:rPr>
          <w:rFonts w:ascii="Times New Roman" w:eastAsia="Times New Roman" w:hAnsi="Times New Roman"/>
          <w:spacing w:val="-5"/>
          <w:sz w:val="24"/>
          <w:szCs w:val="24"/>
          <w:lang w:eastAsia="ar-SA"/>
        </w:rPr>
        <w:t>1</w:t>
      </w:r>
      <w:r w:rsidR="00B556DE" w:rsidRPr="00B65D11">
        <w:rPr>
          <w:rFonts w:ascii="Times New Roman" w:eastAsia="Times New Roman" w:hAnsi="Times New Roman"/>
          <w:spacing w:val="-5"/>
          <w:sz w:val="24"/>
          <w:szCs w:val="24"/>
          <w:lang w:eastAsia="ar-SA"/>
        </w:rPr>
        <w:t xml:space="preserve"> Раздела</w:t>
      </w:r>
      <w:r w:rsidR="00583408" w:rsidRPr="00B65D11">
        <w:rPr>
          <w:rFonts w:ascii="Times New Roman" w:eastAsia="Times New Roman" w:hAnsi="Times New Roman"/>
          <w:spacing w:val="-5"/>
          <w:sz w:val="24"/>
          <w:szCs w:val="24"/>
          <w:lang w:eastAsia="ar-SA"/>
        </w:rPr>
        <w:t xml:space="preserve"> 5</w:t>
      </w:r>
      <w:r w:rsidR="004F7C46" w:rsidRPr="00B65D11">
        <w:rPr>
          <w:rFonts w:ascii="Times New Roman" w:eastAsia="Times New Roman" w:hAnsi="Times New Roman"/>
          <w:spacing w:val="-5"/>
          <w:sz w:val="24"/>
          <w:szCs w:val="24"/>
          <w:lang w:eastAsia="ar-SA"/>
        </w:rPr>
        <w:t xml:space="preserve"> </w:t>
      </w:r>
      <w:r w:rsidR="00B556DE" w:rsidRPr="00B65D11">
        <w:rPr>
          <w:rFonts w:ascii="Times New Roman" w:eastAsia="Times New Roman" w:hAnsi="Times New Roman"/>
          <w:spacing w:val="-5"/>
          <w:sz w:val="24"/>
          <w:szCs w:val="24"/>
          <w:lang w:eastAsia="ar-SA"/>
        </w:rPr>
        <w:t>настоящего</w:t>
      </w:r>
      <w:r w:rsidR="00583408" w:rsidRPr="00B65D11">
        <w:rPr>
          <w:rFonts w:ascii="Times New Roman" w:eastAsia="Times New Roman" w:hAnsi="Times New Roman"/>
          <w:spacing w:val="-5"/>
          <w:sz w:val="24"/>
          <w:szCs w:val="24"/>
          <w:lang w:eastAsia="ar-SA"/>
        </w:rPr>
        <w:t xml:space="preserve"> Т</w:t>
      </w:r>
      <w:r w:rsidR="00B556DE" w:rsidRPr="00B65D11">
        <w:rPr>
          <w:rFonts w:ascii="Times New Roman" w:eastAsia="Times New Roman" w:hAnsi="Times New Roman"/>
          <w:spacing w:val="-5"/>
          <w:sz w:val="24"/>
          <w:szCs w:val="24"/>
          <w:lang w:eastAsia="ar-SA"/>
        </w:rPr>
        <w:t>ехнического задания</w:t>
      </w:r>
      <w:r w:rsidR="00583408" w:rsidRPr="00B65D11">
        <w:rPr>
          <w:rFonts w:ascii="Times New Roman" w:eastAsia="Times New Roman" w:hAnsi="Times New Roman"/>
          <w:spacing w:val="-5"/>
          <w:sz w:val="24"/>
          <w:szCs w:val="24"/>
          <w:lang w:eastAsia="ar-SA"/>
        </w:rPr>
        <w:t xml:space="preserve"> </w:t>
      </w:r>
      <w:r w:rsidR="002E78C4" w:rsidRPr="00B65D11">
        <w:rPr>
          <w:rFonts w:ascii="Times New Roman" w:eastAsia="Times New Roman" w:hAnsi="Times New Roman"/>
          <w:spacing w:val="-5"/>
          <w:sz w:val="24"/>
          <w:szCs w:val="24"/>
          <w:lang w:eastAsia="ar-SA"/>
        </w:rPr>
        <w:t>в течение</w:t>
      </w:r>
      <w:r w:rsidR="00B112DE" w:rsidRPr="00B65D11">
        <w:rPr>
          <w:rFonts w:ascii="Times New Roman" w:eastAsia="Times New Roman" w:hAnsi="Times New Roman"/>
          <w:spacing w:val="-5"/>
          <w:sz w:val="24"/>
          <w:szCs w:val="24"/>
          <w:lang w:eastAsia="ar-SA"/>
        </w:rPr>
        <w:t xml:space="preserve"> 10 (десяти) </w:t>
      </w:r>
      <w:r w:rsidR="00BC4295">
        <w:rPr>
          <w:rFonts w:ascii="Times New Roman" w:eastAsia="Times New Roman" w:hAnsi="Times New Roman"/>
          <w:spacing w:val="-5"/>
          <w:sz w:val="24"/>
          <w:szCs w:val="24"/>
          <w:lang w:eastAsia="ar-SA"/>
        </w:rPr>
        <w:t xml:space="preserve">рабочих </w:t>
      </w:r>
      <w:r w:rsidR="00B112DE" w:rsidRPr="00B65D11">
        <w:rPr>
          <w:rFonts w:ascii="Times New Roman" w:eastAsia="Times New Roman" w:hAnsi="Times New Roman"/>
          <w:spacing w:val="-5"/>
          <w:sz w:val="24"/>
          <w:szCs w:val="24"/>
          <w:lang w:eastAsia="ar-SA"/>
        </w:rPr>
        <w:t>дней с момента подписания договора.</w:t>
      </w:r>
    </w:p>
    <w:p w14:paraId="079408C9" w14:textId="77777777" w:rsidR="00710F5C" w:rsidRPr="00B65D11" w:rsidRDefault="00B112DE" w:rsidP="00FB1007">
      <w:pPr>
        <w:widowControl w:val="0"/>
        <w:tabs>
          <w:tab w:val="left" w:pos="0"/>
          <w:tab w:val="left" w:pos="709"/>
        </w:tabs>
        <w:suppressAutoHyphens/>
        <w:autoSpaceDE w:val="0"/>
        <w:autoSpaceDN w:val="0"/>
        <w:adjustRightInd w:val="0"/>
        <w:spacing w:after="0" w:line="240" w:lineRule="auto"/>
        <w:jc w:val="both"/>
        <w:rPr>
          <w:rFonts w:ascii="Times New Roman" w:eastAsia="Times New Roman" w:hAnsi="Times New Roman"/>
          <w:spacing w:val="-5"/>
          <w:sz w:val="24"/>
          <w:szCs w:val="24"/>
          <w:lang w:eastAsia="ar-SA"/>
        </w:rPr>
      </w:pPr>
      <w:r w:rsidRPr="00B65D11">
        <w:rPr>
          <w:rFonts w:ascii="Times New Roman" w:eastAsia="Times New Roman" w:hAnsi="Times New Roman"/>
          <w:spacing w:val="-5"/>
          <w:sz w:val="24"/>
          <w:szCs w:val="24"/>
          <w:lang w:eastAsia="ar-SA"/>
        </w:rPr>
        <w:tab/>
      </w:r>
      <w:r w:rsidR="00BE0787" w:rsidRPr="00B65D11">
        <w:rPr>
          <w:rFonts w:ascii="Times New Roman" w:eastAsia="Times New Roman" w:hAnsi="Times New Roman"/>
          <w:spacing w:val="-5"/>
          <w:sz w:val="24"/>
          <w:szCs w:val="24"/>
          <w:lang w:eastAsia="ar-SA"/>
        </w:rPr>
        <w:t>Исполнитель</w:t>
      </w:r>
      <w:r w:rsidR="00710F5C" w:rsidRPr="00B65D11">
        <w:rPr>
          <w:rFonts w:ascii="Times New Roman" w:eastAsia="Times New Roman" w:hAnsi="Times New Roman"/>
          <w:spacing w:val="-5"/>
          <w:sz w:val="24"/>
          <w:szCs w:val="24"/>
          <w:lang w:eastAsia="ar-SA"/>
        </w:rPr>
        <w:t xml:space="preserve"> оказывает </w:t>
      </w:r>
      <w:r w:rsidR="00CA70A6" w:rsidRPr="00B65D11">
        <w:rPr>
          <w:rFonts w:ascii="Times New Roman" w:eastAsia="Times New Roman" w:hAnsi="Times New Roman"/>
          <w:spacing w:val="-5"/>
          <w:sz w:val="24"/>
          <w:szCs w:val="24"/>
          <w:lang w:eastAsia="ar-SA"/>
        </w:rPr>
        <w:t>У</w:t>
      </w:r>
      <w:r w:rsidR="00710F5C" w:rsidRPr="00B65D11">
        <w:rPr>
          <w:rFonts w:ascii="Times New Roman" w:eastAsia="Times New Roman" w:hAnsi="Times New Roman"/>
          <w:spacing w:val="-5"/>
          <w:sz w:val="24"/>
          <w:szCs w:val="24"/>
          <w:lang w:eastAsia="ar-SA"/>
        </w:rPr>
        <w:t>слуги своими силами или с привлечение</w:t>
      </w:r>
      <w:r w:rsidR="0018504C" w:rsidRPr="00B65D11">
        <w:rPr>
          <w:rFonts w:ascii="Times New Roman" w:eastAsia="Times New Roman" w:hAnsi="Times New Roman"/>
          <w:spacing w:val="-5"/>
          <w:sz w:val="24"/>
          <w:szCs w:val="24"/>
          <w:lang w:eastAsia="ar-SA"/>
        </w:rPr>
        <w:t>м</w:t>
      </w:r>
      <w:r w:rsidR="00710F5C" w:rsidRPr="00B65D11">
        <w:rPr>
          <w:rFonts w:ascii="Times New Roman" w:eastAsia="Times New Roman" w:hAnsi="Times New Roman"/>
          <w:spacing w:val="-5"/>
          <w:sz w:val="24"/>
          <w:szCs w:val="24"/>
          <w:lang w:eastAsia="ar-SA"/>
        </w:rPr>
        <w:t xml:space="preserve"> Субподрядчиков с использ</w:t>
      </w:r>
      <w:r w:rsidR="00B556DE" w:rsidRPr="00B65D11">
        <w:rPr>
          <w:rFonts w:ascii="Times New Roman" w:eastAsia="Times New Roman" w:hAnsi="Times New Roman"/>
          <w:spacing w:val="-5"/>
          <w:sz w:val="24"/>
          <w:szCs w:val="24"/>
          <w:lang w:eastAsia="ar-SA"/>
        </w:rPr>
        <w:t>ованием собственного транспорта</w:t>
      </w:r>
      <w:r w:rsidR="00710F5C" w:rsidRPr="00B65D11">
        <w:rPr>
          <w:rFonts w:ascii="Times New Roman" w:eastAsia="Times New Roman" w:hAnsi="Times New Roman"/>
          <w:spacing w:val="-5"/>
          <w:sz w:val="24"/>
          <w:szCs w:val="24"/>
          <w:lang w:eastAsia="ar-SA"/>
        </w:rPr>
        <w:t xml:space="preserve"> </w:t>
      </w:r>
      <w:r w:rsidR="00B556DE" w:rsidRPr="00B65D11">
        <w:rPr>
          <w:rFonts w:ascii="Times New Roman" w:eastAsia="Times New Roman" w:hAnsi="Times New Roman"/>
          <w:spacing w:val="-5"/>
          <w:sz w:val="24"/>
          <w:szCs w:val="24"/>
          <w:lang w:eastAsia="ar-SA"/>
        </w:rPr>
        <w:t xml:space="preserve">и </w:t>
      </w:r>
      <w:r w:rsidR="00710F5C" w:rsidRPr="00B65D11">
        <w:rPr>
          <w:rFonts w:ascii="Times New Roman" w:eastAsia="Times New Roman" w:hAnsi="Times New Roman"/>
          <w:spacing w:val="-5"/>
          <w:sz w:val="24"/>
          <w:szCs w:val="24"/>
          <w:lang w:eastAsia="ar-SA"/>
        </w:rPr>
        <w:t>техники</w:t>
      </w:r>
      <w:r w:rsidR="00F46872" w:rsidRPr="00B65D11">
        <w:rPr>
          <w:rFonts w:ascii="Times New Roman" w:eastAsia="Times New Roman" w:hAnsi="Times New Roman"/>
          <w:spacing w:val="-5"/>
          <w:sz w:val="24"/>
          <w:szCs w:val="24"/>
          <w:lang w:eastAsia="ar-SA"/>
        </w:rPr>
        <w:t>,</w:t>
      </w:r>
      <w:r w:rsidR="00710F5C" w:rsidRPr="00B65D11">
        <w:rPr>
          <w:rFonts w:ascii="Times New Roman" w:eastAsia="Times New Roman" w:hAnsi="Times New Roman"/>
          <w:spacing w:val="-5"/>
          <w:sz w:val="24"/>
          <w:szCs w:val="24"/>
          <w:lang w:eastAsia="ar-SA"/>
        </w:rPr>
        <w:t xml:space="preserve"> необходим</w:t>
      </w:r>
      <w:r w:rsidR="00844845" w:rsidRPr="00B65D11">
        <w:rPr>
          <w:rFonts w:ascii="Times New Roman" w:eastAsia="Times New Roman" w:hAnsi="Times New Roman"/>
          <w:spacing w:val="-5"/>
          <w:sz w:val="24"/>
          <w:szCs w:val="24"/>
          <w:lang w:eastAsia="ar-SA"/>
        </w:rPr>
        <w:t>ой</w:t>
      </w:r>
      <w:r w:rsidR="00710F5C" w:rsidRPr="00B65D11">
        <w:rPr>
          <w:rFonts w:ascii="Times New Roman" w:eastAsia="Times New Roman" w:hAnsi="Times New Roman"/>
          <w:spacing w:val="-5"/>
          <w:sz w:val="24"/>
          <w:szCs w:val="24"/>
          <w:lang w:eastAsia="ar-SA"/>
        </w:rPr>
        <w:t xml:space="preserve"> для выполнения данного вида </w:t>
      </w:r>
      <w:r w:rsidR="00CA70A6" w:rsidRPr="00B65D11">
        <w:rPr>
          <w:rFonts w:ascii="Times New Roman" w:eastAsia="Times New Roman" w:hAnsi="Times New Roman"/>
          <w:spacing w:val="-5"/>
          <w:sz w:val="24"/>
          <w:szCs w:val="24"/>
          <w:lang w:eastAsia="ar-SA"/>
        </w:rPr>
        <w:t>У</w:t>
      </w:r>
      <w:r w:rsidR="00710F5C" w:rsidRPr="00B65D11">
        <w:rPr>
          <w:rFonts w:ascii="Times New Roman" w:eastAsia="Times New Roman" w:hAnsi="Times New Roman"/>
          <w:spacing w:val="-5"/>
          <w:sz w:val="24"/>
          <w:szCs w:val="24"/>
          <w:lang w:eastAsia="ar-SA"/>
        </w:rPr>
        <w:t>слуг.</w:t>
      </w:r>
    </w:p>
    <w:p w14:paraId="5521B04E" w14:textId="77777777" w:rsidR="00CA70A6" w:rsidRPr="00B65D11" w:rsidRDefault="00CA70A6" w:rsidP="00FB1007">
      <w:pPr>
        <w:widowControl w:val="0"/>
        <w:tabs>
          <w:tab w:val="left" w:pos="0"/>
          <w:tab w:val="left" w:pos="709"/>
        </w:tabs>
        <w:suppressAutoHyphens/>
        <w:autoSpaceDE w:val="0"/>
        <w:autoSpaceDN w:val="0"/>
        <w:adjustRightInd w:val="0"/>
        <w:spacing w:after="0" w:line="240" w:lineRule="auto"/>
        <w:jc w:val="both"/>
        <w:rPr>
          <w:rFonts w:ascii="Times New Roman" w:eastAsia="Times New Roman" w:hAnsi="Times New Roman"/>
          <w:spacing w:val="-5"/>
          <w:sz w:val="24"/>
          <w:szCs w:val="24"/>
          <w:lang w:eastAsia="ar-SA"/>
        </w:rPr>
      </w:pPr>
      <w:r w:rsidRPr="00B65D11">
        <w:rPr>
          <w:rFonts w:ascii="Times New Roman" w:eastAsia="Times New Roman" w:hAnsi="Times New Roman"/>
          <w:spacing w:val="-5"/>
          <w:sz w:val="24"/>
          <w:szCs w:val="24"/>
          <w:lang w:eastAsia="ar-SA"/>
        </w:rPr>
        <w:t xml:space="preserve">           После установки Оборудования в месте эксплуатации Исполнитель осуществляет его пуско-наладочные работы.</w:t>
      </w:r>
    </w:p>
    <w:p w14:paraId="08757D67" w14:textId="77777777" w:rsidR="00CA70A6" w:rsidRPr="00B65D11" w:rsidRDefault="00CA70A6" w:rsidP="00CA70A6">
      <w:pPr>
        <w:widowControl w:val="0"/>
        <w:tabs>
          <w:tab w:val="left" w:pos="0"/>
          <w:tab w:val="left" w:pos="709"/>
        </w:tabs>
        <w:suppressAutoHyphens/>
        <w:autoSpaceDE w:val="0"/>
        <w:autoSpaceDN w:val="0"/>
        <w:adjustRightInd w:val="0"/>
        <w:spacing w:after="0" w:line="240" w:lineRule="auto"/>
        <w:jc w:val="both"/>
        <w:rPr>
          <w:rFonts w:ascii="Times New Roman" w:eastAsia="Times New Roman" w:hAnsi="Times New Roman"/>
          <w:spacing w:val="-5"/>
          <w:sz w:val="24"/>
          <w:szCs w:val="24"/>
          <w:lang w:eastAsia="ar-SA"/>
        </w:rPr>
      </w:pPr>
      <w:r w:rsidRPr="00B65D11">
        <w:rPr>
          <w:rFonts w:ascii="Times New Roman" w:eastAsia="Times New Roman" w:hAnsi="Times New Roman"/>
          <w:spacing w:val="-5"/>
          <w:sz w:val="24"/>
          <w:szCs w:val="24"/>
          <w:lang w:eastAsia="ar-SA"/>
        </w:rPr>
        <w:t xml:space="preserve">           Пусконаладочные работы</w:t>
      </w:r>
      <w:r w:rsidR="00BC0363">
        <w:rPr>
          <w:rFonts w:ascii="Times New Roman" w:eastAsia="Times New Roman" w:hAnsi="Times New Roman"/>
          <w:spacing w:val="-5"/>
          <w:sz w:val="24"/>
          <w:szCs w:val="24"/>
          <w:lang w:eastAsia="ar-SA"/>
        </w:rPr>
        <w:t xml:space="preserve"> </w:t>
      </w:r>
      <w:r w:rsidRPr="00B65D11">
        <w:rPr>
          <w:rFonts w:ascii="Times New Roman" w:eastAsia="Times New Roman" w:hAnsi="Times New Roman"/>
          <w:spacing w:val="-5"/>
          <w:sz w:val="24"/>
          <w:szCs w:val="24"/>
          <w:lang w:eastAsia="ar-SA"/>
        </w:rPr>
        <w:t>— комплекс работ, выполняемых в период подготовки и проведения индивидуальных испытаний и комплексного опробования Оборудования.</w:t>
      </w:r>
    </w:p>
    <w:p w14:paraId="1E587C76" w14:textId="77777777" w:rsidR="00CA70A6" w:rsidRPr="00B65D11" w:rsidRDefault="00CA70A6" w:rsidP="00CA70A6">
      <w:pPr>
        <w:widowControl w:val="0"/>
        <w:tabs>
          <w:tab w:val="left" w:pos="0"/>
          <w:tab w:val="left" w:pos="709"/>
        </w:tabs>
        <w:suppressAutoHyphens/>
        <w:autoSpaceDE w:val="0"/>
        <w:autoSpaceDN w:val="0"/>
        <w:adjustRightInd w:val="0"/>
        <w:spacing w:after="0" w:line="240" w:lineRule="auto"/>
        <w:jc w:val="both"/>
        <w:rPr>
          <w:rFonts w:ascii="Times New Roman" w:eastAsia="Times New Roman" w:hAnsi="Times New Roman"/>
          <w:spacing w:val="-5"/>
          <w:sz w:val="24"/>
          <w:szCs w:val="24"/>
          <w:lang w:eastAsia="ar-SA"/>
        </w:rPr>
      </w:pPr>
      <w:r w:rsidRPr="00B65D11">
        <w:rPr>
          <w:rFonts w:ascii="Times New Roman" w:eastAsia="Times New Roman" w:hAnsi="Times New Roman"/>
          <w:spacing w:val="-5"/>
          <w:sz w:val="24"/>
          <w:szCs w:val="24"/>
          <w:lang w:eastAsia="ar-SA"/>
        </w:rPr>
        <w:t xml:space="preserve">            Это работы по более тонкой и детальной настройке, выполняемые на смонтированном оборудовании перед вводом в эксплуатацию.</w:t>
      </w:r>
    </w:p>
    <w:p w14:paraId="43AB7C81" w14:textId="77777777" w:rsidR="00CA70A6" w:rsidRPr="00B65D11" w:rsidRDefault="00CA70A6" w:rsidP="00CA70A6">
      <w:pPr>
        <w:widowControl w:val="0"/>
        <w:tabs>
          <w:tab w:val="left" w:pos="0"/>
          <w:tab w:val="left" w:pos="709"/>
        </w:tabs>
        <w:suppressAutoHyphens/>
        <w:autoSpaceDE w:val="0"/>
        <w:autoSpaceDN w:val="0"/>
        <w:adjustRightInd w:val="0"/>
        <w:spacing w:after="0" w:line="240" w:lineRule="auto"/>
        <w:jc w:val="both"/>
        <w:rPr>
          <w:rFonts w:ascii="Times New Roman" w:eastAsia="Times New Roman" w:hAnsi="Times New Roman"/>
          <w:spacing w:val="-5"/>
          <w:sz w:val="24"/>
          <w:szCs w:val="24"/>
          <w:lang w:eastAsia="ar-SA"/>
        </w:rPr>
      </w:pPr>
      <w:r w:rsidRPr="00B65D11">
        <w:rPr>
          <w:rFonts w:ascii="Times New Roman" w:eastAsia="Times New Roman" w:hAnsi="Times New Roman"/>
          <w:spacing w:val="-5"/>
          <w:sz w:val="24"/>
          <w:szCs w:val="24"/>
          <w:lang w:eastAsia="ar-SA"/>
        </w:rPr>
        <w:t xml:space="preserve">Основные этапы </w:t>
      </w:r>
      <w:r w:rsidR="00BC0363">
        <w:rPr>
          <w:rFonts w:ascii="Times New Roman" w:eastAsia="Times New Roman" w:hAnsi="Times New Roman"/>
          <w:spacing w:val="-5"/>
          <w:sz w:val="24"/>
          <w:szCs w:val="24"/>
          <w:lang w:eastAsia="ar-SA"/>
        </w:rPr>
        <w:t>пуско-наладочных работ</w:t>
      </w:r>
      <w:r w:rsidRPr="00B65D11">
        <w:rPr>
          <w:rFonts w:ascii="Times New Roman" w:eastAsia="Times New Roman" w:hAnsi="Times New Roman"/>
          <w:spacing w:val="-5"/>
          <w:sz w:val="24"/>
          <w:szCs w:val="24"/>
          <w:lang w:eastAsia="ar-SA"/>
        </w:rPr>
        <w:t>:</w:t>
      </w:r>
    </w:p>
    <w:p w14:paraId="24D43F33" w14:textId="77777777" w:rsidR="00CA70A6" w:rsidRPr="00B65D11" w:rsidRDefault="00CA70A6" w:rsidP="00CA70A6">
      <w:pPr>
        <w:pStyle w:val="ConsPlusNormal"/>
        <w:numPr>
          <w:ilvl w:val="0"/>
          <w:numId w:val="10"/>
        </w:numPr>
        <w:jc w:val="both"/>
        <w:rPr>
          <w:rFonts w:ascii="Times New Roman" w:hAnsi="Times New Roman" w:cs="Times New Roman"/>
          <w:sz w:val="24"/>
          <w:szCs w:val="24"/>
        </w:rPr>
      </w:pPr>
      <w:r w:rsidRPr="00B65D11">
        <w:rPr>
          <w:rFonts w:ascii="Times New Roman" w:hAnsi="Times New Roman" w:cs="Times New Roman"/>
          <w:sz w:val="24"/>
          <w:szCs w:val="24"/>
        </w:rPr>
        <w:t>Проверка качества сборки оборудования (визуальный и технический осмотр).</w:t>
      </w:r>
    </w:p>
    <w:p w14:paraId="7D89554D" w14:textId="77777777" w:rsidR="00CA70A6" w:rsidRPr="00B65D11" w:rsidRDefault="00CA70A6" w:rsidP="00CA70A6">
      <w:pPr>
        <w:pStyle w:val="ConsPlusNormal"/>
        <w:numPr>
          <w:ilvl w:val="0"/>
          <w:numId w:val="10"/>
        </w:numPr>
        <w:jc w:val="both"/>
        <w:rPr>
          <w:rFonts w:ascii="Times New Roman" w:hAnsi="Times New Roman" w:cs="Times New Roman"/>
          <w:sz w:val="24"/>
          <w:szCs w:val="24"/>
        </w:rPr>
      </w:pPr>
      <w:r w:rsidRPr="00B65D11">
        <w:rPr>
          <w:rFonts w:ascii="Times New Roman" w:hAnsi="Times New Roman" w:cs="Times New Roman"/>
          <w:sz w:val="24"/>
          <w:szCs w:val="24"/>
        </w:rPr>
        <w:t>Устранение неполадок, если они были выявлены.</w:t>
      </w:r>
    </w:p>
    <w:p w14:paraId="189A59A5" w14:textId="77777777" w:rsidR="00CA70A6" w:rsidRPr="00B65D11" w:rsidRDefault="00CA70A6" w:rsidP="00CA70A6">
      <w:pPr>
        <w:pStyle w:val="ConsPlusNormal"/>
        <w:numPr>
          <w:ilvl w:val="0"/>
          <w:numId w:val="10"/>
        </w:numPr>
        <w:jc w:val="both"/>
        <w:rPr>
          <w:rFonts w:ascii="Times New Roman" w:hAnsi="Times New Roman" w:cs="Times New Roman"/>
          <w:sz w:val="24"/>
          <w:szCs w:val="24"/>
        </w:rPr>
      </w:pPr>
      <w:r w:rsidRPr="00B65D11">
        <w:rPr>
          <w:rFonts w:ascii="Times New Roman" w:hAnsi="Times New Roman" w:cs="Times New Roman"/>
          <w:sz w:val="24"/>
          <w:szCs w:val="24"/>
        </w:rPr>
        <w:t>Пробный запуск и мониторинг работоспособности техники.</w:t>
      </w:r>
    </w:p>
    <w:p w14:paraId="746DCD5B" w14:textId="77777777" w:rsidR="00CA70A6" w:rsidRPr="00B65D11" w:rsidRDefault="00CA70A6" w:rsidP="00CA70A6">
      <w:pPr>
        <w:pStyle w:val="ConsPlusNormal"/>
        <w:numPr>
          <w:ilvl w:val="0"/>
          <w:numId w:val="10"/>
        </w:numPr>
        <w:jc w:val="both"/>
        <w:rPr>
          <w:rFonts w:ascii="Times New Roman" w:hAnsi="Times New Roman" w:cs="Times New Roman"/>
          <w:sz w:val="24"/>
          <w:szCs w:val="24"/>
        </w:rPr>
      </w:pPr>
      <w:r w:rsidRPr="00B65D11">
        <w:rPr>
          <w:rFonts w:ascii="Times New Roman" w:hAnsi="Times New Roman" w:cs="Times New Roman"/>
          <w:sz w:val="24"/>
          <w:szCs w:val="24"/>
        </w:rPr>
        <w:t>Осмотр систем аварийного запуска и остановки.</w:t>
      </w:r>
    </w:p>
    <w:p w14:paraId="336C01AA" w14:textId="77777777" w:rsidR="00CA70A6" w:rsidRPr="00B65D11" w:rsidRDefault="00CA70A6" w:rsidP="00CA70A6">
      <w:pPr>
        <w:pStyle w:val="ConsPlusNormal"/>
        <w:numPr>
          <w:ilvl w:val="0"/>
          <w:numId w:val="10"/>
        </w:numPr>
        <w:jc w:val="both"/>
        <w:rPr>
          <w:rFonts w:ascii="Times New Roman" w:hAnsi="Times New Roman" w:cs="Times New Roman"/>
          <w:sz w:val="24"/>
          <w:szCs w:val="24"/>
        </w:rPr>
      </w:pPr>
      <w:r w:rsidRPr="00B65D11">
        <w:rPr>
          <w:rFonts w:ascii="Times New Roman" w:hAnsi="Times New Roman" w:cs="Times New Roman"/>
          <w:sz w:val="24"/>
          <w:szCs w:val="24"/>
        </w:rPr>
        <w:t>Адаптация оборудования под конкретные эксплуатационные условия (</w:t>
      </w:r>
      <w:proofErr w:type="spellStart"/>
      <w:r w:rsidRPr="00B65D11">
        <w:rPr>
          <w:rFonts w:ascii="Times New Roman" w:hAnsi="Times New Roman" w:cs="Times New Roman"/>
          <w:sz w:val="24"/>
          <w:szCs w:val="24"/>
        </w:rPr>
        <w:t>подналадка</w:t>
      </w:r>
      <w:proofErr w:type="spellEnd"/>
      <w:r w:rsidRPr="00B65D11">
        <w:rPr>
          <w:rFonts w:ascii="Times New Roman" w:hAnsi="Times New Roman" w:cs="Times New Roman"/>
          <w:sz w:val="24"/>
          <w:szCs w:val="24"/>
        </w:rPr>
        <w:t>).</w:t>
      </w:r>
    </w:p>
    <w:p w14:paraId="518895EC" w14:textId="77777777" w:rsidR="00CA70A6" w:rsidRPr="00B65D11" w:rsidRDefault="00CA70A6" w:rsidP="00CA70A6">
      <w:pPr>
        <w:pStyle w:val="ConsPlusNormal"/>
        <w:numPr>
          <w:ilvl w:val="0"/>
          <w:numId w:val="10"/>
        </w:numPr>
        <w:jc w:val="both"/>
        <w:rPr>
          <w:rFonts w:ascii="Times New Roman" w:hAnsi="Times New Roman" w:cs="Times New Roman"/>
          <w:sz w:val="24"/>
          <w:szCs w:val="24"/>
        </w:rPr>
      </w:pPr>
      <w:r w:rsidRPr="00B65D11">
        <w:rPr>
          <w:rFonts w:ascii="Times New Roman" w:hAnsi="Times New Roman" w:cs="Times New Roman"/>
          <w:sz w:val="24"/>
          <w:szCs w:val="24"/>
        </w:rPr>
        <w:t>Настройка программного обеспечения.</w:t>
      </w:r>
    </w:p>
    <w:p w14:paraId="7FEC5D4A" w14:textId="77777777" w:rsidR="00CA70A6" w:rsidRPr="00B65D11" w:rsidRDefault="00CA70A6" w:rsidP="00CA70A6">
      <w:pPr>
        <w:pStyle w:val="ConsPlusNormal"/>
        <w:numPr>
          <w:ilvl w:val="0"/>
          <w:numId w:val="10"/>
        </w:numPr>
        <w:jc w:val="both"/>
        <w:rPr>
          <w:rFonts w:ascii="Times New Roman" w:hAnsi="Times New Roman" w:cs="Times New Roman"/>
          <w:sz w:val="24"/>
          <w:szCs w:val="24"/>
        </w:rPr>
      </w:pPr>
      <w:r w:rsidRPr="00B65D11">
        <w:rPr>
          <w:rFonts w:ascii="Times New Roman" w:hAnsi="Times New Roman" w:cs="Times New Roman"/>
          <w:sz w:val="24"/>
          <w:szCs w:val="24"/>
        </w:rPr>
        <w:t xml:space="preserve">Подписание </w:t>
      </w:r>
      <w:r w:rsidR="00AF5940" w:rsidRPr="00B65D11">
        <w:rPr>
          <w:rFonts w:ascii="Times New Roman" w:hAnsi="Times New Roman" w:cs="Times New Roman"/>
          <w:sz w:val="24"/>
          <w:szCs w:val="24"/>
        </w:rPr>
        <w:t>Акта приема-передачи оборудования</w:t>
      </w:r>
      <w:r w:rsidRPr="00B65D11">
        <w:rPr>
          <w:rFonts w:ascii="Times New Roman" w:hAnsi="Times New Roman" w:cs="Times New Roman"/>
          <w:sz w:val="24"/>
          <w:szCs w:val="24"/>
        </w:rPr>
        <w:t xml:space="preserve"> и передача </w:t>
      </w:r>
      <w:r w:rsidR="00A9233A" w:rsidRPr="00B65D11">
        <w:rPr>
          <w:rFonts w:ascii="Times New Roman" w:hAnsi="Times New Roman" w:cs="Times New Roman"/>
          <w:sz w:val="24"/>
          <w:szCs w:val="24"/>
        </w:rPr>
        <w:t>З</w:t>
      </w:r>
      <w:r w:rsidRPr="00B65D11">
        <w:rPr>
          <w:rFonts w:ascii="Times New Roman" w:hAnsi="Times New Roman" w:cs="Times New Roman"/>
          <w:sz w:val="24"/>
          <w:szCs w:val="24"/>
        </w:rPr>
        <w:t>аказчику комплекта документации</w:t>
      </w:r>
      <w:r w:rsidRPr="00B65D11">
        <w:rPr>
          <w:rFonts w:ascii="Times New Roman" w:hAnsi="Times New Roman" w:cs="Times New Roman"/>
          <w:color w:val="FF0000"/>
          <w:sz w:val="24"/>
          <w:szCs w:val="24"/>
        </w:rPr>
        <w:t xml:space="preserve"> </w:t>
      </w:r>
      <w:r w:rsidRPr="00B65D11">
        <w:rPr>
          <w:rFonts w:ascii="Times New Roman" w:hAnsi="Times New Roman" w:cs="Times New Roman"/>
          <w:sz w:val="24"/>
          <w:szCs w:val="24"/>
        </w:rPr>
        <w:t>на оборудование.</w:t>
      </w:r>
    </w:p>
    <w:p w14:paraId="29C3E8EE" w14:textId="77777777" w:rsidR="00CA70A6" w:rsidRPr="00B65D11" w:rsidRDefault="00A9233A" w:rsidP="00FB1007">
      <w:pPr>
        <w:widowControl w:val="0"/>
        <w:tabs>
          <w:tab w:val="left" w:pos="0"/>
          <w:tab w:val="left" w:pos="709"/>
        </w:tabs>
        <w:suppressAutoHyphens/>
        <w:autoSpaceDE w:val="0"/>
        <w:autoSpaceDN w:val="0"/>
        <w:adjustRightInd w:val="0"/>
        <w:spacing w:after="0" w:line="240" w:lineRule="auto"/>
        <w:jc w:val="both"/>
        <w:rPr>
          <w:rFonts w:ascii="Times New Roman" w:eastAsia="Times New Roman" w:hAnsi="Times New Roman"/>
          <w:spacing w:val="-5"/>
          <w:sz w:val="24"/>
          <w:szCs w:val="24"/>
          <w:lang w:eastAsia="ar-SA"/>
        </w:rPr>
      </w:pPr>
      <w:r w:rsidRPr="00B65D11">
        <w:rPr>
          <w:rFonts w:ascii="Times New Roman" w:eastAsia="Times New Roman" w:hAnsi="Times New Roman"/>
          <w:spacing w:val="-5"/>
          <w:sz w:val="24"/>
          <w:szCs w:val="24"/>
          <w:lang w:eastAsia="ar-SA"/>
        </w:rPr>
        <w:t xml:space="preserve">           Результат ввода Оборудования в эксплуатацию оформляется Актом </w:t>
      </w:r>
      <w:r w:rsidR="00AF5940" w:rsidRPr="00B65D11">
        <w:rPr>
          <w:rFonts w:ascii="Times New Roman" w:eastAsia="Times New Roman" w:hAnsi="Times New Roman"/>
          <w:spacing w:val="-5"/>
          <w:sz w:val="24"/>
          <w:szCs w:val="24"/>
          <w:lang w:eastAsia="ar-SA"/>
        </w:rPr>
        <w:t>приема-передачи оборудования</w:t>
      </w:r>
      <w:r w:rsidRPr="00B65D11">
        <w:rPr>
          <w:rFonts w:ascii="Times New Roman" w:eastAsia="Times New Roman" w:hAnsi="Times New Roman"/>
          <w:spacing w:val="-5"/>
          <w:sz w:val="24"/>
          <w:szCs w:val="24"/>
          <w:lang w:eastAsia="ar-SA"/>
        </w:rPr>
        <w:t xml:space="preserve"> по форме приложения №</w:t>
      </w:r>
      <w:r w:rsidR="00AF5940" w:rsidRPr="00B65D11">
        <w:rPr>
          <w:rFonts w:ascii="Times New Roman" w:eastAsia="Times New Roman" w:hAnsi="Times New Roman"/>
          <w:spacing w:val="-5"/>
          <w:sz w:val="24"/>
          <w:szCs w:val="24"/>
          <w:lang w:eastAsia="ar-SA"/>
        </w:rPr>
        <w:t xml:space="preserve"> 1</w:t>
      </w:r>
      <w:r w:rsidRPr="00B65D11">
        <w:rPr>
          <w:rFonts w:ascii="Times New Roman" w:eastAsia="Times New Roman" w:hAnsi="Times New Roman"/>
          <w:spacing w:val="-5"/>
          <w:sz w:val="24"/>
          <w:szCs w:val="24"/>
          <w:lang w:eastAsia="ar-SA"/>
        </w:rPr>
        <w:t xml:space="preserve"> к настоящему Техническому заданию.</w:t>
      </w:r>
    </w:p>
    <w:p w14:paraId="5BCBAE7A" w14:textId="77777777" w:rsidR="00A9233A" w:rsidRPr="00B65D11" w:rsidRDefault="00A9233A" w:rsidP="00FB1007">
      <w:pPr>
        <w:widowControl w:val="0"/>
        <w:tabs>
          <w:tab w:val="left" w:pos="0"/>
          <w:tab w:val="left" w:pos="709"/>
        </w:tabs>
        <w:suppressAutoHyphens/>
        <w:autoSpaceDE w:val="0"/>
        <w:autoSpaceDN w:val="0"/>
        <w:adjustRightInd w:val="0"/>
        <w:spacing w:after="0" w:line="240" w:lineRule="auto"/>
        <w:jc w:val="both"/>
        <w:rPr>
          <w:rFonts w:ascii="Times New Roman" w:eastAsia="Times New Roman" w:hAnsi="Times New Roman"/>
          <w:spacing w:val="-5"/>
          <w:sz w:val="24"/>
          <w:szCs w:val="24"/>
          <w:lang w:eastAsia="ar-SA"/>
        </w:rPr>
      </w:pPr>
      <w:r w:rsidRPr="00B65D11">
        <w:rPr>
          <w:rFonts w:ascii="Times New Roman" w:eastAsia="Times New Roman" w:hAnsi="Times New Roman"/>
          <w:spacing w:val="-5"/>
          <w:sz w:val="24"/>
          <w:szCs w:val="24"/>
          <w:lang w:eastAsia="ar-SA"/>
        </w:rPr>
        <w:t xml:space="preserve">          Акт </w:t>
      </w:r>
      <w:r w:rsidR="00AF5940" w:rsidRPr="00B65D11">
        <w:rPr>
          <w:rFonts w:ascii="Times New Roman" w:eastAsia="Times New Roman" w:hAnsi="Times New Roman"/>
          <w:spacing w:val="-5"/>
          <w:sz w:val="24"/>
          <w:szCs w:val="24"/>
          <w:lang w:eastAsia="ar-SA"/>
        </w:rPr>
        <w:t xml:space="preserve">приема-передачи оборудования </w:t>
      </w:r>
      <w:r w:rsidRPr="00B65D11">
        <w:rPr>
          <w:rFonts w:ascii="Times New Roman" w:eastAsia="Times New Roman" w:hAnsi="Times New Roman"/>
          <w:spacing w:val="-5"/>
          <w:sz w:val="24"/>
          <w:szCs w:val="24"/>
          <w:lang w:eastAsia="ar-SA"/>
        </w:rPr>
        <w:t>подписывается представителями</w:t>
      </w:r>
      <w:r w:rsidR="00BC0363">
        <w:rPr>
          <w:rFonts w:ascii="Times New Roman" w:eastAsia="Times New Roman" w:hAnsi="Times New Roman"/>
          <w:spacing w:val="-5"/>
          <w:sz w:val="24"/>
          <w:szCs w:val="24"/>
          <w:lang w:eastAsia="ar-SA"/>
        </w:rPr>
        <w:t xml:space="preserve"> обеих </w:t>
      </w:r>
      <w:r w:rsidR="00FB7592" w:rsidRPr="00B65D11">
        <w:rPr>
          <w:rFonts w:ascii="Times New Roman" w:eastAsia="Times New Roman" w:hAnsi="Times New Roman"/>
          <w:spacing w:val="-5"/>
          <w:sz w:val="24"/>
          <w:szCs w:val="24"/>
          <w:lang w:eastAsia="ar-SA"/>
        </w:rPr>
        <w:t xml:space="preserve">Сторон </w:t>
      </w:r>
      <w:r w:rsidR="00FB7592" w:rsidRPr="00B65D11">
        <w:rPr>
          <w:rFonts w:ascii="Times New Roman" w:eastAsia="Times New Roman" w:hAnsi="Times New Roman"/>
          <w:bCs/>
          <w:spacing w:val="-5"/>
          <w:sz w:val="24"/>
          <w:szCs w:val="24"/>
          <w:lang w:eastAsia="ar-SA"/>
        </w:rPr>
        <w:t>в 2-х экземплярах, по 1 (одному) экземпляру для каждой Стороны.</w:t>
      </w:r>
    </w:p>
    <w:p w14:paraId="2FF16B1E" w14:textId="77777777" w:rsidR="00A9233A" w:rsidRPr="00B65D11" w:rsidRDefault="00FB7592" w:rsidP="00FB1007">
      <w:pPr>
        <w:widowControl w:val="0"/>
        <w:tabs>
          <w:tab w:val="left" w:pos="0"/>
          <w:tab w:val="left" w:pos="709"/>
        </w:tabs>
        <w:suppressAutoHyphens/>
        <w:autoSpaceDE w:val="0"/>
        <w:autoSpaceDN w:val="0"/>
        <w:adjustRightInd w:val="0"/>
        <w:spacing w:after="0" w:line="240" w:lineRule="auto"/>
        <w:jc w:val="both"/>
        <w:rPr>
          <w:rFonts w:ascii="Times New Roman" w:eastAsia="Times New Roman" w:hAnsi="Times New Roman"/>
          <w:spacing w:val="-5"/>
          <w:sz w:val="24"/>
          <w:szCs w:val="24"/>
          <w:lang w:eastAsia="ar-SA"/>
        </w:rPr>
      </w:pPr>
      <w:r w:rsidRPr="00B65D11">
        <w:rPr>
          <w:rFonts w:ascii="Times New Roman" w:eastAsia="Times New Roman" w:hAnsi="Times New Roman"/>
          <w:spacing w:val="-5"/>
          <w:sz w:val="24"/>
          <w:szCs w:val="24"/>
          <w:lang w:eastAsia="ar-SA"/>
        </w:rPr>
        <w:t xml:space="preserve">          </w:t>
      </w:r>
      <w:r w:rsidR="00A9233A" w:rsidRPr="00B65D11">
        <w:rPr>
          <w:rFonts w:ascii="Times New Roman" w:eastAsia="Times New Roman" w:hAnsi="Times New Roman"/>
          <w:spacing w:val="-5"/>
          <w:sz w:val="24"/>
          <w:szCs w:val="24"/>
          <w:lang w:eastAsia="ar-SA"/>
        </w:rPr>
        <w:t xml:space="preserve">Дата подписания </w:t>
      </w:r>
      <w:r w:rsidRPr="00B65D11">
        <w:rPr>
          <w:rFonts w:ascii="Times New Roman" w:eastAsia="Times New Roman" w:hAnsi="Times New Roman"/>
          <w:spacing w:val="-5"/>
          <w:sz w:val="24"/>
          <w:szCs w:val="24"/>
          <w:lang w:eastAsia="ar-SA"/>
        </w:rPr>
        <w:t xml:space="preserve">данного </w:t>
      </w:r>
      <w:r w:rsidR="00A9233A" w:rsidRPr="00B65D11">
        <w:rPr>
          <w:rFonts w:ascii="Times New Roman" w:eastAsia="Times New Roman" w:hAnsi="Times New Roman"/>
          <w:spacing w:val="-5"/>
          <w:sz w:val="24"/>
          <w:szCs w:val="24"/>
          <w:lang w:eastAsia="ar-SA"/>
        </w:rPr>
        <w:t>Акта служит датой начала оказания Услуг.</w:t>
      </w:r>
    </w:p>
    <w:p w14:paraId="5BA72DD8" w14:textId="77777777" w:rsidR="00FB7592" w:rsidRPr="00B65D11" w:rsidRDefault="00FB7592" w:rsidP="00FB1007">
      <w:pPr>
        <w:widowControl w:val="0"/>
        <w:tabs>
          <w:tab w:val="left" w:pos="0"/>
          <w:tab w:val="left" w:pos="709"/>
        </w:tabs>
        <w:suppressAutoHyphens/>
        <w:autoSpaceDE w:val="0"/>
        <w:autoSpaceDN w:val="0"/>
        <w:adjustRightInd w:val="0"/>
        <w:spacing w:after="0" w:line="240" w:lineRule="auto"/>
        <w:jc w:val="both"/>
        <w:rPr>
          <w:rFonts w:ascii="Times New Roman" w:eastAsia="Times New Roman" w:hAnsi="Times New Roman"/>
          <w:spacing w:val="-5"/>
          <w:sz w:val="24"/>
          <w:szCs w:val="24"/>
          <w:lang w:eastAsia="ar-SA"/>
        </w:rPr>
      </w:pPr>
      <w:r w:rsidRPr="00B65D11">
        <w:rPr>
          <w:rFonts w:ascii="Times New Roman" w:eastAsia="Times New Roman" w:hAnsi="Times New Roman"/>
          <w:spacing w:val="-5"/>
          <w:sz w:val="24"/>
          <w:szCs w:val="24"/>
          <w:lang w:eastAsia="ar-SA"/>
        </w:rPr>
        <w:lastRenderedPageBreak/>
        <w:t xml:space="preserve">          Инструктаж (обучение) </w:t>
      </w:r>
      <w:r w:rsidR="00202A94" w:rsidRPr="00B65D11">
        <w:rPr>
          <w:rFonts w:ascii="Times New Roman" w:eastAsia="Times New Roman" w:hAnsi="Times New Roman"/>
          <w:spacing w:val="-5"/>
          <w:sz w:val="24"/>
          <w:szCs w:val="24"/>
          <w:lang w:eastAsia="ar-SA"/>
        </w:rPr>
        <w:t xml:space="preserve">сотрудников Заказчика методам и правилам работы на предоставленном оборудовании </w:t>
      </w:r>
      <w:r w:rsidRPr="00B65D11">
        <w:rPr>
          <w:rFonts w:ascii="Times New Roman" w:eastAsia="Times New Roman" w:hAnsi="Times New Roman"/>
          <w:spacing w:val="-5"/>
          <w:sz w:val="24"/>
          <w:szCs w:val="24"/>
          <w:lang w:eastAsia="ar-SA"/>
        </w:rPr>
        <w:t xml:space="preserve">осуществляется в течение 2 рабочих дней с даты подписания Акта </w:t>
      </w:r>
      <w:r w:rsidR="00AF5940" w:rsidRPr="00B65D11">
        <w:rPr>
          <w:rFonts w:ascii="Times New Roman" w:eastAsia="Times New Roman" w:hAnsi="Times New Roman"/>
          <w:spacing w:val="-5"/>
          <w:sz w:val="24"/>
          <w:szCs w:val="24"/>
          <w:lang w:eastAsia="ar-SA"/>
        </w:rPr>
        <w:t>приема-передачи оборудования</w:t>
      </w:r>
      <w:r w:rsidRPr="00B65D11">
        <w:rPr>
          <w:rFonts w:ascii="Times New Roman" w:eastAsia="Times New Roman" w:hAnsi="Times New Roman"/>
          <w:spacing w:val="-5"/>
          <w:sz w:val="24"/>
          <w:szCs w:val="24"/>
          <w:lang w:eastAsia="ar-SA"/>
        </w:rPr>
        <w:t>. После проведения инструктажа заполняется и подписывается Лист проведения инструктажа по форме Приложения №</w:t>
      </w:r>
      <w:r w:rsidR="00AF5940" w:rsidRPr="00B65D11">
        <w:rPr>
          <w:rFonts w:ascii="Times New Roman" w:eastAsia="Times New Roman" w:hAnsi="Times New Roman"/>
          <w:spacing w:val="-5"/>
          <w:sz w:val="24"/>
          <w:szCs w:val="24"/>
          <w:lang w:eastAsia="ar-SA"/>
        </w:rPr>
        <w:t xml:space="preserve"> 2</w:t>
      </w:r>
      <w:r w:rsidRPr="00B65D11">
        <w:rPr>
          <w:rFonts w:ascii="Times New Roman" w:eastAsia="Times New Roman" w:hAnsi="Times New Roman"/>
          <w:spacing w:val="-5"/>
          <w:sz w:val="24"/>
          <w:szCs w:val="24"/>
          <w:lang w:eastAsia="ar-SA"/>
        </w:rPr>
        <w:t xml:space="preserve"> к настоящему Техническому заданию.</w:t>
      </w:r>
      <w:r w:rsidR="00202A94" w:rsidRPr="00B65D11">
        <w:rPr>
          <w:rFonts w:ascii="Times New Roman" w:hAnsi="Times New Roman"/>
          <w:sz w:val="24"/>
          <w:szCs w:val="24"/>
        </w:rPr>
        <w:t xml:space="preserve"> </w:t>
      </w:r>
    </w:p>
    <w:p w14:paraId="3796B067" w14:textId="77777777" w:rsidR="00CA70A6" w:rsidRPr="00B65D11" w:rsidRDefault="00CA70A6" w:rsidP="00CA70A6">
      <w:pPr>
        <w:spacing w:after="0"/>
        <w:ind w:left="360" w:hanging="360"/>
        <w:contextualSpacing/>
        <w:rPr>
          <w:rFonts w:ascii="Times New Roman" w:eastAsia="Times New Roman" w:hAnsi="Times New Roman"/>
          <w:bCs/>
          <w:sz w:val="24"/>
          <w:szCs w:val="24"/>
          <w:lang w:eastAsia="ru-RU"/>
        </w:rPr>
      </w:pPr>
      <w:r w:rsidRPr="00B65D11">
        <w:rPr>
          <w:rFonts w:ascii="Times New Roman" w:eastAsia="Times New Roman" w:hAnsi="Times New Roman"/>
          <w:bCs/>
          <w:sz w:val="24"/>
          <w:szCs w:val="24"/>
          <w:lang w:eastAsia="ru-RU"/>
        </w:rPr>
        <w:t xml:space="preserve">            </w:t>
      </w:r>
      <w:r w:rsidR="00FB7592" w:rsidRPr="00B65D11">
        <w:rPr>
          <w:rFonts w:ascii="Times New Roman" w:eastAsia="Times New Roman" w:hAnsi="Times New Roman"/>
          <w:bCs/>
          <w:sz w:val="24"/>
          <w:szCs w:val="24"/>
          <w:lang w:eastAsia="ru-RU"/>
        </w:rPr>
        <w:t>Полное с</w:t>
      </w:r>
      <w:r w:rsidRPr="00B65D11">
        <w:rPr>
          <w:rFonts w:ascii="Times New Roman" w:eastAsia="Times New Roman" w:hAnsi="Times New Roman"/>
          <w:bCs/>
          <w:sz w:val="24"/>
          <w:szCs w:val="24"/>
          <w:lang w:eastAsia="ru-RU"/>
        </w:rPr>
        <w:t>ервисное обслуживание Оборудования включает в себя:</w:t>
      </w:r>
    </w:p>
    <w:p w14:paraId="2AFA3FB4" w14:textId="77777777" w:rsidR="00CA70A6" w:rsidRPr="00B65D11" w:rsidRDefault="00CA70A6" w:rsidP="00CA70A6">
      <w:pPr>
        <w:pStyle w:val="a"/>
        <w:widowControl w:val="0"/>
        <w:numPr>
          <w:ilvl w:val="4"/>
          <w:numId w:val="11"/>
        </w:numPr>
        <w:tabs>
          <w:tab w:val="left" w:pos="1418"/>
        </w:tabs>
        <w:contextualSpacing/>
        <w:rPr>
          <w:rFonts w:ascii="Times New Roman" w:eastAsia="Times New Roman" w:hAnsi="Times New Roman" w:cs="Times New Roman"/>
          <w:bCs/>
          <w:sz w:val="24"/>
          <w:szCs w:val="24"/>
          <w:lang w:eastAsia="ru-RU"/>
        </w:rPr>
      </w:pPr>
      <w:r w:rsidRPr="00B65D11">
        <w:rPr>
          <w:rFonts w:ascii="Times New Roman" w:eastAsia="Times New Roman" w:hAnsi="Times New Roman" w:cs="Times New Roman"/>
          <w:bCs/>
          <w:sz w:val="24"/>
          <w:szCs w:val="24"/>
          <w:lang w:eastAsia="ru-RU"/>
        </w:rPr>
        <w:t>проведение ежемесячного регламентного технического обслуживания, предусмотренного режимами и регламентами обслуживания в соответствии с периодичностью, указанной в таблице 2 «Сроки и периодичность технического обслуживания и ремонта»;</w:t>
      </w:r>
    </w:p>
    <w:p w14:paraId="5D6A9F86" w14:textId="77777777" w:rsidR="00CA70A6" w:rsidRPr="00B65D11" w:rsidRDefault="00CA70A6" w:rsidP="00CA70A6">
      <w:pPr>
        <w:pStyle w:val="a"/>
        <w:widowControl w:val="0"/>
        <w:numPr>
          <w:ilvl w:val="4"/>
          <w:numId w:val="11"/>
        </w:numPr>
        <w:tabs>
          <w:tab w:val="left" w:pos="1418"/>
        </w:tabs>
        <w:contextualSpacing/>
        <w:rPr>
          <w:rFonts w:ascii="Times New Roman" w:eastAsia="Times New Roman" w:hAnsi="Times New Roman" w:cs="Times New Roman"/>
          <w:sz w:val="24"/>
          <w:szCs w:val="24"/>
          <w:lang w:eastAsia="ru-RU"/>
        </w:rPr>
      </w:pPr>
      <w:r w:rsidRPr="00B65D11">
        <w:rPr>
          <w:rFonts w:ascii="Times New Roman" w:eastAsia="Times New Roman" w:hAnsi="Times New Roman" w:cs="Times New Roman"/>
          <w:bCs/>
          <w:sz w:val="24"/>
          <w:szCs w:val="24"/>
          <w:lang w:eastAsia="ru-RU"/>
        </w:rPr>
        <w:t xml:space="preserve">проведение ремонтных работ по устранению неисправностей Оборудования по заявкам Заказчика, оформленным по форме </w:t>
      </w:r>
      <w:r w:rsidRPr="00BC0363">
        <w:rPr>
          <w:rFonts w:ascii="Times New Roman" w:eastAsia="Times New Roman" w:hAnsi="Times New Roman" w:cs="Times New Roman"/>
          <w:bCs/>
          <w:sz w:val="24"/>
          <w:szCs w:val="24"/>
          <w:lang w:eastAsia="ru-RU"/>
        </w:rPr>
        <w:t xml:space="preserve">приложения № </w:t>
      </w:r>
      <w:r w:rsidR="00AF5940" w:rsidRPr="00BC0363">
        <w:rPr>
          <w:rFonts w:ascii="Times New Roman" w:eastAsia="Times New Roman" w:hAnsi="Times New Roman" w:cs="Times New Roman"/>
          <w:bCs/>
          <w:sz w:val="24"/>
          <w:szCs w:val="24"/>
          <w:lang w:eastAsia="ru-RU"/>
        </w:rPr>
        <w:t>3</w:t>
      </w:r>
      <w:r w:rsidRPr="00BC0363">
        <w:rPr>
          <w:rFonts w:ascii="Times New Roman" w:eastAsia="Times New Roman" w:hAnsi="Times New Roman" w:cs="Times New Roman"/>
          <w:bCs/>
          <w:sz w:val="24"/>
          <w:szCs w:val="24"/>
          <w:lang w:eastAsia="ru-RU"/>
        </w:rPr>
        <w:t xml:space="preserve"> к </w:t>
      </w:r>
      <w:r w:rsidRPr="00B65D11">
        <w:rPr>
          <w:rFonts w:ascii="Times New Roman" w:eastAsia="Times New Roman" w:hAnsi="Times New Roman" w:cs="Times New Roman"/>
          <w:bCs/>
          <w:sz w:val="24"/>
          <w:szCs w:val="24"/>
          <w:lang w:eastAsia="ru-RU"/>
        </w:rPr>
        <w:t>настоящему Техническому заданию</w:t>
      </w:r>
      <w:r w:rsidRPr="00B65D11">
        <w:rPr>
          <w:rFonts w:ascii="Times New Roman" w:eastAsia="Times New Roman" w:hAnsi="Times New Roman" w:cs="Times New Roman"/>
          <w:sz w:val="24"/>
          <w:szCs w:val="24"/>
          <w:lang w:eastAsia="ru-RU"/>
        </w:rPr>
        <w:t xml:space="preserve">. </w:t>
      </w:r>
    </w:p>
    <w:p w14:paraId="5E76CE4A" w14:textId="7CDA2CCA" w:rsidR="00CA70A6" w:rsidRPr="00B65D11" w:rsidRDefault="00FB7592" w:rsidP="00FB7592">
      <w:pPr>
        <w:widowControl w:val="0"/>
        <w:tabs>
          <w:tab w:val="left" w:pos="1418"/>
        </w:tabs>
        <w:spacing w:after="0" w:line="240" w:lineRule="auto"/>
        <w:jc w:val="both"/>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 xml:space="preserve">             </w:t>
      </w:r>
      <w:r w:rsidR="00CA70A6" w:rsidRPr="00B65D11">
        <w:rPr>
          <w:rFonts w:ascii="Times New Roman" w:eastAsia="Times New Roman" w:hAnsi="Times New Roman"/>
          <w:sz w:val="24"/>
          <w:szCs w:val="24"/>
          <w:lang w:eastAsia="ru-RU"/>
        </w:rPr>
        <w:t xml:space="preserve">Оказание услуг по сервисному обслуживанию Оборудования осуществляется Исполнителем в рабочее время Заказчика с 9-00 до </w:t>
      </w:r>
      <w:r w:rsidR="005118A4">
        <w:rPr>
          <w:rFonts w:ascii="Times New Roman" w:eastAsia="Times New Roman" w:hAnsi="Times New Roman"/>
          <w:sz w:val="24"/>
          <w:szCs w:val="24"/>
          <w:lang w:eastAsia="ru-RU"/>
        </w:rPr>
        <w:t>18</w:t>
      </w:r>
      <w:r w:rsidR="00CA70A6" w:rsidRPr="00B65D11">
        <w:rPr>
          <w:rFonts w:ascii="Times New Roman" w:eastAsia="Times New Roman" w:hAnsi="Times New Roman"/>
          <w:sz w:val="24"/>
          <w:szCs w:val="24"/>
          <w:lang w:eastAsia="ru-RU"/>
        </w:rPr>
        <w:t>-00 часов по местному времени в рабочие дни (понедельник, вторник, среда, четверг</w:t>
      </w:r>
      <w:r w:rsidR="00046EC7">
        <w:rPr>
          <w:rFonts w:ascii="Times New Roman" w:eastAsia="Times New Roman" w:hAnsi="Times New Roman"/>
          <w:sz w:val="24"/>
          <w:szCs w:val="24"/>
          <w:lang w:eastAsia="ru-RU"/>
        </w:rPr>
        <w:t>, пятница</w:t>
      </w:r>
      <w:r w:rsidR="00CA70A6" w:rsidRPr="00B65D11">
        <w:rPr>
          <w:rFonts w:ascii="Times New Roman" w:eastAsia="Times New Roman" w:hAnsi="Times New Roman"/>
          <w:sz w:val="24"/>
          <w:szCs w:val="24"/>
          <w:lang w:eastAsia="ru-RU"/>
        </w:rPr>
        <w:t xml:space="preserve">), </w:t>
      </w:r>
      <w:r w:rsidR="005118A4">
        <w:rPr>
          <w:rFonts w:ascii="Times New Roman" w:eastAsia="Times New Roman" w:hAnsi="Times New Roman"/>
          <w:sz w:val="24"/>
          <w:szCs w:val="24"/>
          <w:lang w:eastAsia="ru-RU"/>
        </w:rPr>
        <w:t>кроме дней</w:t>
      </w:r>
      <w:r w:rsidR="00CA70A6" w:rsidRPr="00B65D11">
        <w:rPr>
          <w:rFonts w:ascii="Times New Roman" w:eastAsia="Times New Roman" w:hAnsi="Times New Roman"/>
          <w:sz w:val="24"/>
          <w:szCs w:val="24"/>
          <w:lang w:eastAsia="ru-RU"/>
        </w:rPr>
        <w:t xml:space="preserve">, официально объявленных праздничными/выходными. </w:t>
      </w:r>
    </w:p>
    <w:p w14:paraId="0ED4DB55" w14:textId="77777777" w:rsidR="00CA70A6" w:rsidRPr="00B65D11" w:rsidRDefault="006C7DBB" w:rsidP="006C7DBB">
      <w:pPr>
        <w:widowControl w:val="0"/>
        <w:tabs>
          <w:tab w:val="left" w:pos="1418"/>
        </w:tabs>
        <w:spacing w:after="0" w:line="240" w:lineRule="auto"/>
        <w:jc w:val="both"/>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 xml:space="preserve">             </w:t>
      </w:r>
      <w:r w:rsidR="00CA70A6" w:rsidRPr="00B65D11">
        <w:rPr>
          <w:rFonts w:ascii="Times New Roman" w:eastAsia="Times New Roman" w:hAnsi="Times New Roman"/>
          <w:sz w:val="24"/>
          <w:szCs w:val="24"/>
          <w:lang w:eastAsia="ru-RU"/>
        </w:rPr>
        <w:t>Исполнитель оказывает Услуги по собственной инициативе при проведении регламентного технического обслуживания и на основании Заявок (Приложение №</w:t>
      </w:r>
      <w:r w:rsidRPr="00B65D11">
        <w:rPr>
          <w:rFonts w:ascii="Times New Roman" w:eastAsia="Times New Roman" w:hAnsi="Times New Roman"/>
          <w:sz w:val="24"/>
          <w:szCs w:val="24"/>
          <w:lang w:eastAsia="ru-RU"/>
        </w:rPr>
        <w:t>3</w:t>
      </w:r>
      <w:r w:rsidR="00CA70A6" w:rsidRPr="00B65D11">
        <w:rPr>
          <w:rFonts w:ascii="Times New Roman" w:eastAsia="Times New Roman" w:hAnsi="Times New Roman"/>
          <w:sz w:val="24"/>
          <w:szCs w:val="24"/>
          <w:lang w:eastAsia="ru-RU"/>
        </w:rPr>
        <w:t>) Заказчика при выявлении потребности в данных Услугах, обусловленной выходом из строя или наличием сбоев в работе Оборудования. Заявка направляется по электронной почте или по телефону с дублированием по электронной почте на авторизированный адрес Исполнителя, согласно контактным данным Исполнителя, указанным в реквизитах договора.</w:t>
      </w:r>
      <w:r w:rsidR="00CA70A6" w:rsidRPr="00B65D11">
        <w:rPr>
          <w:rFonts w:ascii="Times New Roman" w:eastAsia="Arial Unicode MS" w:hAnsi="Times New Roman"/>
          <w:snapToGrid w:val="0"/>
          <w:sz w:val="24"/>
          <w:szCs w:val="24"/>
        </w:rPr>
        <w:t xml:space="preserve"> </w:t>
      </w:r>
      <w:r w:rsidR="00CA70A6" w:rsidRPr="00B65D11">
        <w:rPr>
          <w:rFonts w:ascii="Times New Roman" w:eastAsia="Times New Roman" w:hAnsi="Times New Roman"/>
          <w:sz w:val="24"/>
          <w:szCs w:val="24"/>
          <w:lang w:eastAsia="ru-RU"/>
        </w:rPr>
        <w:t>Заявка должна содержать наименование и адрес Заказчика, модель (наименование) Оборудования, серийный номер, место эксплуатации Оборудования, краткое описание проблемы или причины обращения, Ф.И.О. и телефон ответственного лица.</w:t>
      </w:r>
    </w:p>
    <w:p w14:paraId="16EEF551" w14:textId="77777777" w:rsidR="00CA70A6" w:rsidRPr="00B65D11" w:rsidRDefault="006C7DBB" w:rsidP="006C7DBB">
      <w:pPr>
        <w:widowControl w:val="0"/>
        <w:tabs>
          <w:tab w:val="left" w:pos="1418"/>
        </w:tabs>
        <w:spacing w:after="0" w:line="240" w:lineRule="auto"/>
        <w:jc w:val="both"/>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 xml:space="preserve">              </w:t>
      </w:r>
      <w:r w:rsidR="00CA70A6" w:rsidRPr="00B65D11">
        <w:rPr>
          <w:rFonts w:ascii="Times New Roman" w:eastAsia="Times New Roman" w:hAnsi="Times New Roman"/>
          <w:sz w:val="24"/>
          <w:szCs w:val="24"/>
          <w:lang w:eastAsia="ru-RU"/>
        </w:rPr>
        <w:t>Каждый визит специалиста Исполнителя к Заказчику подтверждается Актом сервисного обслуживания (Приложение №</w:t>
      </w:r>
      <w:r w:rsidRPr="00B65D11">
        <w:rPr>
          <w:rFonts w:ascii="Times New Roman" w:eastAsia="Times New Roman" w:hAnsi="Times New Roman"/>
          <w:sz w:val="24"/>
          <w:szCs w:val="24"/>
          <w:lang w:eastAsia="ru-RU"/>
        </w:rPr>
        <w:t>4</w:t>
      </w:r>
      <w:r w:rsidR="00CA70A6" w:rsidRPr="00B65D11">
        <w:rPr>
          <w:rFonts w:ascii="Times New Roman" w:eastAsia="Times New Roman" w:hAnsi="Times New Roman"/>
          <w:sz w:val="24"/>
          <w:szCs w:val="24"/>
          <w:lang w:eastAsia="ru-RU"/>
        </w:rPr>
        <w:t xml:space="preserve">), в котором Исполнитель указывает модель и номер Оборудования, основание проведения работ (описание неисправности), перечень выполненных работ, список использованных запасных частей и элементов, показания счетчиков (кол-во отправлений) на день выполнения работ и т.п., подписывает его и заверяет подписью ответственного представителя Заказчика </w:t>
      </w:r>
    </w:p>
    <w:p w14:paraId="6845E90F" w14:textId="77777777" w:rsidR="00CA70A6" w:rsidRPr="00B65D11" w:rsidRDefault="006C7DBB" w:rsidP="006C7DBB">
      <w:pPr>
        <w:widowControl w:val="0"/>
        <w:tabs>
          <w:tab w:val="left" w:pos="1418"/>
        </w:tabs>
        <w:spacing w:after="0" w:line="240" w:lineRule="auto"/>
        <w:jc w:val="both"/>
        <w:rPr>
          <w:rFonts w:ascii="Times New Roman" w:eastAsia="Times New Roman" w:hAnsi="Times New Roman"/>
          <w:bCs/>
          <w:sz w:val="24"/>
          <w:szCs w:val="24"/>
          <w:lang w:eastAsia="ru-RU"/>
        </w:rPr>
      </w:pPr>
      <w:r w:rsidRPr="00B65D11">
        <w:rPr>
          <w:rFonts w:ascii="Times New Roman" w:eastAsia="Times New Roman" w:hAnsi="Times New Roman"/>
          <w:bCs/>
          <w:sz w:val="24"/>
          <w:szCs w:val="24"/>
          <w:lang w:eastAsia="ru-RU"/>
        </w:rPr>
        <w:t xml:space="preserve">              </w:t>
      </w:r>
      <w:r w:rsidR="00CA70A6" w:rsidRPr="00B65D11">
        <w:rPr>
          <w:rFonts w:ascii="Times New Roman" w:eastAsia="Times New Roman" w:hAnsi="Times New Roman"/>
          <w:bCs/>
          <w:sz w:val="24"/>
          <w:szCs w:val="24"/>
          <w:lang w:eastAsia="ru-RU"/>
        </w:rPr>
        <w:t xml:space="preserve">Заказчик имеет право осуществлять поэтапную фото и/или </w:t>
      </w:r>
      <w:proofErr w:type="spellStart"/>
      <w:r w:rsidR="00CA70A6" w:rsidRPr="00B65D11">
        <w:rPr>
          <w:rFonts w:ascii="Times New Roman" w:eastAsia="Times New Roman" w:hAnsi="Times New Roman"/>
          <w:bCs/>
          <w:sz w:val="24"/>
          <w:szCs w:val="24"/>
          <w:lang w:eastAsia="ru-RU"/>
        </w:rPr>
        <w:t>видеофиксацию</w:t>
      </w:r>
      <w:proofErr w:type="spellEnd"/>
      <w:r w:rsidR="00CA70A6" w:rsidRPr="00B65D11">
        <w:rPr>
          <w:rFonts w:ascii="Times New Roman" w:eastAsia="Times New Roman" w:hAnsi="Times New Roman"/>
          <w:bCs/>
          <w:sz w:val="24"/>
          <w:szCs w:val="24"/>
          <w:lang w:eastAsia="ru-RU"/>
        </w:rPr>
        <w:t xml:space="preserve"> проведения сервисного обслуживания, включая, но не ограничиваясь:</w:t>
      </w:r>
    </w:p>
    <w:p w14:paraId="5D0ACCF9" w14:textId="77777777" w:rsidR="00CA70A6" w:rsidRPr="00B65D11" w:rsidRDefault="00CA70A6" w:rsidP="00CA70A6">
      <w:pPr>
        <w:pStyle w:val="a"/>
        <w:widowControl w:val="0"/>
        <w:numPr>
          <w:ilvl w:val="4"/>
          <w:numId w:val="11"/>
        </w:numPr>
        <w:tabs>
          <w:tab w:val="left" w:pos="1418"/>
        </w:tabs>
        <w:contextualSpacing/>
        <w:rPr>
          <w:rFonts w:ascii="Times New Roman" w:eastAsia="Times New Roman" w:hAnsi="Times New Roman" w:cs="Times New Roman"/>
          <w:bCs/>
          <w:sz w:val="24"/>
          <w:szCs w:val="24"/>
          <w:lang w:eastAsia="ru-RU"/>
        </w:rPr>
      </w:pPr>
      <w:r w:rsidRPr="00B65D11">
        <w:rPr>
          <w:rFonts w:ascii="Times New Roman" w:eastAsia="Times New Roman" w:hAnsi="Times New Roman" w:cs="Times New Roman"/>
          <w:bCs/>
          <w:sz w:val="24"/>
          <w:szCs w:val="24"/>
          <w:lang w:eastAsia="ru-RU"/>
        </w:rPr>
        <w:t>Фиксация показания счетчика на момент начала и окончания Услуг;</w:t>
      </w:r>
    </w:p>
    <w:p w14:paraId="02665536" w14:textId="77777777" w:rsidR="00CA70A6" w:rsidRPr="00B65D11" w:rsidRDefault="00CA70A6" w:rsidP="00CA70A6">
      <w:pPr>
        <w:pStyle w:val="a"/>
        <w:widowControl w:val="0"/>
        <w:numPr>
          <w:ilvl w:val="4"/>
          <w:numId w:val="11"/>
        </w:numPr>
        <w:spacing w:after="200" w:line="276" w:lineRule="auto"/>
        <w:contextualSpacing/>
        <w:jc w:val="left"/>
        <w:rPr>
          <w:rFonts w:ascii="Times New Roman" w:eastAsia="Times New Roman" w:hAnsi="Times New Roman" w:cs="Times New Roman"/>
          <w:bCs/>
          <w:sz w:val="24"/>
          <w:szCs w:val="24"/>
          <w:lang w:eastAsia="ru-RU"/>
        </w:rPr>
      </w:pPr>
      <w:r w:rsidRPr="00B65D11">
        <w:rPr>
          <w:rFonts w:ascii="Times New Roman" w:eastAsia="Times New Roman" w:hAnsi="Times New Roman" w:cs="Times New Roman"/>
          <w:bCs/>
          <w:sz w:val="24"/>
          <w:szCs w:val="24"/>
          <w:lang w:eastAsia="ru-RU"/>
        </w:rPr>
        <w:t>Фиксация кода ошибки (при наличии);</w:t>
      </w:r>
    </w:p>
    <w:p w14:paraId="2ADFA98C" w14:textId="77777777" w:rsidR="00CA70A6" w:rsidRPr="00B65D11" w:rsidRDefault="00CA70A6" w:rsidP="00CA70A6">
      <w:pPr>
        <w:pStyle w:val="a"/>
        <w:widowControl w:val="0"/>
        <w:numPr>
          <w:ilvl w:val="4"/>
          <w:numId w:val="11"/>
        </w:numPr>
        <w:tabs>
          <w:tab w:val="left" w:pos="1418"/>
        </w:tabs>
        <w:contextualSpacing/>
        <w:rPr>
          <w:rFonts w:ascii="Times New Roman" w:eastAsia="Times New Roman" w:hAnsi="Times New Roman" w:cs="Times New Roman"/>
          <w:sz w:val="24"/>
          <w:szCs w:val="24"/>
          <w:lang w:eastAsia="ru-RU"/>
        </w:rPr>
      </w:pPr>
      <w:r w:rsidRPr="00B65D11">
        <w:rPr>
          <w:rFonts w:ascii="Times New Roman" w:eastAsia="Times New Roman" w:hAnsi="Times New Roman" w:cs="Times New Roman"/>
          <w:bCs/>
          <w:sz w:val="24"/>
          <w:szCs w:val="24"/>
          <w:lang w:eastAsia="ru-RU"/>
        </w:rPr>
        <w:t>Фиксация факта замены деталей и/или узлов Оборудования.</w:t>
      </w:r>
    </w:p>
    <w:p w14:paraId="61782ACA" w14:textId="77777777" w:rsidR="00CA70A6" w:rsidRPr="00B65D11" w:rsidRDefault="006C7DBB" w:rsidP="006C7DBB">
      <w:pPr>
        <w:widowControl w:val="0"/>
        <w:tabs>
          <w:tab w:val="left" w:pos="1418"/>
        </w:tabs>
        <w:spacing w:after="0" w:line="240" w:lineRule="auto"/>
        <w:jc w:val="both"/>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 xml:space="preserve">               </w:t>
      </w:r>
      <w:r w:rsidR="00CA70A6" w:rsidRPr="00B65D11">
        <w:rPr>
          <w:rFonts w:ascii="Times New Roman" w:eastAsia="Times New Roman" w:hAnsi="Times New Roman"/>
          <w:sz w:val="24"/>
          <w:szCs w:val="24"/>
          <w:lang w:eastAsia="ru-RU"/>
        </w:rPr>
        <w:t xml:space="preserve">Регламентное техническое обслуживание включает в себя: </w:t>
      </w:r>
    </w:p>
    <w:p w14:paraId="5A0E6A70" w14:textId="77777777" w:rsidR="00CA70A6" w:rsidRPr="00B65D11" w:rsidRDefault="006C7DBB" w:rsidP="006C7DBB">
      <w:pPr>
        <w:pStyle w:val="a"/>
        <w:widowControl w:val="0"/>
        <w:numPr>
          <w:ilvl w:val="4"/>
          <w:numId w:val="11"/>
        </w:numPr>
        <w:tabs>
          <w:tab w:val="left" w:pos="1418"/>
        </w:tabs>
        <w:contextualSpacing/>
        <w:rPr>
          <w:rFonts w:ascii="Times New Roman" w:eastAsia="Times New Roman" w:hAnsi="Times New Roman" w:cs="Times New Roman"/>
          <w:bCs/>
          <w:sz w:val="24"/>
          <w:szCs w:val="24"/>
          <w:lang w:eastAsia="ru-RU"/>
        </w:rPr>
      </w:pPr>
      <w:r w:rsidRPr="00B65D11">
        <w:rPr>
          <w:rFonts w:ascii="Times New Roman" w:eastAsia="Times New Roman" w:hAnsi="Times New Roman" w:cs="Times New Roman"/>
          <w:sz w:val="24"/>
          <w:szCs w:val="24"/>
          <w:lang w:eastAsia="ru-RU"/>
        </w:rPr>
        <w:t xml:space="preserve"> </w:t>
      </w:r>
      <w:r w:rsidR="00CA70A6" w:rsidRPr="00B65D11">
        <w:rPr>
          <w:rFonts w:ascii="Times New Roman" w:eastAsia="Times New Roman" w:hAnsi="Times New Roman" w:cs="Times New Roman"/>
          <w:bCs/>
          <w:sz w:val="24"/>
          <w:szCs w:val="24"/>
          <w:lang w:eastAsia="ru-RU"/>
        </w:rPr>
        <w:t>полный осмотр и диагностику узлов и механизмов, их очистку, промывку, смазку (замену смазки), отслеживание параметров износа частей Оборудования и замену узлов и деталей, износ которых свыше допустимого предела выявлен в процессе осмотра; устранение ранее выявленных неисправностей путем замены или ремонта деталей; проверку крепежных соединений, натяжение приводных ремней, осмотр состояния электродвигателей и иных устройств электрооборудования; осмотр и регулировку предохранительных устройств; инсталляцию и настройку поставляемого к Оборудованию программного обеспечения, его взаимодействие с узлами Оборудования и программным обеспечением устройств, обеспечивающих работу Оборудования; другие виды работ, которые Исполнитель считает необходимым осуществить с целью приведения Оборудования в соответствие с требованиями завода-изготовителя.</w:t>
      </w:r>
    </w:p>
    <w:p w14:paraId="76162978" w14:textId="77777777" w:rsidR="00CA70A6" w:rsidRPr="00B65D11" w:rsidRDefault="00580DF9" w:rsidP="006C7DBB">
      <w:pPr>
        <w:pStyle w:val="a"/>
        <w:widowControl w:val="0"/>
        <w:numPr>
          <w:ilvl w:val="4"/>
          <w:numId w:val="11"/>
        </w:numPr>
        <w:tabs>
          <w:tab w:val="left" w:pos="1418"/>
        </w:tabs>
        <w:contextualSpacing/>
        <w:rPr>
          <w:rFonts w:ascii="Times New Roman" w:eastAsia="Times New Roman" w:hAnsi="Times New Roman" w:cs="Times New Roman"/>
          <w:sz w:val="24"/>
          <w:szCs w:val="24"/>
          <w:lang w:eastAsia="ru-RU"/>
        </w:rPr>
      </w:pPr>
      <w:r w:rsidRPr="00B65D11">
        <w:rPr>
          <w:rFonts w:ascii="Times New Roman" w:eastAsia="Times New Roman" w:hAnsi="Times New Roman" w:cs="Times New Roman"/>
          <w:bCs/>
          <w:sz w:val="24"/>
          <w:szCs w:val="24"/>
          <w:lang w:eastAsia="ru-RU"/>
        </w:rPr>
        <w:t xml:space="preserve"> </w:t>
      </w:r>
      <w:r w:rsidR="00CA70A6" w:rsidRPr="00B65D11">
        <w:rPr>
          <w:rFonts w:ascii="Times New Roman" w:eastAsia="Times New Roman" w:hAnsi="Times New Roman" w:cs="Times New Roman"/>
          <w:bCs/>
          <w:sz w:val="24"/>
          <w:szCs w:val="24"/>
          <w:lang w:eastAsia="ru-RU"/>
        </w:rPr>
        <w:t>и (или) обслуживание согласно требованиям завода-изготовителя, в зависимости от наработки Оборудования (в часах, циклах, включениях и т.п.)</w:t>
      </w:r>
      <w:r w:rsidR="00CA70A6" w:rsidRPr="00B65D11">
        <w:rPr>
          <w:rFonts w:ascii="Times New Roman" w:eastAsia="Times New Roman" w:hAnsi="Times New Roman" w:cs="Times New Roman"/>
          <w:sz w:val="24"/>
          <w:szCs w:val="24"/>
          <w:lang w:eastAsia="ru-RU"/>
        </w:rPr>
        <w:t>.</w:t>
      </w:r>
    </w:p>
    <w:p w14:paraId="4B41D82E" w14:textId="77777777" w:rsidR="00CA70A6" w:rsidRPr="00B65D11" w:rsidRDefault="00CA70A6" w:rsidP="00CA70A6">
      <w:pPr>
        <w:widowControl w:val="0"/>
        <w:tabs>
          <w:tab w:val="left" w:pos="1418"/>
        </w:tabs>
        <w:spacing w:after="0" w:line="240" w:lineRule="auto"/>
        <w:jc w:val="both"/>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lastRenderedPageBreak/>
        <w:t xml:space="preserve">              </w:t>
      </w:r>
      <w:r w:rsidR="00580DF9" w:rsidRPr="00B65D11">
        <w:rPr>
          <w:rFonts w:ascii="Times New Roman" w:eastAsia="Times New Roman" w:hAnsi="Times New Roman"/>
          <w:sz w:val="24"/>
          <w:szCs w:val="24"/>
          <w:lang w:eastAsia="ru-RU"/>
        </w:rPr>
        <w:t xml:space="preserve">   </w:t>
      </w:r>
      <w:r w:rsidRPr="00B65D11">
        <w:rPr>
          <w:rFonts w:ascii="Times New Roman" w:eastAsia="Times New Roman" w:hAnsi="Times New Roman"/>
          <w:sz w:val="24"/>
          <w:szCs w:val="24"/>
          <w:lang w:eastAsia="ru-RU"/>
        </w:rPr>
        <w:t>Ремонт оборудования производится в аварийных случаях, вызванных выходом из строя запасных частей и комплектующих Оборудования вследствие естественного износа или по независящим от Заказчика или третьих лиц и сил причинам и включает в себя:</w:t>
      </w:r>
    </w:p>
    <w:p w14:paraId="380F32A8" w14:textId="58F54242" w:rsidR="00CA70A6" w:rsidRPr="00B65D11" w:rsidRDefault="00CA70A6" w:rsidP="00CA70A6">
      <w:pPr>
        <w:pStyle w:val="a"/>
        <w:widowControl w:val="0"/>
        <w:numPr>
          <w:ilvl w:val="4"/>
          <w:numId w:val="11"/>
        </w:numPr>
        <w:tabs>
          <w:tab w:val="left" w:pos="1418"/>
        </w:tabs>
        <w:contextualSpacing/>
        <w:rPr>
          <w:rFonts w:ascii="Times New Roman" w:eastAsia="Times New Roman" w:hAnsi="Times New Roman" w:cs="Times New Roman"/>
          <w:bCs/>
          <w:sz w:val="24"/>
          <w:szCs w:val="24"/>
          <w:lang w:eastAsia="ru-RU"/>
        </w:rPr>
      </w:pPr>
      <w:r w:rsidRPr="00B65D11">
        <w:rPr>
          <w:rFonts w:ascii="Times New Roman" w:eastAsia="Times New Roman" w:hAnsi="Times New Roman" w:cs="Times New Roman"/>
          <w:bCs/>
          <w:sz w:val="24"/>
          <w:szCs w:val="24"/>
          <w:lang w:eastAsia="ru-RU"/>
        </w:rPr>
        <w:t xml:space="preserve">работы по ремонту и оперативному устранению неисправностей (в срок, не превышающий 5 </w:t>
      </w:r>
      <w:r w:rsidR="005F19F1">
        <w:rPr>
          <w:rFonts w:ascii="Times New Roman" w:eastAsia="Times New Roman" w:hAnsi="Times New Roman" w:cs="Times New Roman"/>
          <w:bCs/>
          <w:sz w:val="24"/>
          <w:szCs w:val="24"/>
          <w:lang w:eastAsia="ru-RU"/>
        </w:rPr>
        <w:t>календарных</w:t>
      </w:r>
      <w:r w:rsidR="005F19F1" w:rsidRPr="00B65D11">
        <w:rPr>
          <w:rFonts w:ascii="Times New Roman" w:eastAsia="Times New Roman" w:hAnsi="Times New Roman" w:cs="Times New Roman"/>
          <w:bCs/>
          <w:sz w:val="24"/>
          <w:szCs w:val="24"/>
          <w:lang w:eastAsia="ru-RU"/>
        </w:rPr>
        <w:t xml:space="preserve"> </w:t>
      </w:r>
      <w:r w:rsidRPr="00B65D11">
        <w:rPr>
          <w:rFonts w:ascii="Times New Roman" w:eastAsia="Times New Roman" w:hAnsi="Times New Roman" w:cs="Times New Roman"/>
          <w:bCs/>
          <w:sz w:val="24"/>
          <w:szCs w:val="24"/>
          <w:lang w:eastAsia="ru-RU"/>
        </w:rPr>
        <w:t>дней), возникших на Оборудовании, а также замене комплектующих, вышедших из строя вследствие естественного износа или по независящим от Заказчика или третьих лиц и сил причинам;</w:t>
      </w:r>
    </w:p>
    <w:p w14:paraId="3A17179F" w14:textId="77777777" w:rsidR="00CA70A6" w:rsidRPr="00B65D11" w:rsidRDefault="00CA70A6" w:rsidP="00CA70A6">
      <w:pPr>
        <w:pStyle w:val="a"/>
        <w:widowControl w:val="0"/>
        <w:numPr>
          <w:ilvl w:val="4"/>
          <w:numId w:val="11"/>
        </w:numPr>
        <w:tabs>
          <w:tab w:val="left" w:pos="1418"/>
        </w:tabs>
        <w:contextualSpacing/>
        <w:rPr>
          <w:rFonts w:ascii="Times New Roman" w:eastAsia="Times New Roman" w:hAnsi="Times New Roman" w:cs="Times New Roman"/>
          <w:sz w:val="24"/>
          <w:szCs w:val="24"/>
          <w:lang w:eastAsia="ru-RU"/>
        </w:rPr>
      </w:pPr>
      <w:r w:rsidRPr="00B65D11">
        <w:rPr>
          <w:rFonts w:ascii="Times New Roman" w:eastAsia="Times New Roman" w:hAnsi="Times New Roman" w:cs="Times New Roman"/>
          <w:bCs/>
          <w:sz w:val="24"/>
          <w:szCs w:val="24"/>
          <w:lang w:eastAsia="ru-RU"/>
        </w:rPr>
        <w:t>работы по регулировке, настройке узлов и компонентов Оборудования; иные виды работ, необходимые для восстановления работоспособности Оборудования.</w:t>
      </w:r>
    </w:p>
    <w:p w14:paraId="22F1F845" w14:textId="2CE35B43" w:rsidR="00CA70A6" w:rsidRDefault="00CA70A6" w:rsidP="00CA70A6">
      <w:pPr>
        <w:widowControl w:val="0"/>
        <w:tabs>
          <w:tab w:val="left" w:pos="1134"/>
          <w:tab w:val="left" w:pos="1418"/>
          <w:tab w:val="left" w:pos="1701"/>
        </w:tabs>
        <w:spacing w:after="0" w:line="240" w:lineRule="auto"/>
        <w:jc w:val="both"/>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 xml:space="preserve">              </w:t>
      </w:r>
      <w:r w:rsidR="00580DF9" w:rsidRPr="00B65D11">
        <w:rPr>
          <w:rFonts w:ascii="Times New Roman" w:eastAsia="Times New Roman" w:hAnsi="Times New Roman"/>
          <w:sz w:val="24"/>
          <w:szCs w:val="24"/>
          <w:lang w:eastAsia="ru-RU"/>
        </w:rPr>
        <w:t xml:space="preserve">  </w:t>
      </w:r>
      <w:r w:rsidRPr="00B65D11">
        <w:rPr>
          <w:rFonts w:ascii="Times New Roman" w:eastAsia="Times New Roman" w:hAnsi="Times New Roman"/>
          <w:sz w:val="24"/>
          <w:szCs w:val="24"/>
          <w:lang w:eastAsia="ru-RU"/>
        </w:rPr>
        <w:t xml:space="preserve"> Исполнитель устраняет неисправности посредством проведения необходимых ремонтных работ и/или установки новых запасных частей, а также оказанием консультаций по телефону и иным каналам электронной связи. Исполнитель вправе устранить неисправность по своему усмотрению, заменив запасную часть или элемент на новую, либо путем ремонта неисправной запасной части или элемента, в полном соответствии с инструкциями завода-изготовителя.</w:t>
      </w:r>
    </w:p>
    <w:p w14:paraId="2930E458" w14:textId="1F7BC632" w:rsidR="00383AB0" w:rsidRPr="00B65D11" w:rsidRDefault="00383AB0" w:rsidP="00CA70A6">
      <w:pPr>
        <w:widowControl w:val="0"/>
        <w:tabs>
          <w:tab w:val="left" w:pos="1134"/>
          <w:tab w:val="left" w:pos="1418"/>
          <w:tab w:val="left" w:pos="1701"/>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sidRPr="00145CBB">
        <w:rPr>
          <w:rFonts w:ascii="Times New Roman" w:eastAsia="Times New Roman" w:hAnsi="Times New Roman"/>
          <w:sz w:val="24"/>
          <w:szCs w:val="24"/>
          <w:lang w:eastAsia="ru-RU"/>
        </w:rPr>
        <w:t>После выполнения ремонта технический специалист Исполнителя осуществляют настройку и тестовый прогон оборудования.</w:t>
      </w:r>
    </w:p>
    <w:p w14:paraId="37CE29D0" w14:textId="77777777" w:rsidR="00CA70A6" w:rsidRPr="00B65D11" w:rsidRDefault="00CA70A6" w:rsidP="00CA70A6">
      <w:pPr>
        <w:widowControl w:val="0"/>
        <w:tabs>
          <w:tab w:val="left" w:pos="1418"/>
        </w:tabs>
        <w:spacing w:after="0" w:line="240" w:lineRule="auto"/>
        <w:jc w:val="both"/>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 xml:space="preserve">                </w:t>
      </w:r>
      <w:r w:rsidR="00580DF9" w:rsidRPr="00B65D11">
        <w:rPr>
          <w:rFonts w:ascii="Times New Roman" w:eastAsia="Times New Roman" w:hAnsi="Times New Roman"/>
          <w:sz w:val="24"/>
          <w:szCs w:val="24"/>
          <w:lang w:eastAsia="ru-RU"/>
        </w:rPr>
        <w:t xml:space="preserve"> </w:t>
      </w:r>
      <w:r w:rsidRPr="00B65D11">
        <w:rPr>
          <w:rFonts w:ascii="Times New Roman" w:eastAsia="Times New Roman" w:hAnsi="Times New Roman"/>
          <w:sz w:val="24"/>
          <w:szCs w:val="24"/>
          <w:lang w:eastAsia="ru-RU"/>
        </w:rPr>
        <w:t xml:space="preserve"> Услуги по сервисному обслуживанию Оборудования оказываются Исполнителем с использованием собственных материалов и инструментов, а также запасных частей (в том числе ресурсных), необходимых для оказания услуг по сервисному обслуживанию Оборудования, в сроки, указанные в таблице 2 «Сроки и периодичность технического обслуживания и ремонта».</w:t>
      </w:r>
    </w:p>
    <w:p w14:paraId="7B26D39F" w14:textId="77777777" w:rsidR="00CA70A6" w:rsidRPr="00B65D11" w:rsidRDefault="00CA70A6" w:rsidP="00CA70A6">
      <w:pPr>
        <w:widowControl w:val="0"/>
        <w:shd w:val="clear" w:color="auto" w:fill="FFFFFF"/>
        <w:autoSpaceDE w:val="0"/>
        <w:autoSpaceDN w:val="0"/>
        <w:adjustRightInd w:val="0"/>
        <w:spacing w:after="0" w:line="240" w:lineRule="auto"/>
        <w:ind w:firstLine="851"/>
        <w:jc w:val="center"/>
        <w:rPr>
          <w:rFonts w:ascii="Times New Roman" w:eastAsia="Times New Roman" w:hAnsi="Times New Roman"/>
          <w:caps/>
          <w:sz w:val="24"/>
          <w:szCs w:val="24"/>
        </w:rPr>
      </w:pPr>
    </w:p>
    <w:p w14:paraId="1B916A68" w14:textId="77777777" w:rsidR="00CA70A6" w:rsidRPr="00B65D11" w:rsidRDefault="00CA70A6" w:rsidP="00CA70A6">
      <w:pPr>
        <w:widowControl w:val="0"/>
        <w:shd w:val="clear" w:color="auto" w:fill="FFFFFF"/>
        <w:autoSpaceDE w:val="0"/>
        <w:autoSpaceDN w:val="0"/>
        <w:adjustRightInd w:val="0"/>
        <w:spacing w:after="0" w:line="240" w:lineRule="auto"/>
        <w:ind w:firstLine="851"/>
        <w:jc w:val="center"/>
        <w:rPr>
          <w:rFonts w:ascii="Times New Roman" w:eastAsia="Times New Roman" w:hAnsi="Times New Roman"/>
          <w:b/>
          <w:caps/>
          <w:sz w:val="24"/>
          <w:szCs w:val="24"/>
        </w:rPr>
      </w:pPr>
      <w:r w:rsidRPr="00B65D11">
        <w:rPr>
          <w:rFonts w:ascii="Times New Roman" w:eastAsia="Times New Roman" w:hAnsi="Times New Roman"/>
          <w:b/>
          <w:caps/>
          <w:sz w:val="24"/>
          <w:szCs w:val="24"/>
        </w:rPr>
        <w:t xml:space="preserve">Сроки и периодичность ТЕХНИЧЕСКОГО обслуживания и ремонта                            </w:t>
      </w:r>
    </w:p>
    <w:p w14:paraId="34ABE422" w14:textId="77777777" w:rsidR="00CA70A6" w:rsidRPr="00B65D11" w:rsidRDefault="00202A94" w:rsidP="00202A94">
      <w:pPr>
        <w:pStyle w:val="a"/>
        <w:numPr>
          <w:ilvl w:val="0"/>
          <w:numId w:val="0"/>
        </w:numPr>
        <w:tabs>
          <w:tab w:val="left" w:pos="0"/>
          <w:tab w:val="left" w:pos="1418"/>
          <w:tab w:val="left" w:pos="1701"/>
        </w:tabs>
        <w:suppressAutoHyphens/>
        <w:ind w:left="851"/>
        <w:jc w:val="right"/>
        <w:rPr>
          <w:rFonts w:ascii="Times New Roman" w:hAnsi="Times New Roman" w:cs="Times New Roman"/>
          <w:sz w:val="24"/>
          <w:szCs w:val="24"/>
          <w:lang w:eastAsia="ar-SA"/>
        </w:rPr>
      </w:pPr>
      <w:r w:rsidRPr="00B65D11">
        <w:rPr>
          <w:rFonts w:ascii="Times New Roman" w:hAnsi="Times New Roman" w:cs="Times New Roman"/>
          <w:sz w:val="24"/>
          <w:szCs w:val="24"/>
          <w:lang w:eastAsia="ar-SA"/>
        </w:rPr>
        <w:t xml:space="preserve"> </w:t>
      </w:r>
      <w:r w:rsidR="00CA70A6" w:rsidRPr="00B65D11">
        <w:rPr>
          <w:rFonts w:ascii="Times New Roman" w:hAnsi="Times New Roman" w:cs="Times New Roman"/>
          <w:sz w:val="24"/>
          <w:szCs w:val="24"/>
          <w:lang w:eastAsia="ar-SA"/>
        </w:rPr>
        <w:t>Таблица 2</w:t>
      </w:r>
    </w:p>
    <w:tbl>
      <w:tblPr>
        <w:tblStyle w:val="af4"/>
        <w:tblW w:w="9776" w:type="dxa"/>
        <w:jc w:val="center"/>
        <w:tblInd w:w="0" w:type="dxa"/>
        <w:tblLayout w:type="fixed"/>
        <w:tblLook w:val="04A0" w:firstRow="1" w:lastRow="0" w:firstColumn="1" w:lastColumn="0" w:noHBand="0" w:noVBand="1"/>
      </w:tblPr>
      <w:tblGrid>
        <w:gridCol w:w="812"/>
        <w:gridCol w:w="2591"/>
        <w:gridCol w:w="2556"/>
        <w:gridCol w:w="1838"/>
        <w:gridCol w:w="1979"/>
      </w:tblGrid>
      <w:tr w:rsidR="005F19F1" w:rsidRPr="00F60EC8" w14:paraId="5797FA41" w14:textId="77777777" w:rsidTr="00145CBB">
        <w:trPr>
          <w:trHeight w:val="704"/>
          <w:jc w:val="center"/>
        </w:trPr>
        <w:tc>
          <w:tcPr>
            <w:tcW w:w="812" w:type="dxa"/>
            <w:vAlign w:val="center"/>
            <w:hideMark/>
          </w:tcPr>
          <w:p w14:paraId="3B3E9F4C" w14:textId="77777777" w:rsidR="005F19F1" w:rsidRPr="00145CBB" w:rsidRDefault="005F19F1" w:rsidP="00145CBB">
            <w:pPr>
              <w:widowControl w:val="0"/>
              <w:spacing w:after="0" w:line="240" w:lineRule="auto"/>
              <w:jc w:val="center"/>
              <w:rPr>
                <w:rFonts w:ascii="Times New Roman" w:eastAsia="Times New Roman" w:hAnsi="Times New Roman"/>
                <w:sz w:val="24"/>
                <w:szCs w:val="24"/>
                <w:lang w:eastAsia="ru-RU"/>
              </w:rPr>
            </w:pPr>
            <w:r w:rsidRPr="00145CBB">
              <w:rPr>
                <w:rFonts w:ascii="Times New Roman" w:eastAsia="Times New Roman" w:hAnsi="Times New Roman"/>
                <w:sz w:val="24"/>
                <w:szCs w:val="24"/>
                <w:lang w:eastAsia="ru-RU"/>
              </w:rPr>
              <w:t>№</w:t>
            </w:r>
          </w:p>
          <w:p w14:paraId="6C71F0A3" w14:textId="77777777" w:rsidR="005F19F1" w:rsidRPr="00145CBB" w:rsidRDefault="005F19F1" w:rsidP="00145CBB">
            <w:pPr>
              <w:widowControl w:val="0"/>
              <w:spacing w:after="0" w:line="240" w:lineRule="auto"/>
              <w:jc w:val="center"/>
              <w:rPr>
                <w:rFonts w:ascii="Times New Roman" w:eastAsia="Times New Roman" w:hAnsi="Times New Roman"/>
                <w:sz w:val="24"/>
                <w:szCs w:val="24"/>
                <w:lang w:eastAsia="ru-RU"/>
              </w:rPr>
            </w:pPr>
            <w:r w:rsidRPr="00145CBB">
              <w:rPr>
                <w:rFonts w:ascii="Times New Roman" w:eastAsia="Times New Roman" w:hAnsi="Times New Roman"/>
                <w:sz w:val="24"/>
                <w:szCs w:val="24"/>
                <w:lang w:eastAsia="ru-RU"/>
              </w:rPr>
              <w:t>п/п</w:t>
            </w:r>
          </w:p>
        </w:tc>
        <w:tc>
          <w:tcPr>
            <w:tcW w:w="2591" w:type="dxa"/>
            <w:vAlign w:val="center"/>
            <w:hideMark/>
          </w:tcPr>
          <w:p w14:paraId="6A2988BC" w14:textId="075CC654" w:rsidR="005F19F1" w:rsidRPr="00145CBB" w:rsidRDefault="005F19F1" w:rsidP="00145CBB">
            <w:pPr>
              <w:widowControl w:val="0"/>
              <w:spacing w:after="0" w:line="240" w:lineRule="auto"/>
              <w:jc w:val="center"/>
              <w:rPr>
                <w:rFonts w:ascii="Times New Roman" w:eastAsia="Times New Roman" w:hAnsi="Times New Roman"/>
                <w:sz w:val="24"/>
                <w:szCs w:val="24"/>
                <w:lang w:eastAsia="ru-RU"/>
              </w:rPr>
            </w:pPr>
            <w:r w:rsidRPr="00145CBB">
              <w:rPr>
                <w:rFonts w:ascii="Times New Roman" w:eastAsia="Times New Roman" w:hAnsi="Times New Roman"/>
                <w:sz w:val="24"/>
                <w:szCs w:val="24"/>
                <w:lang w:eastAsia="ru-RU"/>
              </w:rPr>
              <w:t>Наименование услуги</w:t>
            </w:r>
          </w:p>
        </w:tc>
        <w:tc>
          <w:tcPr>
            <w:tcW w:w="2556" w:type="dxa"/>
            <w:vAlign w:val="center"/>
          </w:tcPr>
          <w:p w14:paraId="566F8750" w14:textId="77777777" w:rsidR="005F19F1" w:rsidRPr="00145CBB" w:rsidRDefault="005F19F1" w:rsidP="00145CBB">
            <w:pPr>
              <w:widowControl w:val="0"/>
              <w:spacing w:after="0" w:line="240" w:lineRule="auto"/>
              <w:jc w:val="center"/>
              <w:rPr>
                <w:rFonts w:ascii="Times New Roman" w:eastAsia="Times New Roman" w:hAnsi="Times New Roman"/>
                <w:sz w:val="24"/>
                <w:szCs w:val="24"/>
                <w:lang w:eastAsia="ru-RU"/>
              </w:rPr>
            </w:pPr>
            <w:r w:rsidRPr="00145CBB">
              <w:rPr>
                <w:rFonts w:ascii="Times New Roman" w:eastAsia="Times New Roman" w:hAnsi="Times New Roman"/>
                <w:sz w:val="24"/>
                <w:szCs w:val="24"/>
                <w:lang w:eastAsia="ru-RU"/>
              </w:rPr>
              <w:t>Срок оказания услуги</w:t>
            </w:r>
          </w:p>
        </w:tc>
        <w:tc>
          <w:tcPr>
            <w:tcW w:w="1838" w:type="dxa"/>
            <w:vAlign w:val="center"/>
          </w:tcPr>
          <w:p w14:paraId="0FA6DAF0" w14:textId="77777777" w:rsidR="005F19F1" w:rsidRPr="00145CBB" w:rsidRDefault="005F19F1" w:rsidP="00145CBB">
            <w:pPr>
              <w:widowControl w:val="0"/>
              <w:spacing w:after="0" w:line="240" w:lineRule="auto"/>
              <w:jc w:val="center"/>
              <w:rPr>
                <w:rFonts w:ascii="Times New Roman" w:eastAsia="Times New Roman" w:hAnsi="Times New Roman"/>
                <w:sz w:val="24"/>
                <w:szCs w:val="24"/>
                <w:lang w:eastAsia="ru-RU"/>
              </w:rPr>
            </w:pPr>
            <w:r w:rsidRPr="00145CBB">
              <w:rPr>
                <w:rFonts w:ascii="Times New Roman" w:eastAsia="Times New Roman" w:hAnsi="Times New Roman"/>
                <w:sz w:val="24"/>
                <w:szCs w:val="24"/>
                <w:lang w:eastAsia="ru-RU"/>
              </w:rPr>
              <w:t>Периодичность</w:t>
            </w:r>
          </w:p>
        </w:tc>
        <w:tc>
          <w:tcPr>
            <w:tcW w:w="1979" w:type="dxa"/>
            <w:vAlign w:val="center"/>
          </w:tcPr>
          <w:p w14:paraId="5367FE6A" w14:textId="691D035C" w:rsidR="005F19F1" w:rsidRPr="00145CBB" w:rsidRDefault="002D6624" w:rsidP="00145CBB">
            <w:pPr>
              <w:widowControl w:val="0"/>
              <w:spacing w:after="0" w:line="240" w:lineRule="auto"/>
              <w:jc w:val="center"/>
              <w:rPr>
                <w:rFonts w:ascii="Times New Roman" w:eastAsia="Times New Roman" w:hAnsi="Times New Roman"/>
                <w:sz w:val="24"/>
                <w:szCs w:val="24"/>
                <w:lang w:eastAsia="ru-RU"/>
              </w:rPr>
            </w:pPr>
            <w:r w:rsidRPr="002D6624">
              <w:rPr>
                <w:rFonts w:ascii="Times New Roman" w:eastAsia="Times New Roman" w:hAnsi="Times New Roman"/>
                <w:sz w:val="24"/>
                <w:szCs w:val="24"/>
                <w:lang w:eastAsia="ru-RU"/>
              </w:rPr>
              <w:t>Кол-во месяцев</w:t>
            </w:r>
          </w:p>
        </w:tc>
      </w:tr>
      <w:tr w:rsidR="005F19F1" w:rsidRPr="00F60EC8" w14:paraId="5FC5A736" w14:textId="77777777" w:rsidTr="00145CBB">
        <w:trPr>
          <w:trHeight w:val="454"/>
          <w:jc w:val="center"/>
        </w:trPr>
        <w:tc>
          <w:tcPr>
            <w:tcW w:w="812" w:type="dxa"/>
          </w:tcPr>
          <w:p w14:paraId="7C686FF8" w14:textId="77777777" w:rsidR="005F19F1" w:rsidRPr="00145CBB" w:rsidRDefault="005F19F1" w:rsidP="00BA2550">
            <w:pPr>
              <w:widowControl w:val="0"/>
              <w:ind w:left="-85" w:right="-113" w:hanging="28"/>
              <w:contextualSpacing/>
              <w:jc w:val="center"/>
              <w:rPr>
                <w:rFonts w:ascii="Times New Roman" w:eastAsia="Times New Roman" w:hAnsi="Times New Roman"/>
                <w:sz w:val="24"/>
                <w:szCs w:val="24"/>
                <w:lang w:eastAsia="ru-RU"/>
              </w:rPr>
            </w:pPr>
            <w:r w:rsidRPr="00145CBB">
              <w:rPr>
                <w:rFonts w:ascii="Times New Roman" w:eastAsia="Times New Roman" w:hAnsi="Times New Roman"/>
                <w:sz w:val="24"/>
                <w:szCs w:val="24"/>
                <w:lang w:eastAsia="ru-RU"/>
              </w:rPr>
              <w:t>1</w:t>
            </w:r>
          </w:p>
        </w:tc>
        <w:tc>
          <w:tcPr>
            <w:tcW w:w="2591" w:type="dxa"/>
          </w:tcPr>
          <w:p w14:paraId="4D9C6D90" w14:textId="77777777" w:rsidR="005F19F1" w:rsidRPr="00145CBB" w:rsidRDefault="005F19F1" w:rsidP="00BA2550">
            <w:pPr>
              <w:widowControl w:val="0"/>
              <w:ind w:right="176"/>
              <w:contextualSpacing/>
              <w:jc w:val="center"/>
              <w:rPr>
                <w:rFonts w:ascii="Times New Roman" w:eastAsia="Times New Roman" w:hAnsi="Times New Roman"/>
                <w:sz w:val="24"/>
                <w:szCs w:val="24"/>
                <w:lang w:eastAsia="ru-RU"/>
              </w:rPr>
            </w:pPr>
            <w:r w:rsidRPr="00145CBB">
              <w:rPr>
                <w:rFonts w:ascii="Times New Roman" w:eastAsia="Times New Roman" w:hAnsi="Times New Roman"/>
                <w:sz w:val="24"/>
                <w:szCs w:val="24"/>
                <w:lang w:eastAsia="ru-RU"/>
              </w:rPr>
              <w:t>Консультация службой технической поддержки пользователей</w:t>
            </w:r>
          </w:p>
        </w:tc>
        <w:tc>
          <w:tcPr>
            <w:tcW w:w="2556" w:type="dxa"/>
          </w:tcPr>
          <w:p w14:paraId="0523F985" w14:textId="77777777" w:rsidR="005F19F1" w:rsidRPr="00145CBB" w:rsidRDefault="005F19F1" w:rsidP="00BA2550">
            <w:pPr>
              <w:widowControl w:val="0"/>
              <w:contextualSpacing/>
              <w:jc w:val="center"/>
              <w:rPr>
                <w:rFonts w:ascii="Times New Roman" w:eastAsia="Times New Roman" w:hAnsi="Times New Roman"/>
                <w:sz w:val="24"/>
                <w:szCs w:val="24"/>
                <w:lang w:eastAsia="ru-RU"/>
              </w:rPr>
            </w:pPr>
            <w:r w:rsidRPr="00145CBB">
              <w:rPr>
                <w:rFonts w:ascii="Times New Roman" w:eastAsia="Times New Roman" w:hAnsi="Times New Roman"/>
                <w:sz w:val="24"/>
                <w:szCs w:val="24"/>
                <w:lang w:eastAsia="ru-RU"/>
              </w:rPr>
              <w:t>не учитывается</w:t>
            </w:r>
          </w:p>
        </w:tc>
        <w:tc>
          <w:tcPr>
            <w:tcW w:w="1838" w:type="dxa"/>
          </w:tcPr>
          <w:p w14:paraId="50280C60" w14:textId="77777777" w:rsidR="005F19F1" w:rsidRPr="00145CBB" w:rsidRDefault="005F19F1" w:rsidP="00BA2550">
            <w:pPr>
              <w:widowControl w:val="0"/>
              <w:contextualSpacing/>
              <w:jc w:val="center"/>
              <w:rPr>
                <w:rFonts w:ascii="Times New Roman" w:eastAsia="Times New Roman" w:hAnsi="Times New Roman"/>
                <w:sz w:val="24"/>
                <w:szCs w:val="24"/>
                <w:lang w:eastAsia="ru-RU"/>
              </w:rPr>
            </w:pPr>
            <w:r w:rsidRPr="00145CBB">
              <w:rPr>
                <w:rFonts w:ascii="Times New Roman" w:eastAsia="Times New Roman" w:hAnsi="Times New Roman"/>
                <w:sz w:val="24"/>
                <w:szCs w:val="24"/>
                <w:lang w:eastAsia="ru-RU"/>
              </w:rPr>
              <w:t>по необходимости</w:t>
            </w:r>
          </w:p>
          <w:p w14:paraId="2B6FAD65" w14:textId="77777777" w:rsidR="005F19F1" w:rsidRPr="00145CBB" w:rsidRDefault="005F19F1" w:rsidP="00BA2550">
            <w:pPr>
              <w:widowControl w:val="0"/>
              <w:contextualSpacing/>
              <w:jc w:val="center"/>
              <w:rPr>
                <w:rFonts w:ascii="Times New Roman" w:eastAsia="Times New Roman" w:hAnsi="Times New Roman"/>
                <w:sz w:val="24"/>
                <w:szCs w:val="24"/>
                <w:lang w:eastAsia="ru-RU"/>
              </w:rPr>
            </w:pPr>
            <w:r w:rsidRPr="00145CBB">
              <w:rPr>
                <w:rFonts w:ascii="Times New Roman" w:eastAsia="Times New Roman" w:hAnsi="Times New Roman"/>
                <w:sz w:val="24"/>
                <w:szCs w:val="24"/>
                <w:lang w:eastAsia="ru-RU"/>
              </w:rPr>
              <w:t>по обращению</w:t>
            </w:r>
          </w:p>
          <w:p w14:paraId="765BD275" w14:textId="77777777" w:rsidR="005F19F1" w:rsidRPr="00145CBB" w:rsidRDefault="005F19F1" w:rsidP="00BA2550">
            <w:pPr>
              <w:widowControl w:val="0"/>
              <w:contextualSpacing/>
              <w:jc w:val="center"/>
              <w:rPr>
                <w:rFonts w:ascii="Times New Roman" w:eastAsia="Times New Roman" w:hAnsi="Times New Roman"/>
                <w:sz w:val="24"/>
                <w:szCs w:val="24"/>
                <w:lang w:eastAsia="ru-RU"/>
              </w:rPr>
            </w:pPr>
            <w:r w:rsidRPr="00145CBB">
              <w:rPr>
                <w:rFonts w:ascii="Times New Roman" w:eastAsia="Times New Roman" w:hAnsi="Times New Roman"/>
                <w:sz w:val="24"/>
                <w:szCs w:val="24"/>
                <w:lang w:eastAsia="ru-RU"/>
              </w:rPr>
              <w:t xml:space="preserve">Заказчика  (не ограничено) </w:t>
            </w:r>
          </w:p>
        </w:tc>
        <w:tc>
          <w:tcPr>
            <w:tcW w:w="1979" w:type="dxa"/>
          </w:tcPr>
          <w:p w14:paraId="3BA5B962" w14:textId="0FC4A238" w:rsidR="005F19F1" w:rsidRPr="00145CBB" w:rsidRDefault="00B51CA8" w:rsidP="00BA2550">
            <w:pPr>
              <w:widowControl w:val="0"/>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36</w:t>
            </w:r>
          </w:p>
        </w:tc>
      </w:tr>
      <w:tr w:rsidR="005F19F1" w:rsidRPr="00F60EC8" w14:paraId="2275A159" w14:textId="77777777" w:rsidTr="00145CBB">
        <w:trPr>
          <w:trHeight w:val="454"/>
          <w:jc w:val="center"/>
        </w:trPr>
        <w:tc>
          <w:tcPr>
            <w:tcW w:w="812" w:type="dxa"/>
          </w:tcPr>
          <w:p w14:paraId="3CACAED0" w14:textId="77777777" w:rsidR="005F19F1" w:rsidRPr="00145CBB" w:rsidRDefault="005F19F1" w:rsidP="00BA2550">
            <w:pPr>
              <w:widowControl w:val="0"/>
              <w:ind w:left="-85" w:right="-113" w:hanging="28"/>
              <w:contextualSpacing/>
              <w:jc w:val="center"/>
              <w:rPr>
                <w:rFonts w:ascii="Times New Roman" w:eastAsia="Times New Roman" w:hAnsi="Times New Roman"/>
                <w:sz w:val="24"/>
                <w:szCs w:val="24"/>
                <w:lang w:eastAsia="ru-RU"/>
              </w:rPr>
            </w:pPr>
            <w:r w:rsidRPr="00145CBB">
              <w:rPr>
                <w:rFonts w:ascii="Times New Roman" w:eastAsia="Times New Roman" w:hAnsi="Times New Roman"/>
                <w:sz w:val="24"/>
                <w:szCs w:val="24"/>
                <w:lang w:eastAsia="ru-RU"/>
              </w:rPr>
              <w:t>2</w:t>
            </w:r>
          </w:p>
        </w:tc>
        <w:tc>
          <w:tcPr>
            <w:tcW w:w="2591" w:type="dxa"/>
          </w:tcPr>
          <w:p w14:paraId="47BB467E" w14:textId="67486311" w:rsidR="005F19F1" w:rsidRPr="00145CBB" w:rsidRDefault="002D6624" w:rsidP="002D6624">
            <w:pPr>
              <w:widowControl w:val="0"/>
              <w:tabs>
                <w:tab w:val="left" w:pos="709"/>
                <w:tab w:val="left" w:pos="854"/>
              </w:tabs>
              <w:ind w:right="176"/>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Регламентное </w:t>
            </w:r>
            <w:r w:rsidR="005F19F1" w:rsidRPr="00145CBB">
              <w:rPr>
                <w:rFonts w:ascii="Times New Roman" w:eastAsia="Times New Roman" w:hAnsi="Times New Roman"/>
                <w:sz w:val="24"/>
                <w:szCs w:val="24"/>
                <w:lang w:eastAsia="ru-RU"/>
              </w:rPr>
              <w:t xml:space="preserve">Техническое обслуживание </w:t>
            </w:r>
          </w:p>
        </w:tc>
        <w:tc>
          <w:tcPr>
            <w:tcW w:w="2556" w:type="dxa"/>
          </w:tcPr>
          <w:p w14:paraId="768C1CF2" w14:textId="77777777" w:rsidR="005F19F1" w:rsidRPr="00145CBB" w:rsidRDefault="005F19F1" w:rsidP="00BA2550">
            <w:pPr>
              <w:widowControl w:val="0"/>
              <w:contextualSpacing/>
              <w:jc w:val="center"/>
              <w:rPr>
                <w:rFonts w:ascii="Times New Roman" w:eastAsia="Times New Roman" w:hAnsi="Times New Roman"/>
                <w:sz w:val="24"/>
                <w:szCs w:val="24"/>
                <w:lang w:eastAsia="ru-RU"/>
              </w:rPr>
            </w:pPr>
            <w:r w:rsidRPr="00145CBB">
              <w:rPr>
                <w:rFonts w:ascii="Times New Roman" w:eastAsia="Times New Roman" w:hAnsi="Times New Roman"/>
                <w:sz w:val="24"/>
                <w:szCs w:val="24"/>
                <w:lang w:eastAsia="ru-RU"/>
              </w:rPr>
              <w:t>не учитывается</w:t>
            </w:r>
          </w:p>
        </w:tc>
        <w:tc>
          <w:tcPr>
            <w:tcW w:w="1838" w:type="dxa"/>
          </w:tcPr>
          <w:p w14:paraId="783F738F" w14:textId="6557D25F" w:rsidR="005F19F1" w:rsidRPr="00145CBB" w:rsidRDefault="002D6624" w:rsidP="002D6624">
            <w:pPr>
              <w:widowControl w:val="0"/>
              <w:contextualSpacing/>
              <w:jc w:val="center"/>
              <w:rPr>
                <w:rFonts w:ascii="Times New Roman" w:eastAsia="Times New Roman" w:hAnsi="Times New Roman"/>
                <w:sz w:val="24"/>
                <w:szCs w:val="24"/>
                <w:lang w:eastAsia="ru-RU"/>
              </w:rPr>
            </w:pPr>
            <w:r w:rsidRPr="002D6624">
              <w:rPr>
                <w:rFonts w:ascii="Times New Roman" w:eastAsia="Times New Roman" w:hAnsi="Times New Roman"/>
                <w:sz w:val="24"/>
                <w:szCs w:val="24"/>
                <w:lang w:eastAsia="ru-RU"/>
              </w:rPr>
              <w:t xml:space="preserve">1 раз в месяц (с 10 по 20 </w:t>
            </w:r>
            <w:r>
              <w:rPr>
                <w:rFonts w:ascii="Times New Roman" w:eastAsia="Times New Roman" w:hAnsi="Times New Roman"/>
                <w:sz w:val="24"/>
                <w:szCs w:val="24"/>
                <w:lang w:eastAsia="ru-RU"/>
              </w:rPr>
              <w:t>число ежемесячно</w:t>
            </w:r>
            <w:r w:rsidR="005F19F1" w:rsidRPr="00145CBB">
              <w:rPr>
                <w:rFonts w:ascii="Times New Roman" w:eastAsia="Times New Roman" w:hAnsi="Times New Roman"/>
                <w:sz w:val="24"/>
                <w:szCs w:val="24"/>
                <w:lang w:eastAsia="ru-RU"/>
              </w:rPr>
              <w:t>)</w:t>
            </w:r>
          </w:p>
        </w:tc>
        <w:tc>
          <w:tcPr>
            <w:tcW w:w="1979" w:type="dxa"/>
          </w:tcPr>
          <w:p w14:paraId="35413AB2" w14:textId="058FEAA1" w:rsidR="005F19F1" w:rsidRPr="00145CBB" w:rsidRDefault="00B51CA8" w:rsidP="00BA2550">
            <w:pPr>
              <w:widowControl w:val="0"/>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36</w:t>
            </w:r>
          </w:p>
        </w:tc>
      </w:tr>
      <w:tr w:rsidR="005F19F1" w:rsidRPr="00F60EC8" w14:paraId="315771B3" w14:textId="77777777" w:rsidTr="00145CBB">
        <w:trPr>
          <w:trHeight w:val="454"/>
          <w:jc w:val="center"/>
        </w:trPr>
        <w:tc>
          <w:tcPr>
            <w:tcW w:w="812" w:type="dxa"/>
          </w:tcPr>
          <w:p w14:paraId="15BB8F47" w14:textId="521486F6" w:rsidR="005F19F1" w:rsidRPr="00145CBB" w:rsidRDefault="00714CF3" w:rsidP="00BA2550">
            <w:pPr>
              <w:widowControl w:val="0"/>
              <w:ind w:left="-85" w:right="-113" w:hanging="28"/>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val="en-US" w:eastAsia="ru-RU"/>
              </w:rPr>
              <w:t>3</w:t>
            </w:r>
          </w:p>
        </w:tc>
        <w:tc>
          <w:tcPr>
            <w:tcW w:w="2591" w:type="dxa"/>
          </w:tcPr>
          <w:p w14:paraId="57745642" w14:textId="77777777" w:rsidR="005F19F1" w:rsidRPr="00145CBB" w:rsidRDefault="005F19F1" w:rsidP="00BA2550">
            <w:pPr>
              <w:widowControl w:val="0"/>
              <w:tabs>
                <w:tab w:val="left" w:pos="709"/>
                <w:tab w:val="left" w:pos="854"/>
              </w:tabs>
              <w:contextualSpacing/>
              <w:jc w:val="center"/>
              <w:rPr>
                <w:rFonts w:ascii="Times New Roman" w:eastAsia="Times New Roman" w:hAnsi="Times New Roman"/>
                <w:sz w:val="24"/>
                <w:szCs w:val="24"/>
                <w:lang w:eastAsia="ru-RU"/>
              </w:rPr>
            </w:pPr>
            <w:r w:rsidRPr="00145CBB">
              <w:rPr>
                <w:rFonts w:ascii="Times New Roman" w:eastAsia="Times New Roman" w:hAnsi="Times New Roman"/>
                <w:sz w:val="24"/>
                <w:szCs w:val="24"/>
                <w:lang w:eastAsia="ru-RU"/>
              </w:rPr>
              <w:t xml:space="preserve">Выявление неисправности и восстановление работоспособности (диагностика, ремонт  всех блоков и узлов, замену запасных и ресурсных частей) </w:t>
            </w:r>
          </w:p>
        </w:tc>
        <w:tc>
          <w:tcPr>
            <w:tcW w:w="2556" w:type="dxa"/>
          </w:tcPr>
          <w:p w14:paraId="251DF60C" w14:textId="77777777" w:rsidR="005F19F1" w:rsidRPr="00145CBB" w:rsidRDefault="005F19F1" w:rsidP="00BA2550">
            <w:pPr>
              <w:widowControl w:val="0"/>
              <w:contextualSpacing/>
              <w:jc w:val="center"/>
              <w:rPr>
                <w:rFonts w:ascii="Times New Roman" w:eastAsia="Times New Roman" w:hAnsi="Times New Roman"/>
                <w:sz w:val="24"/>
                <w:szCs w:val="24"/>
                <w:lang w:eastAsia="ru-RU"/>
              </w:rPr>
            </w:pPr>
            <w:r w:rsidRPr="00145CBB">
              <w:rPr>
                <w:rFonts w:ascii="Times New Roman" w:eastAsia="Times New Roman" w:hAnsi="Times New Roman"/>
                <w:sz w:val="24"/>
                <w:szCs w:val="24"/>
                <w:lang w:eastAsia="ru-RU"/>
              </w:rPr>
              <w:t xml:space="preserve">не более 5 календарных дней с момента получения заявки </w:t>
            </w:r>
          </w:p>
        </w:tc>
        <w:tc>
          <w:tcPr>
            <w:tcW w:w="1838" w:type="dxa"/>
          </w:tcPr>
          <w:p w14:paraId="0974FC8F" w14:textId="77777777" w:rsidR="005F19F1" w:rsidRPr="00145CBB" w:rsidRDefault="005F19F1" w:rsidP="00BA2550">
            <w:pPr>
              <w:widowControl w:val="0"/>
              <w:contextualSpacing/>
              <w:jc w:val="center"/>
              <w:rPr>
                <w:rFonts w:ascii="Times New Roman" w:eastAsia="Times New Roman" w:hAnsi="Times New Roman"/>
                <w:sz w:val="24"/>
                <w:szCs w:val="24"/>
                <w:lang w:eastAsia="ru-RU"/>
              </w:rPr>
            </w:pPr>
            <w:r w:rsidRPr="00145CBB">
              <w:rPr>
                <w:rFonts w:ascii="Times New Roman" w:eastAsia="Times New Roman" w:hAnsi="Times New Roman"/>
                <w:sz w:val="24"/>
                <w:szCs w:val="24"/>
                <w:lang w:eastAsia="ru-RU"/>
              </w:rPr>
              <w:t>по необходимости</w:t>
            </w:r>
          </w:p>
          <w:p w14:paraId="6809B763" w14:textId="77777777" w:rsidR="005F19F1" w:rsidRPr="00145CBB" w:rsidRDefault="005F19F1" w:rsidP="00BA2550">
            <w:pPr>
              <w:widowControl w:val="0"/>
              <w:contextualSpacing/>
              <w:jc w:val="center"/>
              <w:rPr>
                <w:rFonts w:ascii="Times New Roman" w:eastAsia="Times New Roman" w:hAnsi="Times New Roman"/>
                <w:sz w:val="24"/>
                <w:szCs w:val="24"/>
                <w:lang w:eastAsia="ru-RU"/>
              </w:rPr>
            </w:pPr>
            <w:r w:rsidRPr="00145CBB">
              <w:rPr>
                <w:rFonts w:ascii="Times New Roman" w:eastAsia="Times New Roman" w:hAnsi="Times New Roman"/>
                <w:sz w:val="24"/>
                <w:szCs w:val="24"/>
                <w:lang w:eastAsia="ru-RU"/>
              </w:rPr>
              <w:t>по обращению</w:t>
            </w:r>
          </w:p>
          <w:p w14:paraId="57CD4F11" w14:textId="7B4F2A4A" w:rsidR="005F19F1" w:rsidRPr="00145CBB" w:rsidRDefault="005F19F1" w:rsidP="002D6624">
            <w:pPr>
              <w:widowControl w:val="0"/>
              <w:contextualSpacing/>
              <w:jc w:val="center"/>
              <w:rPr>
                <w:rFonts w:ascii="Times New Roman" w:eastAsia="Times New Roman" w:hAnsi="Times New Roman"/>
                <w:sz w:val="24"/>
                <w:szCs w:val="24"/>
                <w:lang w:eastAsia="ru-RU"/>
              </w:rPr>
            </w:pPr>
            <w:r w:rsidRPr="00145CBB">
              <w:rPr>
                <w:rFonts w:ascii="Times New Roman" w:eastAsia="Times New Roman" w:hAnsi="Times New Roman"/>
                <w:sz w:val="24"/>
                <w:szCs w:val="24"/>
                <w:lang w:eastAsia="ru-RU"/>
              </w:rPr>
              <w:t>Заказчика  (</w:t>
            </w:r>
            <w:r w:rsidR="002D6624">
              <w:rPr>
                <w:rFonts w:ascii="Times New Roman" w:eastAsia="Times New Roman" w:hAnsi="Times New Roman"/>
                <w:sz w:val="24"/>
                <w:szCs w:val="24"/>
                <w:lang w:eastAsia="ru-RU"/>
              </w:rPr>
              <w:t>не ограничено)</w:t>
            </w:r>
          </w:p>
        </w:tc>
        <w:tc>
          <w:tcPr>
            <w:tcW w:w="1979" w:type="dxa"/>
          </w:tcPr>
          <w:p w14:paraId="7A5F33E9" w14:textId="24A7BF41" w:rsidR="005F19F1" w:rsidRPr="00145CBB" w:rsidRDefault="00B51CA8" w:rsidP="00BA2550">
            <w:pPr>
              <w:widowControl w:val="0"/>
              <w:contextualSpacing/>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36</w:t>
            </w:r>
          </w:p>
        </w:tc>
      </w:tr>
    </w:tbl>
    <w:p w14:paraId="1156645C" w14:textId="77777777" w:rsidR="00CA70A6" w:rsidRPr="00B65D11" w:rsidRDefault="00CA70A6" w:rsidP="00CA70A6">
      <w:pPr>
        <w:widowControl w:val="0"/>
        <w:spacing w:after="0" w:line="240" w:lineRule="auto"/>
        <w:ind w:firstLine="851"/>
        <w:jc w:val="both"/>
        <w:rPr>
          <w:rFonts w:ascii="Times New Roman" w:eastAsia="Times New Roman" w:hAnsi="Times New Roman"/>
          <w:sz w:val="24"/>
          <w:szCs w:val="24"/>
          <w:lang w:eastAsia="ru-RU"/>
        </w:rPr>
      </w:pPr>
    </w:p>
    <w:p w14:paraId="3A54E641" w14:textId="77777777" w:rsidR="00CA70A6" w:rsidRPr="00B65D11" w:rsidRDefault="00CA70A6" w:rsidP="00CA70A6">
      <w:pPr>
        <w:widowControl w:val="0"/>
        <w:spacing w:after="0" w:line="240" w:lineRule="auto"/>
        <w:jc w:val="both"/>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 xml:space="preserve">              </w:t>
      </w:r>
      <w:r w:rsidR="00580DF9" w:rsidRPr="00B65D11">
        <w:rPr>
          <w:rFonts w:ascii="Times New Roman" w:eastAsia="Times New Roman" w:hAnsi="Times New Roman"/>
          <w:sz w:val="24"/>
          <w:szCs w:val="24"/>
          <w:lang w:eastAsia="ru-RU"/>
        </w:rPr>
        <w:t xml:space="preserve"> </w:t>
      </w:r>
      <w:r w:rsidRPr="00B65D11">
        <w:rPr>
          <w:rFonts w:ascii="Times New Roman" w:eastAsia="Times New Roman" w:hAnsi="Times New Roman"/>
          <w:sz w:val="24"/>
          <w:szCs w:val="24"/>
          <w:lang w:eastAsia="ru-RU"/>
        </w:rPr>
        <w:t xml:space="preserve"> Исполнитель отвечает за обеспечение, доставку и установку запасных частей, в том числе ресурсных (по мере их расходования вследствие естественного износа или выхода из строя по независящим от Заказчика или третьих лиц и сил причинам), необходимых для осуществления регламентного технического обслуживания и текущего </w:t>
      </w:r>
      <w:r w:rsidRPr="00B65D11">
        <w:rPr>
          <w:rFonts w:ascii="Times New Roman" w:eastAsia="Times New Roman" w:hAnsi="Times New Roman"/>
          <w:sz w:val="24"/>
          <w:szCs w:val="24"/>
          <w:lang w:eastAsia="ru-RU"/>
        </w:rPr>
        <w:lastRenderedPageBreak/>
        <w:t xml:space="preserve">ремонта Оборудования.                      </w:t>
      </w:r>
    </w:p>
    <w:p w14:paraId="6612145E" w14:textId="77777777" w:rsidR="00CA70A6" w:rsidRPr="00B65D11" w:rsidRDefault="00CA70A6" w:rsidP="00CA70A6">
      <w:pPr>
        <w:widowControl w:val="0"/>
        <w:spacing w:after="0" w:line="240" w:lineRule="auto"/>
        <w:jc w:val="both"/>
        <w:rPr>
          <w:rFonts w:ascii="Times New Roman" w:eastAsia="Times New Roman" w:hAnsi="Times New Roman"/>
          <w:sz w:val="24"/>
          <w:szCs w:val="24"/>
          <w:lang w:eastAsia="ru-RU"/>
        </w:rPr>
      </w:pPr>
      <w:r w:rsidRPr="00B65D11">
        <w:rPr>
          <w:rFonts w:ascii="Times New Roman" w:eastAsia="Times New Roman" w:hAnsi="Times New Roman"/>
          <w:sz w:val="24"/>
          <w:szCs w:val="24"/>
          <w:lang w:eastAsia="ru-RU"/>
        </w:rPr>
        <w:t xml:space="preserve">              </w:t>
      </w:r>
      <w:r w:rsidR="00580DF9" w:rsidRPr="00B65D11">
        <w:rPr>
          <w:rFonts w:ascii="Times New Roman" w:eastAsia="Times New Roman" w:hAnsi="Times New Roman"/>
          <w:sz w:val="24"/>
          <w:szCs w:val="24"/>
          <w:lang w:eastAsia="ru-RU"/>
        </w:rPr>
        <w:t xml:space="preserve"> </w:t>
      </w:r>
      <w:r w:rsidRPr="00B65D11">
        <w:rPr>
          <w:rFonts w:ascii="Times New Roman" w:eastAsia="Times New Roman" w:hAnsi="Times New Roman"/>
          <w:sz w:val="24"/>
          <w:szCs w:val="24"/>
          <w:lang w:eastAsia="ru-RU"/>
        </w:rPr>
        <w:t xml:space="preserve"> Запчасти, заменяемые Исполнителем при оказании Услуг, должны отвечать следующим требованиям:</w:t>
      </w:r>
    </w:p>
    <w:p w14:paraId="5E9049E1" w14:textId="77777777" w:rsidR="00CA70A6" w:rsidRPr="00B65D11" w:rsidRDefault="00CA70A6" w:rsidP="00CA70A6">
      <w:pPr>
        <w:pStyle w:val="a"/>
        <w:widowControl w:val="0"/>
        <w:numPr>
          <w:ilvl w:val="4"/>
          <w:numId w:val="11"/>
        </w:numPr>
        <w:tabs>
          <w:tab w:val="left" w:pos="1418"/>
        </w:tabs>
        <w:contextualSpacing/>
        <w:rPr>
          <w:rFonts w:ascii="Times New Roman" w:eastAsia="Times New Roman" w:hAnsi="Times New Roman" w:cs="Times New Roman"/>
          <w:bCs/>
          <w:sz w:val="24"/>
          <w:szCs w:val="24"/>
          <w:lang w:eastAsia="ru-RU"/>
        </w:rPr>
      </w:pPr>
      <w:r w:rsidRPr="00B65D11">
        <w:rPr>
          <w:rFonts w:ascii="Times New Roman" w:eastAsia="Times New Roman" w:hAnsi="Times New Roman" w:cs="Times New Roman"/>
          <w:bCs/>
          <w:sz w:val="24"/>
          <w:szCs w:val="24"/>
          <w:lang w:eastAsia="ru-RU"/>
        </w:rPr>
        <w:t>быть полностью совместимыми с Оборудованием Заказчика;</w:t>
      </w:r>
    </w:p>
    <w:p w14:paraId="606F28A2" w14:textId="77777777" w:rsidR="00CA70A6" w:rsidRPr="00B65D11" w:rsidRDefault="00CA70A6" w:rsidP="00CA70A6">
      <w:pPr>
        <w:pStyle w:val="a"/>
        <w:widowControl w:val="0"/>
        <w:numPr>
          <w:ilvl w:val="4"/>
          <w:numId w:val="11"/>
        </w:numPr>
        <w:tabs>
          <w:tab w:val="left" w:pos="1418"/>
        </w:tabs>
        <w:contextualSpacing/>
        <w:rPr>
          <w:rFonts w:ascii="Times New Roman" w:eastAsia="Times New Roman" w:hAnsi="Times New Roman" w:cs="Times New Roman"/>
          <w:sz w:val="24"/>
          <w:szCs w:val="24"/>
          <w:lang w:eastAsia="ru-RU"/>
        </w:rPr>
      </w:pPr>
      <w:r w:rsidRPr="00B65D11">
        <w:rPr>
          <w:rFonts w:ascii="Times New Roman" w:eastAsia="Times New Roman" w:hAnsi="Times New Roman" w:cs="Times New Roman"/>
          <w:bCs/>
          <w:sz w:val="24"/>
          <w:szCs w:val="24"/>
          <w:lang w:eastAsia="ru-RU"/>
        </w:rPr>
        <w:t>по своим функциональным характеристикам (потребительским свойствам), качественным характеристикам и комплектности, соответствовать технической документацией производителя (завода-изготовителя) данных запасных частей</w:t>
      </w:r>
      <w:r w:rsidRPr="00B65D11">
        <w:rPr>
          <w:rFonts w:ascii="Times New Roman" w:eastAsia="Times New Roman" w:hAnsi="Times New Roman" w:cs="Times New Roman"/>
          <w:sz w:val="24"/>
          <w:szCs w:val="24"/>
          <w:lang w:eastAsia="ru-RU"/>
        </w:rPr>
        <w:t>.</w:t>
      </w:r>
    </w:p>
    <w:p w14:paraId="2376BE46" w14:textId="77777777" w:rsidR="00CA70A6" w:rsidRPr="00B65D11" w:rsidRDefault="00CA70A6" w:rsidP="00CA70A6">
      <w:pPr>
        <w:widowControl w:val="0"/>
        <w:tabs>
          <w:tab w:val="left" w:pos="1418"/>
          <w:tab w:val="left" w:pos="1701"/>
        </w:tabs>
        <w:spacing w:after="0" w:line="240" w:lineRule="auto"/>
        <w:jc w:val="both"/>
        <w:rPr>
          <w:rFonts w:ascii="Times New Roman" w:eastAsia="Times New Roman" w:hAnsi="Times New Roman"/>
          <w:sz w:val="24"/>
          <w:szCs w:val="24"/>
          <w:lang w:eastAsia="ru-RU"/>
        </w:rPr>
      </w:pPr>
      <w:r w:rsidRPr="00B65D11">
        <w:rPr>
          <w:rFonts w:ascii="Times New Roman" w:eastAsia="Arial" w:hAnsi="Times New Roman"/>
          <w:sz w:val="24"/>
          <w:szCs w:val="24"/>
          <w:lang w:eastAsia="ar-SA"/>
        </w:rPr>
        <w:t xml:space="preserve">               </w:t>
      </w:r>
      <w:r w:rsidR="00580DF9" w:rsidRPr="00B65D11">
        <w:rPr>
          <w:rFonts w:ascii="Times New Roman" w:eastAsia="Arial" w:hAnsi="Times New Roman"/>
          <w:sz w:val="24"/>
          <w:szCs w:val="24"/>
          <w:lang w:eastAsia="ar-SA"/>
        </w:rPr>
        <w:t xml:space="preserve">  </w:t>
      </w:r>
      <w:r w:rsidRPr="00B65D11">
        <w:rPr>
          <w:rFonts w:ascii="Times New Roman" w:eastAsia="Arial" w:hAnsi="Times New Roman"/>
          <w:sz w:val="24"/>
          <w:szCs w:val="24"/>
          <w:lang w:eastAsia="ar-SA"/>
        </w:rPr>
        <w:t xml:space="preserve"> На комплектующие, в силу своих характеристик требующие наличия соответствующей специальной документации, Исполнитель предоставляет инструкции по хранению, установке и эксплуатации на русском языке или иные сопутствующие документы (при условии, что такие документы предусмотрены для комплектующих данного вида).</w:t>
      </w:r>
    </w:p>
    <w:p w14:paraId="1D6E3ABB" w14:textId="77777777" w:rsidR="00CA70A6" w:rsidRPr="00BC0363" w:rsidRDefault="00CA70A6" w:rsidP="00CA70A6">
      <w:pPr>
        <w:widowControl w:val="0"/>
        <w:tabs>
          <w:tab w:val="left" w:pos="1418"/>
          <w:tab w:val="left" w:pos="1701"/>
        </w:tabs>
        <w:spacing w:after="0" w:line="240" w:lineRule="auto"/>
        <w:jc w:val="both"/>
        <w:rPr>
          <w:rFonts w:ascii="Times New Roman" w:eastAsia="Times New Roman" w:hAnsi="Times New Roman"/>
          <w:sz w:val="24"/>
          <w:szCs w:val="24"/>
          <w:lang w:eastAsia="ru-RU"/>
        </w:rPr>
      </w:pPr>
      <w:r w:rsidRPr="00B65D11">
        <w:rPr>
          <w:rFonts w:ascii="Times New Roman" w:eastAsia="Times New Roman" w:hAnsi="Times New Roman"/>
          <w:bCs/>
          <w:sz w:val="24"/>
          <w:szCs w:val="24"/>
          <w:lang w:eastAsia="ru-RU"/>
        </w:rPr>
        <w:t xml:space="preserve">               </w:t>
      </w:r>
      <w:r w:rsidR="00580DF9" w:rsidRPr="00B65D11">
        <w:rPr>
          <w:rFonts w:ascii="Times New Roman" w:eastAsia="Times New Roman" w:hAnsi="Times New Roman"/>
          <w:bCs/>
          <w:sz w:val="24"/>
          <w:szCs w:val="24"/>
          <w:lang w:eastAsia="ru-RU"/>
        </w:rPr>
        <w:t xml:space="preserve"> </w:t>
      </w:r>
      <w:r w:rsidRPr="00B65D11">
        <w:rPr>
          <w:rFonts w:ascii="Times New Roman" w:eastAsia="Times New Roman" w:hAnsi="Times New Roman"/>
          <w:bCs/>
          <w:sz w:val="24"/>
          <w:szCs w:val="24"/>
          <w:lang w:eastAsia="ru-RU"/>
        </w:rPr>
        <w:t xml:space="preserve"> Расходные материалы, </w:t>
      </w:r>
      <w:r w:rsidRPr="00BC0363">
        <w:rPr>
          <w:rFonts w:ascii="Times New Roman" w:eastAsia="Times New Roman" w:hAnsi="Times New Roman"/>
          <w:bCs/>
          <w:sz w:val="24"/>
          <w:szCs w:val="24"/>
          <w:lang w:eastAsia="ru-RU"/>
        </w:rPr>
        <w:t>необходимые для эксплуатации Оборудования (конверты, бумага, клей, вода и т.д.), в стоимость Услуг не входят и приобретаются Заказчиком самостоятельно в соответствии с рекомендациями завода-изготовителя.</w:t>
      </w:r>
    </w:p>
    <w:p w14:paraId="28CFCD5C" w14:textId="77777777" w:rsidR="00580DF9" w:rsidRPr="00BC0363" w:rsidRDefault="00CA70A6" w:rsidP="00202A94">
      <w:pPr>
        <w:widowControl w:val="0"/>
        <w:tabs>
          <w:tab w:val="left" w:pos="1418"/>
          <w:tab w:val="left" w:pos="1701"/>
        </w:tabs>
        <w:spacing w:after="0" w:line="240" w:lineRule="auto"/>
        <w:jc w:val="both"/>
        <w:rPr>
          <w:rFonts w:ascii="Times New Roman" w:hAnsi="Times New Roman"/>
          <w:bCs/>
          <w:sz w:val="24"/>
          <w:szCs w:val="24"/>
          <w:lang w:eastAsia="ar-SA"/>
        </w:rPr>
      </w:pPr>
      <w:r w:rsidRPr="00BC0363">
        <w:rPr>
          <w:rFonts w:ascii="Times New Roman" w:hAnsi="Times New Roman"/>
          <w:bCs/>
          <w:sz w:val="24"/>
          <w:szCs w:val="24"/>
          <w:lang w:eastAsia="ar-SA"/>
        </w:rPr>
        <w:t xml:space="preserve">               </w:t>
      </w:r>
    </w:p>
    <w:p w14:paraId="47060974" w14:textId="77777777" w:rsidR="00D84EA4" w:rsidRPr="00B65D11" w:rsidRDefault="00580DF9" w:rsidP="00202A94">
      <w:pPr>
        <w:widowControl w:val="0"/>
        <w:tabs>
          <w:tab w:val="left" w:pos="1418"/>
          <w:tab w:val="left" w:pos="1701"/>
        </w:tabs>
        <w:spacing w:after="0" w:line="240" w:lineRule="auto"/>
        <w:jc w:val="both"/>
        <w:rPr>
          <w:rFonts w:ascii="Times New Roman" w:hAnsi="Times New Roman"/>
          <w:b/>
          <w:sz w:val="24"/>
          <w:szCs w:val="24"/>
        </w:rPr>
      </w:pPr>
      <w:r w:rsidRPr="00B65D11">
        <w:rPr>
          <w:rFonts w:ascii="Times New Roman" w:hAnsi="Times New Roman"/>
          <w:b/>
          <w:bCs/>
          <w:sz w:val="24"/>
          <w:szCs w:val="24"/>
          <w:lang w:eastAsia="ar-SA"/>
        </w:rPr>
        <w:t xml:space="preserve">            6.3.</w:t>
      </w:r>
      <w:r w:rsidRPr="00B65D11">
        <w:rPr>
          <w:rFonts w:ascii="Times New Roman" w:hAnsi="Times New Roman"/>
          <w:bCs/>
          <w:sz w:val="24"/>
          <w:szCs w:val="24"/>
          <w:lang w:eastAsia="ar-SA"/>
        </w:rPr>
        <w:t xml:space="preserve"> </w:t>
      </w:r>
      <w:r w:rsidR="00D84EA4" w:rsidRPr="00B65D11">
        <w:rPr>
          <w:rFonts w:ascii="Times New Roman" w:hAnsi="Times New Roman"/>
          <w:b/>
          <w:sz w:val="24"/>
          <w:szCs w:val="24"/>
        </w:rPr>
        <w:t>Требования к безопасности</w:t>
      </w:r>
    </w:p>
    <w:p w14:paraId="4DA58879" w14:textId="77777777" w:rsidR="00D84EA4" w:rsidRPr="00B65D11" w:rsidRDefault="00D84EA4" w:rsidP="00D84EA4">
      <w:pPr>
        <w:pStyle w:val="ConsPlusNormal"/>
        <w:ind w:firstLine="709"/>
        <w:rPr>
          <w:rFonts w:ascii="Times New Roman" w:hAnsi="Times New Roman" w:cs="Times New Roman"/>
          <w:sz w:val="24"/>
          <w:szCs w:val="24"/>
        </w:rPr>
      </w:pPr>
    </w:p>
    <w:p w14:paraId="627161EC" w14:textId="2BE708A0" w:rsidR="00D84EA4" w:rsidRDefault="00BE0787" w:rsidP="00256B72">
      <w:pPr>
        <w:pStyle w:val="ConsPlusNormal"/>
        <w:ind w:firstLine="709"/>
        <w:jc w:val="both"/>
        <w:rPr>
          <w:rFonts w:ascii="Times New Roman" w:hAnsi="Times New Roman" w:cs="Times New Roman"/>
          <w:sz w:val="24"/>
          <w:szCs w:val="24"/>
        </w:rPr>
      </w:pPr>
      <w:r w:rsidRPr="00B65D11">
        <w:rPr>
          <w:rFonts w:ascii="Times New Roman" w:hAnsi="Times New Roman" w:cs="Times New Roman"/>
          <w:sz w:val="24"/>
          <w:szCs w:val="24"/>
        </w:rPr>
        <w:t>Исполнитель</w:t>
      </w:r>
      <w:r w:rsidR="007F042C" w:rsidRPr="00B65D11">
        <w:rPr>
          <w:rFonts w:ascii="Times New Roman" w:hAnsi="Times New Roman" w:cs="Times New Roman"/>
          <w:sz w:val="24"/>
          <w:szCs w:val="24"/>
        </w:rPr>
        <w:t xml:space="preserve"> гарантирует полную энергетическую и эксплуатационную безопасность переданного в </w:t>
      </w:r>
      <w:r w:rsidR="00DF546F" w:rsidRPr="00B65D11">
        <w:rPr>
          <w:rFonts w:ascii="Times New Roman" w:hAnsi="Times New Roman" w:cs="Times New Roman"/>
          <w:sz w:val="24"/>
          <w:szCs w:val="24"/>
        </w:rPr>
        <w:t>рамках оказания Услуг</w:t>
      </w:r>
      <w:r w:rsidRPr="00B65D11">
        <w:rPr>
          <w:rFonts w:ascii="Times New Roman" w:hAnsi="Times New Roman" w:cs="Times New Roman"/>
          <w:sz w:val="24"/>
          <w:szCs w:val="24"/>
        </w:rPr>
        <w:t xml:space="preserve"> </w:t>
      </w:r>
      <w:r w:rsidR="00DF546F" w:rsidRPr="00B65D11">
        <w:rPr>
          <w:rFonts w:ascii="Times New Roman" w:hAnsi="Times New Roman" w:cs="Times New Roman"/>
          <w:sz w:val="24"/>
          <w:szCs w:val="24"/>
        </w:rPr>
        <w:t>О</w:t>
      </w:r>
      <w:r w:rsidRPr="00B65D11">
        <w:rPr>
          <w:rFonts w:ascii="Times New Roman" w:hAnsi="Times New Roman" w:cs="Times New Roman"/>
          <w:sz w:val="24"/>
          <w:szCs w:val="24"/>
        </w:rPr>
        <w:t>борудования</w:t>
      </w:r>
      <w:r w:rsidR="007F042C" w:rsidRPr="00B65D11">
        <w:rPr>
          <w:rFonts w:ascii="Times New Roman" w:hAnsi="Times New Roman" w:cs="Times New Roman"/>
          <w:sz w:val="24"/>
          <w:szCs w:val="24"/>
        </w:rPr>
        <w:t xml:space="preserve">, а также гарантирует полное отсутствие отрицательного влияния данного </w:t>
      </w:r>
      <w:r w:rsidRPr="00B65D11">
        <w:rPr>
          <w:rFonts w:ascii="Times New Roman" w:hAnsi="Times New Roman" w:cs="Times New Roman"/>
          <w:sz w:val="24"/>
          <w:szCs w:val="24"/>
        </w:rPr>
        <w:t>оборудования</w:t>
      </w:r>
      <w:r w:rsidR="007F042C" w:rsidRPr="00B65D11">
        <w:rPr>
          <w:rFonts w:ascii="Times New Roman" w:hAnsi="Times New Roman" w:cs="Times New Roman"/>
          <w:sz w:val="24"/>
          <w:szCs w:val="24"/>
        </w:rPr>
        <w:t xml:space="preserve"> на технологический процесс</w:t>
      </w:r>
      <w:r w:rsidR="00A265E3">
        <w:rPr>
          <w:rFonts w:ascii="Times New Roman" w:hAnsi="Times New Roman" w:cs="Times New Roman"/>
          <w:sz w:val="24"/>
          <w:szCs w:val="24"/>
        </w:rPr>
        <w:t xml:space="preserve"> </w:t>
      </w:r>
      <w:r w:rsidR="007D791A">
        <w:rPr>
          <w:rFonts w:ascii="Times New Roman" w:hAnsi="Times New Roman" w:cs="Times New Roman"/>
          <w:sz w:val="24"/>
          <w:szCs w:val="24"/>
        </w:rPr>
        <w:t>РЦГП</w:t>
      </w:r>
      <w:r w:rsidR="008F5D7F">
        <w:rPr>
          <w:rFonts w:ascii="Times New Roman" w:hAnsi="Times New Roman" w:cs="Times New Roman"/>
          <w:sz w:val="24"/>
          <w:szCs w:val="24"/>
        </w:rPr>
        <w:t xml:space="preserve">, </w:t>
      </w:r>
      <w:r w:rsidR="008F5D7F" w:rsidRPr="007D3500">
        <w:rPr>
          <w:rFonts w:ascii="Times New Roman" w:hAnsi="Times New Roman" w:cs="Times New Roman"/>
          <w:sz w:val="24"/>
          <w:szCs w:val="24"/>
        </w:rPr>
        <w:t>на СВТ и ЛВС</w:t>
      </w:r>
      <w:r w:rsidR="008F5D7F">
        <w:rPr>
          <w:rFonts w:ascii="Times New Roman" w:hAnsi="Times New Roman" w:cs="Times New Roman"/>
          <w:sz w:val="24"/>
          <w:szCs w:val="24"/>
        </w:rPr>
        <w:t xml:space="preserve"> Заказчика, работающие в комплексе с предоставленным оборудованием. </w:t>
      </w:r>
    </w:p>
    <w:p w14:paraId="60742981" w14:textId="77777777" w:rsidR="00581401" w:rsidRPr="00145CBB" w:rsidRDefault="00581401" w:rsidP="00581401">
      <w:pPr>
        <w:pStyle w:val="ConsPlusNormal"/>
        <w:ind w:firstLine="708"/>
        <w:contextualSpacing/>
        <w:jc w:val="both"/>
        <w:rPr>
          <w:rFonts w:ascii="Times New Roman" w:hAnsi="Times New Roman" w:cs="Times New Roman"/>
          <w:sz w:val="24"/>
          <w:szCs w:val="24"/>
        </w:rPr>
      </w:pPr>
      <w:r w:rsidRPr="00145CBB">
        <w:rPr>
          <w:rFonts w:ascii="Times New Roman" w:hAnsi="Times New Roman" w:cs="Times New Roman"/>
          <w:sz w:val="24"/>
          <w:szCs w:val="24"/>
        </w:rPr>
        <w:t>Ответственность за соблюдение безопасности при производстве работ возлагается на Исполнителя. Исполнитель обязан обеспечить при производстве работ соблюдение норм и правил техники безопасности, правил пожарной безопасности и охраны труда, предъявляемые действующим законодательством Российской Федерации.</w:t>
      </w:r>
    </w:p>
    <w:p w14:paraId="594B493D" w14:textId="77777777" w:rsidR="00581401" w:rsidRPr="00B65D11" w:rsidRDefault="00581401" w:rsidP="00256B72">
      <w:pPr>
        <w:pStyle w:val="ConsPlusNormal"/>
        <w:ind w:firstLine="709"/>
        <w:jc w:val="both"/>
        <w:rPr>
          <w:rFonts w:ascii="Times New Roman" w:hAnsi="Times New Roman" w:cs="Times New Roman"/>
          <w:sz w:val="24"/>
          <w:szCs w:val="24"/>
        </w:rPr>
      </w:pPr>
    </w:p>
    <w:p w14:paraId="32C67E04" w14:textId="77777777" w:rsidR="005C0103" w:rsidRPr="00B65D11" w:rsidRDefault="005C0103" w:rsidP="00FB1007">
      <w:pPr>
        <w:pStyle w:val="ConsPlusNormal"/>
        <w:ind w:firstLine="709"/>
        <w:jc w:val="both"/>
        <w:rPr>
          <w:rFonts w:ascii="Times New Roman" w:hAnsi="Times New Roman" w:cs="Times New Roman"/>
          <w:sz w:val="24"/>
          <w:szCs w:val="24"/>
        </w:rPr>
      </w:pPr>
    </w:p>
    <w:p w14:paraId="03DD2CC8" w14:textId="77777777" w:rsidR="005C0103" w:rsidRPr="00B65D11" w:rsidRDefault="00580DF9" w:rsidP="00580DF9">
      <w:pPr>
        <w:pStyle w:val="ConsPlusNormal"/>
        <w:ind w:left="708" w:firstLine="0"/>
        <w:jc w:val="both"/>
        <w:rPr>
          <w:rFonts w:ascii="Times New Roman" w:hAnsi="Times New Roman" w:cs="Times New Roman"/>
          <w:b/>
          <w:sz w:val="24"/>
          <w:szCs w:val="24"/>
        </w:rPr>
      </w:pPr>
      <w:r w:rsidRPr="00B65D11">
        <w:rPr>
          <w:rFonts w:ascii="Times New Roman" w:hAnsi="Times New Roman" w:cs="Times New Roman"/>
          <w:b/>
          <w:sz w:val="24"/>
          <w:szCs w:val="24"/>
        </w:rPr>
        <w:t xml:space="preserve">6.4. </w:t>
      </w:r>
      <w:r w:rsidR="005C0103" w:rsidRPr="00B65D11">
        <w:rPr>
          <w:rFonts w:ascii="Times New Roman" w:hAnsi="Times New Roman" w:cs="Times New Roman"/>
          <w:b/>
          <w:sz w:val="24"/>
          <w:szCs w:val="24"/>
        </w:rPr>
        <w:t>Требования к конфиденциальности</w:t>
      </w:r>
    </w:p>
    <w:p w14:paraId="570BB984" w14:textId="77777777" w:rsidR="005C0103" w:rsidRPr="00B65D11" w:rsidRDefault="005C0103" w:rsidP="00CC3DC0">
      <w:pPr>
        <w:pStyle w:val="ConsPlusNormal"/>
        <w:ind w:firstLine="0"/>
        <w:jc w:val="both"/>
        <w:rPr>
          <w:rFonts w:ascii="Times New Roman" w:hAnsi="Times New Roman" w:cs="Times New Roman"/>
          <w:b/>
          <w:sz w:val="24"/>
          <w:szCs w:val="24"/>
        </w:rPr>
      </w:pPr>
    </w:p>
    <w:p w14:paraId="77D8D404" w14:textId="77777777" w:rsidR="007F042C" w:rsidRPr="00B65D11" w:rsidRDefault="00CC3DC0" w:rsidP="00CC3DC0">
      <w:pPr>
        <w:pStyle w:val="ConsPlusNormal"/>
        <w:ind w:firstLine="851"/>
        <w:jc w:val="both"/>
        <w:rPr>
          <w:rFonts w:ascii="Times New Roman" w:hAnsi="Times New Roman" w:cs="Times New Roman"/>
          <w:sz w:val="24"/>
          <w:szCs w:val="24"/>
        </w:rPr>
      </w:pPr>
      <w:r w:rsidRPr="00B65D11">
        <w:rPr>
          <w:rFonts w:ascii="Times New Roman" w:hAnsi="Times New Roman" w:cs="Times New Roman"/>
          <w:sz w:val="24"/>
          <w:szCs w:val="24"/>
        </w:rPr>
        <w:t xml:space="preserve">В </w:t>
      </w:r>
      <w:r w:rsidR="005B4ED0" w:rsidRPr="00B65D11">
        <w:rPr>
          <w:rFonts w:ascii="Times New Roman" w:hAnsi="Times New Roman" w:cs="Times New Roman"/>
          <w:sz w:val="24"/>
          <w:szCs w:val="24"/>
        </w:rPr>
        <w:t xml:space="preserve">соответствии </w:t>
      </w:r>
      <w:r w:rsidRPr="00B65D11">
        <w:rPr>
          <w:rFonts w:ascii="Times New Roman" w:hAnsi="Times New Roman" w:cs="Times New Roman"/>
          <w:sz w:val="24"/>
          <w:szCs w:val="24"/>
        </w:rPr>
        <w:t xml:space="preserve">с Федеральным законом от 27.07.2006 г. № 152-ФЗ «О персональных данных» при исполнении договорных обязательств, </w:t>
      </w:r>
      <w:r w:rsidR="00BE0787" w:rsidRPr="00B65D11">
        <w:rPr>
          <w:rFonts w:ascii="Times New Roman" w:hAnsi="Times New Roman" w:cs="Times New Roman"/>
          <w:sz w:val="24"/>
          <w:szCs w:val="24"/>
        </w:rPr>
        <w:t>Исполнитель</w:t>
      </w:r>
      <w:r w:rsidR="004A0639" w:rsidRPr="00B65D11">
        <w:rPr>
          <w:rFonts w:ascii="Times New Roman" w:hAnsi="Times New Roman" w:cs="Times New Roman"/>
          <w:sz w:val="24"/>
          <w:szCs w:val="24"/>
        </w:rPr>
        <w:t xml:space="preserve"> </w:t>
      </w:r>
      <w:r w:rsidRPr="00B65D11">
        <w:rPr>
          <w:rFonts w:ascii="Times New Roman" w:hAnsi="Times New Roman" w:cs="Times New Roman"/>
          <w:sz w:val="24"/>
          <w:szCs w:val="24"/>
        </w:rPr>
        <w:t>принимает на себя обязательства соблюдать конфиденциальность сведений, ставших ему известными при осуществлении своей деятельности в рамках исполнения настоящего Договора, до полного надлежащего исполнения сторонами своих обязательств по договору.</w:t>
      </w:r>
    </w:p>
    <w:p w14:paraId="544AA034" w14:textId="77777777" w:rsidR="00CC3DC0" w:rsidRPr="00B65D11" w:rsidRDefault="00CC3DC0" w:rsidP="00D84EA4">
      <w:pPr>
        <w:pStyle w:val="ConsPlusNormal"/>
        <w:ind w:firstLine="709"/>
        <w:rPr>
          <w:rFonts w:ascii="Times New Roman" w:hAnsi="Times New Roman" w:cs="Times New Roman"/>
          <w:sz w:val="24"/>
          <w:szCs w:val="24"/>
        </w:rPr>
      </w:pPr>
    </w:p>
    <w:p w14:paraId="4DF0C361" w14:textId="77777777" w:rsidR="00D84EA4" w:rsidRPr="00B65D11" w:rsidRDefault="00580DF9" w:rsidP="00580DF9">
      <w:pPr>
        <w:pStyle w:val="ConsPlusNormal"/>
        <w:ind w:left="708" w:firstLine="0"/>
        <w:jc w:val="both"/>
        <w:rPr>
          <w:rFonts w:ascii="Times New Roman" w:hAnsi="Times New Roman" w:cs="Times New Roman"/>
          <w:b/>
          <w:sz w:val="24"/>
          <w:szCs w:val="24"/>
        </w:rPr>
      </w:pPr>
      <w:r w:rsidRPr="00B65D11">
        <w:rPr>
          <w:rFonts w:ascii="Times New Roman" w:hAnsi="Times New Roman" w:cs="Times New Roman"/>
          <w:b/>
          <w:sz w:val="24"/>
          <w:szCs w:val="24"/>
        </w:rPr>
        <w:t>6.5.</w:t>
      </w:r>
      <w:r w:rsidR="00D84EA4" w:rsidRPr="00B65D11">
        <w:rPr>
          <w:rFonts w:ascii="Times New Roman" w:hAnsi="Times New Roman" w:cs="Times New Roman"/>
          <w:b/>
          <w:sz w:val="24"/>
          <w:szCs w:val="24"/>
        </w:rPr>
        <w:t xml:space="preserve"> Требования по приемке услуг</w:t>
      </w:r>
    </w:p>
    <w:p w14:paraId="28844DEF" w14:textId="77777777" w:rsidR="00D84EA4" w:rsidRPr="00B65D11" w:rsidRDefault="00D84EA4" w:rsidP="00D84EA4">
      <w:pPr>
        <w:pStyle w:val="ConsPlusNormal"/>
        <w:ind w:firstLine="709"/>
        <w:jc w:val="both"/>
        <w:rPr>
          <w:rFonts w:ascii="Times New Roman" w:hAnsi="Times New Roman" w:cs="Times New Roman"/>
          <w:sz w:val="24"/>
          <w:szCs w:val="24"/>
        </w:rPr>
      </w:pPr>
    </w:p>
    <w:p w14:paraId="76AEA0AA" w14:textId="77777777" w:rsidR="00202A94" w:rsidRPr="00B65D11" w:rsidRDefault="00202A94" w:rsidP="00BE4722">
      <w:pPr>
        <w:pStyle w:val="ConsPlusNormal"/>
        <w:ind w:firstLine="709"/>
        <w:jc w:val="both"/>
        <w:rPr>
          <w:rFonts w:ascii="Times New Roman" w:hAnsi="Times New Roman" w:cs="Times New Roman"/>
          <w:bCs/>
          <w:sz w:val="24"/>
          <w:szCs w:val="24"/>
        </w:rPr>
      </w:pPr>
      <w:r w:rsidRPr="00B65D11">
        <w:rPr>
          <w:rFonts w:ascii="Times New Roman" w:hAnsi="Times New Roman" w:cs="Times New Roman"/>
          <w:bCs/>
          <w:sz w:val="24"/>
          <w:szCs w:val="24"/>
        </w:rPr>
        <w:t>Заказчик осуществляет приемку на соответствие объема и качества оказанных Услуг требованиям, установленным в настоящем Техническом задании.</w:t>
      </w:r>
    </w:p>
    <w:p w14:paraId="2456879B" w14:textId="2E2F277B" w:rsidR="00202A94" w:rsidRPr="007D3500" w:rsidRDefault="00202A94" w:rsidP="00BE4722">
      <w:pPr>
        <w:pStyle w:val="ConsPlusNormal"/>
        <w:ind w:firstLine="709"/>
        <w:jc w:val="both"/>
        <w:rPr>
          <w:rFonts w:ascii="Times New Roman" w:hAnsi="Times New Roman" w:cs="Times New Roman"/>
          <w:bCs/>
          <w:sz w:val="24"/>
          <w:szCs w:val="24"/>
        </w:rPr>
      </w:pPr>
      <w:r w:rsidRPr="00145CBB">
        <w:rPr>
          <w:rFonts w:ascii="Times New Roman" w:hAnsi="Times New Roman" w:cs="Times New Roman"/>
          <w:bCs/>
          <w:strike/>
          <w:sz w:val="24"/>
          <w:szCs w:val="24"/>
        </w:rPr>
        <w:t xml:space="preserve"> </w:t>
      </w:r>
    </w:p>
    <w:p w14:paraId="58AA7D30" w14:textId="52CCF753" w:rsidR="00817418" w:rsidRPr="00B65D11" w:rsidRDefault="00817418" w:rsidP="00145CBB">
      <w:pPr>
        <w:ind w:right="140" w:firstLine="708"/>
        <w:contextualSpacing/>
        <w:jc w:val="both"/>
        <w:rPr>
          <w:rFonts w:ascii="Times New Roman" w:hAnsi="Times New Roman"/>
          <w:bCs/>
          <w:sz w:val="24"/>
          <w:szCs w:val="24"/>
        </w:rPr>
      </w:pPr>
      <w:r w:rsidRPr="00145CBB">
        <w:rPr>
          <w:rFonts w:ascii="Times New Roman" w:eastAsia="Times New Roman" w:hAnsi="Times New Roman"/>
          <w:bCs/>
          <w:sz w:val="24"/>
          <w:szCs w:val="24"/>
          <w:lang w:eastAsia="ru-RU"/>
        </w:rPr>
        <w:t xml:space="preserve">Приемка оказанных Услуг за отчетный период осуществляется уполномоченным работником Заказчика или приемочной комиссией Заказчика </w:t>
      </w:r>
      <w:r w:rsidR="006B65B6" w:rsidRPr="00145CBB">
        <w:rPr>
          <w:rFonts w:ascii="Times New Roman" w:hAnsi="Times New Roman"/>
          <w:bCs/>
          <w:sz w:val="24"/>
          <w:szCs w:val="24"/>
        </w:rPr>
        <w:t>в течение 15 (пятнадцати) рабочих дней со дня получения Акт</w:t>
      </w:r>
      <w:r w:rsidR="006B65B6">
        <w:rPr>
          <w:rFonts w:ascii="Times New Roman" w:hAnsi="Times New Roman"/>
          <w:bCs/>
          <w:sz w:val="24"/>
          <w:szCs w:val="24"/>
        </w:rPr>
        <w:t>а</w:t>
      </w:r>
      <w:r w:rsidR="006B65B6" w:rsidRPr="00145CBB">
        <w:rPr>
          <w:rFonts w:ascii="Times New Roman" w:hAnsi="Times New Roman"/>
          <w:bCs/>
          <w:sz w:val="24"/>
          <w:szCs w:val="24"/>
        </w:rPr>
        <w:t xml:space="preserve"> сдачи-приемки оказанных услуг за отчетный период</w:t>
      </w:r>
      <w:r w:rsidR="006B65B6" w:rsidRPr="006B65B6">
        <w:rPr>
          <w:rFonts w:ascii="Times New Roman" w:eastAsia="Times New Roman" w:hAnsi="Times New Roman"/>
          <w:bCs/>
          <w:sz w:val="24"/>
          <w:szCs w:val="24"/>
          <w:lang w:eastAsia="ru-RU"/>
        </w:rPr>
        <w:t xml:space="preserve"> </w:t>
      </w:r>
      <w:r w:rsidRPr="00145CBB">
        <w:rPr>
          <w:rFonts w:ascii="Times New Roman" w:eastAsia="Times New Roman" w:hAnsi="Times New Roman"/>
          <w:bCs/>
          <w:sz w:val="24"/>
          <w:szCs w:val="24"/>
          <w:lang w:eastAsia="ru-RU"/>
        </w:rPr>
        <w:t>в соответствии с внутренними документами Заказчика. Заказчик обязан уведомить Исполнителя о дате приемки. В случае неприбытия уполномоченного представителя Исполнителя для участия в приемке в срок, указанный в уведомлении, Заказчик осуществляет приемку без участия Исполнителя.</w:t>
      </w:r>
    </w:p>
    <w:p w14:paraId="269D03E0" w14:textId="57076AA0" w:rsidR="00202A94" w:rsidRDefault="00202A94" w:rsidP="00BE4722">
      <w:pPr>
        <w:pStyle w:val="ConsPlusNormal"/>
        <w:ind w:firstLine="709"/>
        <w:jc w:val="both"/>
        <w:rPr>
          <w:rFonts w:ascii="Times New Roman" w:hAnsi="Times New Roman" w:cs="Times New Roman"/>
          <w:bCs/>
          <w:sz w:val="24"/>
          <w:szCs w:val="24"/>
        </w:rPr>
      </w:pPr>
      <w:r w:rsidRPr="00B65D11">
        <w:rPr>
          <w:rFonts w:ascii="Times New Roman" w:hAnsi="Times New Roman" w:cs="Times New Roman"/>
          <w:bCs/>
          <w:sz w:val="24"/>
          <w:szCs w:val="24"/>
        </w:rPr>
        <w:t xml:space="preserve">  </w:t>
      </w:r>
      <w:r w:rsidR="006B65B6">
        <w:rPr>
          <w:rFonts w:ascii="Times New Roman" w:hAnsi="Times New Roman" w:cs="Times New Roman"/>
          <w:bCs/>
          <w:sz w:val="24"/>
          <w:szCs w:val="24"/>
        </w:rPr>
        <w:t xml:space="preserve">По результатам приемки оказанных Услуг за отчетный период Заказчиком принимается решение </w:t>
      </w:r>
      <w:r w:rsidRPr="00B65D11">
        <w:rPr>
          <w:rFonts w:ascii="Times New Roman" w:hAnsi="Times New Roman" w:cs="Times New Roman"/>
          <w:bCs/>
          <w:sz w:val="24"/>
          <w:szCs w:val="24"/>
        </w:rPr>
        <w:t>посредством подписания Акта сервисного обслуживания</w:t>
      </w:r>
      <w:r w:rsidR="006B65B6">
        <w:rPr>
          <w:rFonts w:ascii="Times New Roman" w:hAnsi="Times New Roman" w:cs="Times New Roman"/>
          <w:bCs/>
          <w:sz w:val="24"/>
          <w:szCs w:val="24"/>
        </w:rPr>
        <w:t xml:space="preserve"> о приемке </w:t>
      </w:r>
      <w:r w:rsidR="006B65B6">
        <w:rPr>
          <w:rFonts w:ascii="Times New Roman" w:hAnsi="Times New Roman" w:cs="Times New Roman"/>
          <w:bCs/>
          <w:sz w:val="24"/>
          <w:szCs w:val="24"/>
        </w:rPr>
        <w:lastRenderedPageBreak/>
        <w:t xml:space="preserve">услуг </w:t>
      </w:r>
      <w:r w:rsidRPr="00B65D11">
        <w:rPr>
          <w:rFonts w:ascii="Times New Roman" w:hAnsi="Times New Roman" w:cs="Times New Roman"/>
          <w:bCs/>
          <w:sz w:val="24"/>
          <w:szCs w:val="24"/>
        </w:rPr>
        <w:t>или предоставляет</w:t>
      </w:r>
      <w:r w:rsidR="006B65B6">
        <w:rPr>
          <w:rFonts w:ascii="Times New Roman" w:hAnsi="Times New Roman" w:cs="Times New Roman"/>
          <w:bCs/>
          <w:sz w:val="24"/>
          <w:szCs w:val="24"/>
        </w:rPr>
        <w:t>ся</w:t>
      </w:r>
      <w:r w:rsidRPr="00B65D11">
        <w:rPr>
          <w:rFonts w:ascii="Times New Roman" w:hAnsi="Times New Roman" w:cs="Times New Roman"/>
          <w:bCs/>
          <w:sz w:val="24"/>
          <w:szCs w:val="24"/>
        </w:rPr>
        <w:t xml:space="preserve"> Исполнителю мотивированный отказ от подписания указанного документа в течение двух</w:t>
      </w:r>
      <w:r w:rsidRPr="00B65D11">
        <w:rPr>
          <w:rFonts w:ascii="Times New Roman" w:hAnsi="Times New Roman" w:cs="Times New Roman"/>
          <w:bCs/>
          <w:iCs/>
          <w:sz w:val="24"/>
          <w:szCs w:val="24"/>
        </w:rPr>
        <w:t xml:space="preserve"> рабочих дней </w:t>
      </w:r>
      <w:r w:rsidRPr="00B65D11">
        <w:rPr>
          <w:rFonts w:ascii="Times New Roman" w:hAnsi="Times New Roman" w:cs="Times New Roman"/>
          <w:bCs/>
          <w:sz w:val="24"/>
          <w:szCs w:val="24"/>
        </w:rPr>
        <w:t>с</w:t>
      </w:r>
      <w:r w:rsidR="006B65B6">
        <w:rPr>
          <w:rFonts w:ascii="Times New Roman" w:hAnsi="Times New Roman" w:cs="Times New Roman"/>
          <w:bCs/>
          <w:sz w:val="24"/>
          <w:szCs w:val="24"/>
        </w:rPr>
        <w:t xml:space="preserve"> даты приемки приемочной комиссии</w:t>
      </w:r>
      <w:r w:rsidRPr="00B65D11">
        <w:rPr>
          <w:rFonts w:ascii="Times New Roman" w:hAnsi="Times New Roman" w:cs="Times New Roman"/>
          <w:bCs/>
          <w:sz w:val="24"/>
          <w:szCs w:val="24"/>
        </w:rPr>
        <w:t xml:space="preserve">. </w:t>
      </w:r>
    </w:p>
    <w:p w14:paraId="09987C24" w14:textId="4B1DBE0C" w:rsidR="00D574A7" w:rsidRPr="00B65D11" w:rsidRDefault="00D574A7" w:rsidP="00BE4722">
      <w:pPr>
        <w:pStyle w:val="ConsPlusNormal"/>
        <w:ind w:firstLine="709"/>
        <w:jc w:val="both"/>
        <w:rPr>
          <w:rFonts w:ascii="Times New Roman" w:hAnsi="Times New Roman" w:cs="Times New Roman"/>
          <w:bCs/>
          <w:sz w:val="24"/>
          <w:szCs w:val="24"/>
        </w:rPr>
      </w:pPr>
      <w:r w:rsidRPr="00145CBB">
        <w:rPr>
          <w:rFonts w:ascii="Times New Roman" w:hAnsi="Times New Roman" w:cs="Times New Roman"/>
          <w:bCs/>
          <w:sz w:val="24"/>
          <w:szCs w:val="24"/>
        </w:rPr>
        <w:t>Под результатом оказанных услуг подразумевается исправное состояние Оборудования, отвечающее техническим параметрам, заявленным производителем (заводом-изготовителем), для возможности эксплуатации по прямому назначению</w:t>
      </w:r>
    </w:p>
    <w:p w14:paraId="70AA758C" w14:textId="77777777" w:rsidR="00202A94" w:rsidRPr="00B65D11" w:rsidRDefault="00580DF9" w:rsidP="00BE4722">
      <w:pPr>
        <w:pStyle w:val="ConsPlusNormal"/>
        <w:ind w:firstLine="709"/>
        <w:jc w:val="both"/>
        <w:rPr>
          <w:rFonts w:ascii="Times New Roman" w:hAnsi="Times New Roman" w:cs="Times New Roman"/>
          <w:bCs/>
          <w:sz w:val="24"/>
          <w:szCs w:val="24"/>
        </w:rPr>
      </w:pPr>
      <w:r w:rsidRPr="00B65D11">
        <w:rPr>
          <w:rFonts w:ascii="Times New Roman" w:hAnsi="Times New Roman" w:cs="Times New Roman"/>
          <w:bCs/>
          <w:sz w:val="24"/>
          <w:szCs w:val="24"/>
        </w:rPr>
        <w:t xml:space="preserve">   </w:t>
      </w:r>
      <w:r w:rsidR="00202A94" w:rsidRPr="00B65D11">
        <w:rPr>
          <w:rFonts w:ascii="Times New Roman" w:hAnsi="Times New Roman" w:cs="Times New Roman"/>
          <w:bCs/>
          <w:sz w:val="24"/>
          <w:szCs w:val="24"/>
        </w:rPr>
        <w:t>Приемка оказанных Услуг оформляется Актом сдачи-приемки оказанных услуг за отчетный период, равной календарному месяцу.</w:t>
      </w:r>
    </w:p>
    <w:p w14:paraId="566C7F82" w14:textId="77777777" w:rsidR="00202A94" w:rsidRPr="0075167D" w:rsidRDefault="00202A94" w:rsidP="00BE4722">
      <w:pPr>
        <w:pStyle w:val="ConsPlusNormal"/>
        <w:ind w:firstLine="709"/>
        <w:jc w:val="both"/>
        <w:rPr>
          <w:rFonts w:ascii="Times New Roman" w:hAnsi="Times New Roman" w:cs="Times New Roman"/>
          <w:bCs/>
          <w:sz w:val="24"/>
          <w:szCs w:val="24"/>
        </w:rPr>
      </w:pPr>
      <w:r w:rsidRPr="00B65D11">
        <w:rPr>
          <w:rFonts w:ascii="Times New Roman" w:hAnsi="Times New Roman" w:cs="Times New Roman"/>
          <w:bCs/>
          <w:sz w:val="24"/>
          <w:szCs w:val="24"/>
        </w:rPr>
        <w:t xml:space="preserve">   </w:t>
      </w:r>
      <w:r w:rsidRPr="0075167D">
        <w:rPr>
          <w:rFonts w:ascii="Times New Roman" w:hAnsi="Times New Roman" w:cs="Times New Roman"/>
          <w:bCs/>
          <w:sz w:val="24"/>
          <w:szCs w:val="24"/>
        </w:rPr>
        <w:t>В каждый последний календарный день отчетного периода, Исполнитель оформляет и в срок не более десяти календарных дней представляет Заказчику в двух экземплярах Акт сдачи-приемки оказанных услуг за отчетный период (календарный месяц).</w:t>
      </w:r>
    </w:p>
    <w:p w14:paraId="1B647D9D" w14:textId="77777777" w:rsidR="00202A94" w:rsidRPr="00B65D11" w:rsidRDefault="00202A94" w:rsidP="00BE4722">
      <w:pPr>
        <w:pStyle w:val="ConsPlusNormal"/>
        <w:ind w:firstLine="709"/>
        <w:jc w:val="both"/>
        <w:rPr>
          <w:rFonts w:ascii="Times New Roman" w:hAnsi="Times New Roman" w:cs="Times New Roman"/>
          <w:bCs/>
          <w:sz w:val="24"/>
          <w:szCs w:val="24"/>
        </w:rPr>
      </w:pPr>
      <w:r w:rsidRPr="0075167D">
        <w:rPr>
          <w:rFonts w:ascii="Times New Roman" w:hAnsi="Times New Roman" w:cs="Times New Roman"/>
          <w:bCs/>
          <w:sz w:val="24"/>
          <w:szCs w:val="24"/>
        </w:rPr>
        <w:t xml:space="preserve">   Исполнитель обязан составлять и предоставлять отчетные формы (счет на оплату, счет-фактуру и другие бухгалтерские (налоговые) документы) по оказываемым Услугам, которые предоставляются в соответствии с правилами бухгалтерской отчетности или по требованию Заказчика.</w:t>
      </w:r>
    </w:p>
    <w:p w14:paraId="7933AC46" w14:textId="53910F8C" w:rsidR="000D1B3A" w:rsidRPr="00B65D11" w:rsidRDefault="00580DF9" w:rsidP="00BE4722">
      <w:pPr>
        <w:widowControl w:val="0"/>
        <w:autoSpaceDE w:val="0"/>
        <w:autoSpaceDN w:val="0"/>
        <w:adjustRightInd w:val="0"/>
        <w:spacing w:after="0" w:line="240" w:lineRule="auto"/>
        <w:ind w:right="6" w:firstLine="708"/>
        <w:jc w:val="both"/>
        <w:rPr>
          <w:rFonts w:ascii="Times New Roman" w:hAnsi="Times New Roman"/>
          <w:sz w:val="24"/>
          <w:szCs w:val="24"/>
          <w:shd w:val="clear" w:color="auto" w:fill="FEFFFE"/>
        </w:rPr>
      </w:pPr>
      <w:r w:rsidRPr="00B65D11">
        <w:rPr>
          <w:rFonts w:ascii="Times New Roman" w:hAnsi="Times New Roman"/>
          <w:sz w:val="24"/>
          <w:szCs w:val="24"/>
          <w:shd w:val="clear" w:color="auto" w:fill="FEFFFE"/>
        </w:rPr>
        <w:t xml:space="preserve">    </w:t>
      </w:r>
      <w:r w:rsidR="00326799" w:rsidRPr="00B65D11">
        <w:rPr>
          <w:rFonts w:ascii="Times New Roman" w:hAnsi="Times New Roman"/>
          <w:sz w:val="24"/>
          <w:szCs w:val="24"/>
          <w:shd w:val="clear" w:color="auto" w:fill="FEFFFE"/>
        </w:rPr>
        <w:t xml:space="preserve">После окончания срока </w:t>
      </w:r>
      <w:r w:rsidR="002316B0">
        <w:rPr>
          <w:rFonts w:ascii="Times New Roman" w:hAnsi="Times New Roman"/>
          <w:sz w:val="24"/>
          <w:szCs w:val="24"/>
          <w:shd w:val="clear" w:color="auto" w:fill="FEFFFE"/>
        </w:rPr>
        <w:t>оказания услуг</w:t>
      </w:r>
      <w:r w:rsidR="002316B0" w:rsidRPr="00B65D11">
        <w:rPr>
          <w:rFonts w:ascii="Times New Roman" w:hAnsi="Times New Roman"/>
          <w:sz w:val="24"/>
          <w:szCs w:val="24"/>
          <w:shd w:val="clear" w:color="auto" w:fill="FEFFFE"/>
        </w:rPr>
        <w:t xml:space="preserve"> </w:t>
      </w:r>
      <w:r w:rsidR="00326799" w:rsidRPr="00B65D11">
        <w:rPr>
          <w:rFonts w:ascii="Times New Roman" w:hAnsi="Times New Roman"/>
          <w:sz w:val="24"/>
          <w:szCs w:val="24"/>
          <w:shd w:val="clear" w:color="auto" w:fill="FEFFFE"/>
        </w:rPr>
        <w:t>Заказчик возвращает оборудование Исполнителю. Возврат оборудования оформляется Актом приема – передачи оборудования.</w:t>
      </w:r>
    </w:p>
    <w:p w14:paraId="4E64FB21" w14:textId="77777777" w:rsidR="00D84EA4" w:rsidRPr="00B65D11" w:rsidRDefault="00D84EA4" w:rsidP="00D84EA4">
      <w:pPr>
        <w:pStyle w:val="ConsPlusNormal"/>
        <w:ind w:firstLine="709"/>
        <w:jc w:val="both"/>
        <w:rPr>
          <w:rFonts w:ascii="Times New Roman" w:hAnsi="Times New Roman" w:cs="Times New Roman"/>
          <w:sz w:val="24"/>
          <w:szCs w:val="24"/>
        </w:rPr>
      </w:pPr>
    </w:p>
    <w:p w14:paraId="13030B04" w14:textId="77777777" w:rsidR="00D84EA4" w:rsidRPr="005A3CA9" w:rsidRDefault="00580DF9" w:rsidP="005A3CA9">
      <w:pPr>
        <w:ind w:left="708"/>
        <w:rPr>
          <w:rFonts w:ascii="Times New Roman" w:eastAsia="Times New Roman" w:hAnsi="Times New Roman"/>
          <w:b/>
          <w:sz w:val="24"/>
          <w:szCs w:val="24"/>
          <w:lang w:eastAsia="ru-RU"/>
        </w:rPr>
      </w:pPr>
      <w:r w:rsidRPr="00B65D11">
        <w:rPr>
          <w:rFonts w:ascii="Times New Roman" w:hAnsi="Times New Roman"/>
          <w:b/>
          <w:sz w:val="24"/>
          <w:szCs w:val="24"/>
        </w:rPr>
        <w:t>6.6.</w:t>
      </w:r>
      <w:r w:rsidR="00D84EA4" w:rsidRPr="00B65D11">
        <w:rPr>
          <w:rFonts w:ascii="Times New Roman" w:hAnsi="Times New Roman"/>
          <w:b/>
          <w:sz w:val="24"/>
          <w:szCs w:val="24"/>
        </w:rPr>
        <w:t xml:space="preserve"> Требования по передаче </w:t>
      </w:r>
      <w:r w:rsidR="000F1F48" w:rsidRPr="00B65D11">
        <w:rPr>
          <w:rFonts w:ascii="Times New Roman" w:hAnsi="Times New Roman"/>
          <w:b/>
          <w:sz w:val="24"/>
          <w:szCs w:val="24"/>
        </w:rPr>
        <w:t>Заказчику</w:t>
      </w:r>
      <w:r w:rsidR="00D84EA4" w:rsidRPr="00B65D11">
        <w:rPr>
          <w:rFonts w:ascii="Times New Roman" w:hAnsi="Times New Roman"/>
          <w:b/>
          <w:sz w:val="24"/>
          <w:szCs w:val="24"/>
        </w:rPr>
        <w:t xml:space="preserve"> технических и иных документов</w:t>
      </w:r>
      <w:r w:rsidR="00232B70" w:rsidRPr="00B65D11">
        <w:rPr>
          <w:rFonts w:ascii="Times New Roman" w:hAnsi="Times New Roman"/>
          <w:b/>
          <w:sz w:val="24"/>
          <w:szCs w:val="24"/>
        </w:rPr>
        <w:t xml:space="preserve"> </w:t>
      </w:r>
      <w:r w:rsidR="00232B70" w:rsidRPr="00B65D11">
        <w:rPr>
          <w:rFonts w:ascii="Times New Roman" w:eastAsia="Times New Roman" w:hAnsi="Times New Roman"/>
          <w:b/>
          <w:sz w:val="24"/>
          <w:szCs w:val="24"/>
          <w:lang w:eastAsia="ru-RU"/>
        </w:rPr>
        <w:t>(оформление результатов оказанных услуг)</w:t>
      </w:r>
    </w:p>
    <w:p w14:paraId="76CA4CC0" w14:textId="77777777" w:rsidR="00202A94" w:rsidRPr="00B65D11" w:rsidRDefault="007C3BA4" w:rsidP="00FB1007">
      <w:pPr>
        <w:pStyle w:val="ConsPlusNormal"/>
        <w:ind w:firstLine="0"/>
        <w:jc w:val="both"/>
        <w:rPr>
          <w:rFonts w:ascii="Times New Roman" w:hAnsi="Times New Roman" w:cs="Times New Roman"/>
          <w:sz w:val="24"/>
          <w:szCs w:val="24"/>
        </w:rPr>
      </w:pPr>
      <w:r w:rsidRPr="00B65D11">
        <w:rPr>
          <w:rFonts w:ascii="Times New Roman" w:hAnsi="Times New Roman" w:cs="Times New Roman"/>
          <w:sz w:val="24"/>
          <w:szCs w:val="24"/>
        </w:rPr>
        <w:t xml:space="preserve"> </w:t>
      </w:r>
      <w:r w:rsidRPr="00B65D11">
        <w:rPr>
          <w:rFonts w:ascii="Times New Roman" w:hAnsi="Times New Roman" w:cs="Times New Roman"/>
          <w:sz w:val="24"/>
          <w:szCs w:val="24"/>
        </w:rPr>
        <w:tab/>
      </w:r>
      <w:r w:rsidR="000F1F48" w:rsidRPr="00B65D11">
        <w:rPr>
          <w:rFonts w:ascii="Times New Roman" w:hAnsi="Times New Roman" w:cs="Times New Roman"/>
          <w:sz w:val="24"/>
          <w:szCs w:val="24"/>
        </w:rPr>
        <w:t>Исполнитель</w:t>
      </w:r>
      <w:r w:rsidRPr="00B65D11">
        <w:rPr>
          <w:rFonts w:ascii="Times New Roman" w:hAnsi="Times New Roman" w:cs="Times New Roman"/>
          <w:sz w:val="24"/>
          <w:szCs w:val="24"/>
        </w:rPr>
        <w:t xml:space="preserve"> передаёт </w:t>
      </w:r>
      <w:r w:rsidR="000F1F48" w:rsidRPr="00B65D11">
        <w:rPr>
          <w:rFonts w:ascii="Times New Roman" w:hAnsi="Times New Roman" w:cs="Times New Roman"/>
          <w:sz w:val="24"/>
          <w:szCs w:val="24"/>
        </w:rPr>
        <w:t>Заказчику</w:t>
      </w:r>
      <w:r w:rsidRPr="00B65D11">
        <w:rPr>
          <w:rFonts w:ascii="Times New Roman" w:hAnsi="Times New Roman" w:cs="Times New Roman"/>
          <w:sz w:val="24"/>
          <w:szCs w:val="24"/>
        </w:rPr>
        <w:t xml:space="preserve"> полный и исчерпывающий комплект технической и эксплуатационной документации, необходимой для безаварийной эксплуатации </w:t>
      </w:r>
      <w:r w:rsidR="006D28DC" w:rsidRPr="00B65D11">
        <w:rPr>
          <w:rFonts w:ascii="Times New Roman" w:hAnsi="Times New Roman" w:cs="Times New Roman"/>
          <w:sz w:val="24"/>
          <w:szCs w:val="24"/>
        </w:rPr>
        <w:t>предоставленного оборудования</w:t>
      </w:r>
      <w:r w:rsidRPr="00B65D11">
        <w:rPr>
          <w:rFonts w:ascii="Times New Roman" w:hAnsi="Times New Roman" w:cs="Times New Roman"/>
          <w:sz w:val="24"/>
          <w:szCs w:val="24"/>
        </w:rPr>
        <w:t xml:space="preserve">. </w:t>
      </w:r>
    </w:p>
    <w:p w14:paraId="49EF59B6" w14:textId="0C24C61A" w:rsidR="00D84EA4" w:rsidRDefault="00202A94" w:rsidP="00FB1007">
      <w:pPr>
        <w:pStyle w:val="ConsPlusNormal"/>
        <w:ind w:firstLine="0"/>
        <w:jc w:val="both"/>
        <w:rPr>
          <w:rFonts w:ascii="Times New Roman" w:hAnsi="Times New Roman" w:cs="Times New Roman"/>
          <w:sz w:val="24"/>
          <w:szCs w:val="24"/>
        </w:rPr>
      </w:pPr>
      <w:r w:rsidRPr="00B65D11">
        <w:rPr>
          <w:rFonts w:ascii="Times New Roman" w:hAnsi="Times New Roman" w:cs="Times New Roman"/>
          <w:sz w:val="24"/>
          <w:szCs w:val="24"/>
        </w:rPr>
        <w:t xml:space="preserve">           </w:t>
      </w:r>
      <w:r w:rsidR="007C3BA4" w:rsidRPr="00B65D11">
        <w:rPr>
          <w:rFonts w:ascii="Times New Roman" w:hAnsi="Times New Roman" w:cs="Times New Roman"/>
          <w:sz w:val="24"/>
          <w:szCs w:val="24"/>
        </w:rPr>
        <w:t xml:space="preserve">Вместе с документацией </w:t>
      </w:r>
      <w:r w:rsidR="006D28DC" w:rsidRPr="00B65D11">
        <w:rPr>
          <w:rFonts w:ascii="Times New Roman" w:hAnsi="Times New Roman" w:cs="Times New Roman"/>
          <w:sz w:val="24"/>
          <w:szCs w:val="24"/>
        </w:rPr>
        <w:t>Исполнитель</w:t>
      </w:r>
      <w:r w:rsidR="007C3BA4" w:rsidRPr="00B65D11">
        <w:rPr>
          <w:rFonts w:ascii="Times New Roman" w:hAnsi="Times New Roman" w:cs="Times New Roman"/>
          <w:sz w:val="24"/>
          <w:szCs w:val="24"/>
        </w:rPr>
        <w:t xml:space="preserve"> передаёт контакты </w:t>
      </w:r>
      <w:r w:rsidR="00447B89" w:rsidRPr="00B65D11">
        <w:rPr>
          <w:rFonts w:ascii="Times New Roman" w:hAnsi="Times New Roman" w:cs="Times New Roman"/>
          <w:sz w:val="24"/>
          <w:szCs w:val="24"/>
        </w:rPr>
        <w:t xml:space="preserve">своей </w:t>
      </w:r>
      <w:r w:rsidR="007C3BA4" w:rsidRPr="00B65D11">
        <w:rPr>
          <w:rFonts w:ascii="Times New Roman" w:hAnsi="Times New Roman" w:cs="Times New Roman"/>
          <w:sz w:val="24"/>
          <w:szCs w:val="24"/>
        </w:rPr>
        <w:t xml:space="preserve">сервисной службы, по которым персонал </w:t>
      </w:r>
      <w:r w:rsidR="006D28DC" w:rsidRPr="00B65D11">
        <w:rPr>
          <w:rFonts w:ascii="Times New Roman" w:hAnsi="Times New Roman" w:cs="Times New Roman"/>
          <w:sz w:val="24"/>
          <w:szCs w:val="24"/>
        </w:rPr>
        <w:t>Заказчика</w:t>
      </w:r>
      <w:r w:rsidR="00447B89" w:rsidRPr="00B65D11">
        <w:rPr>
          <w:rFonts w:ascii="Times New Roman" w:hAnsi="Times New Roman" w:cs="Times New Roman"/>
          <w:sz w:val="24"/>
          <w:szCs w:val="24"/>
        </w:rPr>
        <w:t xml:space="preserve"> осуществляет вызовы сервисных инженеров </w:t>
      </w:r>
      <w:r w:rsidR="006D28DC" w:rsidRPr="00B65D11">
        <w:rPr>
          <w:rFonts w:ascii="Times New Roman" w:hAnsi="Times New Roman" w:cs="Times New Roman"/>
          <w:sz w:val="24"/>
          <w:szCs w:val="24"/>
        </w:rPr>
        <w:t>Исполнителя</w:t>
      </w:r>
      <w:r w:rsidR="00447B89" w:rsidRPr="00B65D11">
        <w:rPr>
          <w:rFonts w:ascii="Times New Roman" w:hAnsi="Times New Roman" w:cs="Times New Roman"/>
          <w:sz w:val="24"/>
          <w:szCs w:val="24"/>
        </w:rPr>
        <w:t xml:space="preserve"> в случае возникновения аварийных ситуаций и при необходимости получения оперативных консультаций. </w:t>
      </w:r>
    </w:p>
    <w:p w14:paraId="79D09B99" w14:textId="52EE39B6" w:rsidR="00D574A7" w:rsidRPr="00B65D11" w:rsidRDefault="00D574A7" w:rsidP="00145CBB">
      <w:pPr>
        <w:pStyle w:val="ConsPlusNormal"/>
        <w:ind w:firstLine="708"/>
        <w:jc w:val="both"/>
        <w:rPr>
          <w:rFonts w:ascii="Times New Roman" w:hAnsi="Times New Roman" w:cs="Times New Roman"/>
          <w:sz w:val="24"/>
          <w:szCs w:val="24"/>
        </w:rPr>
      </w:pPr>
      <w:r w:rsidRPr="00145CBB">
        <w:rPr>
          <w:rFonts w:ascii="Times New Roman" w:hAnsi="Times New Roman" w:cs="Times New Roman"/>
          <w:sz w:val="24"/>
          <w:szCs w:val="24"/>
        </w:rPr>
        <w:t>Исполнитель гарантирует качество и безопасность запасных частей, деталей, узлов и расходных материалов в соответствии с действующими стандартами, утвержденными в отношении данного вида Оборудования.</w:t>
      </w:r>
    </w:p>
    <w:p w14:paraId="7E516D9C" w14:textId="77777777" w:rsidR="00447B89" w:rsidRPr="00B65D11" w:rsidRDefault="00C0170E" w:rsidP="005A3CA9">
      <w:pPr>
        <w:pStyle w:val="ConsPlusNormal"/>
        <w:ind w:firstLine="0"/>
        <w:jc w:val="both"/>
        <w:rPr>
          <w:rFonts w:ascii="Times New Roman" w:hAnsi="Times New Roman" w:cs="Times New Roman"/>
          <w:sz w:val="24"/>
          <w:szCs w:val="24"/>
        </w:rPr>
      </w:pPr>
      <w:r w:rsidRPr="00B65D11">
        <w:rPr>
          <w:rFonts w:ascii="Times New Roman" w:hAnsi="Times New Roman" w:cs="Times New Roman"/>
          <w:color w:val="FF0000"/>
          <w:sz w:val="24"/>
          <w:szCs w:val="24"/>
        </w:rPr>
        <w:t xml:space="preserve">          </w:t>
      </w:r>
    </w:p>
    <w:p w14:paraId="14E6F95A" w14:textId="77777777" w:rsidR="00D84EA4" w:rsidRPr="00B65D11" w:rsidRDefault="00D84EA4" w:rsidP="00D84EA4">
      <w:pPr>
        <w:pStyle w:val="ConsPlusNormal"/>
        <w:numPr>
          <w:ilvl w:val="0"/>
          <w:numId w:val="1"/>
        </w:numPr>
        <w:ind w:left="0" w:firstLine="0"/>
        <w:jc w:val="center"/>
        <w:rPr>
          <w:rFonts w:ascii="Times New Roman" w:hAnsi="Times New Roman" w:cs="Times New Roman"/>
          <w:b/>
          <w:sz w:val="24"/>
          <w:szCs w:val="24"/>
        </w:rPr>
      </w:pPr>
      <w:r w:rsidRPr="00B65D11">
        <w:rPr>
          <w:rFonts w:ascii="Times New Roman" w:hAnsi="Times New Roman" w:cs="Times New Roman"/>
          <w:b/>
          <w:sz w:val="24"/>
          <w:szCs w:val="24"/>
        </w:rPr>
        <w:t>ТРЕБОВАНИЯ К ГАРАНТИЙНЫМ ОБЯЗАТЕЛЬСТВАМ ОКАЗЫВАЕМЫХ УСЛУГ</w:t>
      </w:r>
    </w:p>
    <w:p w14:paraId="7BF8B8F3" w14:textId="77777777" w:rsidR="00D84EA4" w:rsidRPr="00B65D11" w:rsidRDefault="00D84EA4" w:rsidP="00D84EA4">
      <w:pPr>
        <w:pStyle w:val="ConsPlusNormal"/>
        <w:ind w:firstLine="0"/>
        <w:jc w:val="center"/>
        <w:rPr>
          <w:rFonts w:ascii="Times New Roman" w:hAnsi="Times New Roman" w:cs="Times New Roman"/>
          <w:sz w:val="24"/>
          <w:szCs w:val="24"/>
        </w:rPr>
      </w:pPr>
    </w:p>
    <w:p w14:paraId="0FDC3884" w14:textId="77777777" w:rsidR="00447B89" w:rsidRPr="00B65D11" w:rsidRDefault="005A3CA9" w:rsidP="00FB1007">
      <w:pPr>
        <w:suppressAutoHyphens/>
        <w:spacing w:after="0" w:line="240" w:lineRule="auto"/>
        <w:ind w:firstLine="567"/>
        <w:jc w:val="both"/>
        <w:rPr>
          <w:rFonts w:ascii="Times New Roman" w:eastAsia="Times New Roman" w:hAnsi="Times New Roman"/>
          <w:bCs/>
          <w:sz w:val="24"/>
          <w:szCs w:val="24"/>
        </w:rPr>
      </w:pPr>
      <w:r>
        <w:rPr>
          <w:rFonts w:ascii="Times New Roman" w:eastAsia="Times New Roman" w:hAnsi="Times New Roman"/>
          <w:bCs/>
          <w:sz w:val="24"/>
          <w:szCs w:val="24"/>
        </w:rPr>
        <w:t xml:space="preserve">   </w:t>
      </w:r>
      <w:r w:rsidR="006D28DC" w:rsidRPr="00B65D11">
        <w:rPr>
          <w:rFonts w:ascii="Times New Roman" w:eastAsia="Times New Roman" w:hAnsi="Times New Roman"/>
          <w:bCs/>
          <w:sz w:val="24"/>
          <w:szCs w:val="24"/>
        </w:rPr>
        <w:t>Исполнитель</w:t>
      </w:r>
      <w:r w:rsidR="00447B89" w:rsidRPr="00B65D11">
        <w:rPr>
          <w:rFonts w:ascii="Times New Roman" w:eastAsia="Times New Roman" w:hAnsi="Times New Roman"/>
          <w:bCs/>
          <w:sz w:val="24"/>
          <w:szCs w:val="24"/>
        </w:rPr>
        <w:t xml:space="preserve"> гарантирует, что услуги будут оказаны в полном объеме в соответствии с условиями договора.</w:t>
      </w:r>
    </w:p>
    <w:p w14:paraId="0E70EBB5" w14:textId="77777777" w:rsidR="00447B89" w:rsidRPr="00B65D11" w:rsidRDefault="00447B89" w:rsidP="00FB1007">
      <w:pPr>
        <w:suppressAutoHyphens/>
        <w:spacing w:after="0" w:line="240" w:lineRule="auto"/>
        <w:jc w:val="both"/>
        <w:rPr>
          <w:rFonts w:ascii="Times New Roman" w:eastAsia="Times New Roman" w:hAnsi="Times New Roman"/>
          <w:bCs/>
          <w:sz w:val="24"/>
          <w:szCs w:val="24"/>
        </w:rPr>
      </w:pPr>
      <w:r w:rsidRPr="00B65D11">
        <w:rPr>
          <w:rFonts w:ascii="Times New Roman" w:eastAsia="Times New Roman" w:hAnsi="Times New Roman"/>
          <w:bCs/>
          <w:sz w:val="24"/>
          <w:szCs w:val="24"/>
        </w:rPr>
        <w:t xml:space="preserve">        </w:t>
      </w:r>
    </w:p>
    <w:p w14:paraId="1D0F4ABC" w14:textId="77777777" w:rsidR="00447B89" w:rsidRPr="00B65D11" w:rsidRDefault="00447B89" w:rsidP="00FB1007">
      <w:pPr>
        <w:suppressAutoHyphens/>
        <w:spacing w:after="0" w:line="240" w:lineRule="auto"/>
        <w:jc w:val="both"/>
        <w:rPr>
          <w:rFonts w:ascii="Times New Roman" w:eastAsia="Times New Roman" w:hAnsi="Times New Roman"/>
          <w:bCs/>
          <w:sz w:val="24"/>
          <w:szCs w:val="24"/>
        </w:rPr>
      </w:pPr>
      <w:r w:rsidRPr="00B65D11">
        <w:rPr>
          <w:rFonts w:ascii="Times New Roman" w:eastAsia="Times New Roman" w:hAnsi="Times New Roman"/>
          <w:bCs/>
          <w:sz w:val="24"/>
          <w:szCs w:val="24"/>
        </w:rPr>
        <w:t xml:space="preserve">      </w:t>
      </w:r>
      <w:r w:rsidR="00BC0363">
        <w:rPr>
          <w:rFonts w:ascii="Times New Roman" w:eastAsia="Times New Roman" w:hAnsi="Times New Roman"/>
          <w:bCs/>
          <w:sz w:val="24"/>
          <w:szCs w:val="24"/>
        </w:rPr>
        <w:t xml:space="preserve">    </w:t>
      </w:r>
      <w:r w:rsidR="005A3CA9">
        <w:rPr>
          <w:rFonts w:ascii="Times New Roman" w:eastAsia="Times New Roman" w:hAnsi="Times New Roman"/>
          <w:bCs/>
          <w:sz w:val="24"/>
          <w:szCs w:val="24"/>
        </w:rPr>
        <w:t xml:space="preserve">   </w:t>
      </w:r>
      <w:r w:rsidR="006D28DC" w:rsidRPr="00B65D11">
        <w:rPr>
          <w:rFonts w:ascii="Times New Roman" w:eastAsia="Times New Roman" w:hAnsi="Times New Roman"/>
          <w:bCs/>
          <w:sz w:val="24"/>
          <w:szCs w:val="24"/>
        </w:rPr>
        <w:t>Исполнитель</w:t>
      </w:r>
      <w:r w:rsidRPr="00B65D11">
        <w:rPr>
          <w:rFonts w:ascii="Times New Roman" w:eastAsia="Times New Roman" w:hAnsi="Times New Roman"/>
          <w:bCs/>
          <w:sz w:val="24"/>
          <w:szCs w:val="24"/>
        </w:rPr>
        <w:t xml:space="preserve"> гарантирует качество и безопасность оказываемых услуг.</w:t>
      </w:r>
    </w:p>
    <w:p w14:paraId="6EB2C8D0" w14:textId="77777777" w:rsidR="008C6DDE" w:rsidRPr="00B65D11" w:rsidRDefault="008C6DDE" w:rsidP="00FB1007">
      <w:pPr>
        <w:suppressAutoHyphens/>
        <w:spacing w:after="0" w:line="240" w:lineRule="auto"/>
        <w:jc w:val="both"/>
        <w:rPr>
          <w:rFonts w:ascii="Times New Roman" w:eastAsia="Times New Roman" w:hAnsi="Times New Roman"/>
          <w:sz w:val="24"/>
          <w:szCs w:val="24"/>
        </w:rPr>
      </w:pPr>
    </w:p>
    <w:p w14:paraId="5BCECE72" w14:textId="77777777" w:rsidR="008C6DDE" w:rsidRPr="00B65D11" w:rsidRDefault="008C6DDE" w:rsidP="008C6DDE">
      <w:pPr>
        <w:pStyle w:val="ConsPlusNormal"/>
        <w:numPr>
          <w:ilvl w:val="0"/>
          <w:numId w:val="1"/>
        </w:numPr>
        <w:jc w:val="center"/>
        <w:rPr>
          <w:rFonts w:ascii="Times New Roman" w:hAnsi="Times New Roman" w:cs="Times New Roman"/>
          <w:b/>
          <w:sz w:val="24"/>
          <w:szCs w:val="24"/>
        </w:rPr>
      </w:pPr>
      <w:r w:rsidRPr="00B65D11">
        <w:rPr>
          <w:rFonts w:ascii="Times New Roman" w:hAnsi="Times New Roman" w:cs="Times New Roman"/>
          <w:b/>
          <w:sz w:val="24"/>
          <w:szCs w:val="24"/>
        </w:rPr>
        <w:t>СПЕЦИАЛЬНЫЕ ТРЕБОВАНИЯ</w:t>
      </w:r>
    </w:p>
    <w:p w14:paraId="27D2C10F" w14:textId="77777777" w:rsidR="008C6DDE" w:rsidRPr="00B65D11" w:rsidRDefault="008C6DDE" w:rsidP="008C6DDE">
      <w:pPr>
        <w:pStyle w:val="ConsPlusNormal"/>
        <w:ind w:left="786" w:firstLine="0"/>
        <w:rPr>
          <w:rFonts w:ascii="Times New Roman" w:hAnsi="Times New Roman" w:cs="Times New Roman"/>
          <w:b/>
          <w:sz w:val="24"/>
          <w:szCs w:val="24"/>
        </w:rPr>
      </w:pPr>
    </w:p>
    <w:p w14:paraId="5B452787" w14:textId="63937C2B" w:rsidR="008C6DDE" w:rsidRPr="00B65D11" w:rsidRDefault="008C6DDE" w:rsidP="006E5A9A">
      <w:pPr>
        <w:pStyle w:val="ConsPlusNormal"/>
        <w:ind w:firstLine="0"/>
        <w:jc w:val="both"/>
        <w:rPr>
          <w:rFonts w:ascii="Times New Roman" w:hAnsi="Times New Roman" w:cs="Times New Roman"/>
          <w:sz w:val="24"/>
          <w:szCs w:val="24"/>
        </w:rPr>
      </w:pPr>
      <w:r w:rsidRPr="00B65D11">
        <w:rPr>
          <w:rFonts w:ascii="Times New Roman" w:hAnsi="Times New Roman" w:cs="Times New Roman"/>
          <w:sz w:val="24"/>
          <w:szCs w:val="24"/>
        </w:rPr>
        <w:t xml:space="preserve">       </w:t>
      </w:r>
      <w:r w:rsidR="00BC0363">
        <w:rPr>
          <w:rFonts w:ascii="Times New Roman" w:hAnsi="Times New Roman" w:cs="Times New Roman"/>
          <w:sz w:val="24"/>
          <w:szCs w:val="24"/>
        </w:rPr>
        <w:t xml:space="preserve">   </w:t>
      </w:r>
      <w:r w:rsidR="006E5A9A">
        <w:rPr>
          <w:rFonts w:ascii="Times New Roman" w:hAnsi="Times New Roman" w:cs="Times New Roman"/>
          <w:sz w:val="24"/>
          <w:szCs w:val="24"/>
        </w:rPr>
        <w:t xml:space="preserve">Длительность </w:t>
      </w:r>
      <w:r w:rsidR="006E5A9A">
        <w:rPr>
          <w:rFonts w:ascii="Times New Roman" w:hAnsi="Times New Roman" w:cs="Times New Roman"/>
          <w:bCs/>
          <w:sz w:val="24"/>
          <w:szCs w:val="24"/>
        </w:rPr>
        <w:t>работ</w:t>
      </w:r>
      <w:r w:rsidR="006E5A9A" w:rsidRPr="00B65D11">
        <w:rPr>
          <w:rFonts w:ascii="Times New Roman" w:hAnsi="Times New Roman" w:cs="Times New Roman"/>
          <w:bCs/>
          <w:sz w:val="24"/>
          <w:szCs w:val="24"/>
        </w:rPr>
        <w:t xml:space="preserve"> по ремонту и оперативному устранению неисправностей</w:t>
      </w:r>
      <w:r w:rsidR="006E5A9A">
        <w:rPr>
          <w:rFonts w:ascii="Times New Roman" w:hAnsi="Times New Roman" w:cs="Times New Roman"/>
          <w:bCs/>
          <w:sz w:val="24"/>
          <w:szCs w:val="24"/>
        </w:rPr>
        <w:t>,</w:t>
      </w:r>
      <w:r w:rsidR="006E5A9A" w:rsidRPr="006E5A9A">
        <w:t xml:space="preserve"> </w:t>
      </w:r>
      <w:r w:rsidR="006E5A9A" w:rsidRPr="006E5A9A">
        <w:rPr>
          <w:rFonts w:ascii="Times New Roman" w:hAnsi="Times New Roman" w:cs="Times New Roman"/>
          <w:bCs/>
          <w:sz w:val="24"/>
          <w:szCs w:val="24"/>
        </w:rPr>
        <w:t>возникших на Оборудовании, а также замене комплектующих, вышедших из строя вследствие естественного износа или по независящим от Заказчика или третьих лиц и сил причинам</w:t>
      </w:r>
      <w:r w:rsidR="006E5A9A">
        <w:rPr>
          <w:rFonts w:ascii="Times New Roman" w:hAnsi="Times New Roman" w:cs="Times New Roman"/>
          <w:bCs/>
          <w:sz w:val="24"/>
          <w:szCs w:val="24"/>
        </w:rPr>
        <w:t xml:space="preserve">, повлекших остановку Оборудования, не должна превышать 5 </w:t>
      </w:r>
      <w:r w:rsidR="000E5FA9">
        <w:rPr>
          <w:rFonts w:ascii="Times New Roman" w:hAnsi="Times New Roman" w:cs="Times New Roman"/>
          <w:bCs/>
          <w:sz w:val="24"/>
          <w:szCs w:val="24"/>
        </w:rPr>
        <w:t xml:space="preserve">календарных </w:t>
      </w:r>
      <w:r w:rsidR="006E5A9A">
        <w:rPr>
          <w:rFonts w:ascii="Times New Roman" w:hAnsi="Times New Roman" w:cs="Times New Roman"/>
          <w:bCs/>
          <w:sz w:val="24"/>
          <w:szCs w:val="24"/>
        </w:rPr>
        <w:t>дней</w:t>
      </w:r>
      <w:r w:rsidR="009C4BB8">
        <w:rPr>
          <w:rFonts w:ascii="Times New Roman" w:hAnsi="Times New Roman" w:cs="Times New Roman"/>
          <w:bCs/>
          <w:sz w:val="24"/>
          <w:szCs w:val="24"/>
        </w:rPr>
        <w:t xml:space="preserve"> суммарно за месяц</w:t>
      </w:r>
      <w:r w:rsidR="006E5A9A">
        <w:rPr>
          <w:rFonts w:ascii="Times New Roman" w:hAnsi="Times New Roman" w:cs="Times New Roman"/>
          <w:bCs/>
          <w:sz w:val="24"/>
          <w:szCs w:val="24"/>
        </w:rPr>
        <w:t xml:space="preserve">. Более длительный простой </w:t>
      </w:r>
      <w:proofErr w:type="spellStart"/>
      <w:r w:rsidR="006E5A9A">
        <w:rPr>
          <w:rFonts w:ascii="Times New Roman" w:hAnsi="Times New Roman" w:cs="Times New Roman"/>
          <w:bCs/>
          <w:sz w:val="24"/>
          <w:szCs w:val="24"/>
        </w:rPr>
        <w:t>конвертовальной</w:t>
      </w:r>
      <w:proofErr w:type="spellEnd"/>
      <w:r w:rsidR="006E5A9A">
        <w:rPr>
          <w:rFonts w:ascii="Times New Roman" w:hAnsi="Times New Roman" w:cs="Times New Roman"/>
          <w:bCs/>
          <w:sz w:val="24"/>
          <w:szCs w:val="24"/>
        </w:rPr>
        <w:t xml:space="preserve"> системы </w:t>
      </w:r>
      <w:r w:rsidR="000E5FA9">
        <w:rPr>
          <w:rFonts w:ascii="Times New Roman" w:hAnsi="Times New Roman" w:cs="Times New Roman"/>
          <w:bCs/>
          <w:sz w:val="24"/>
          <w:szCs w:val="24"/>
        </w:rPr>
        <w:t xml:space="preserve">за месяц </w:t>
      </w:r>
      <w:r w:rsidR="006E5A9A">
        <w:rPr>
          <w:rFonts w:ascii="Times New Roman" w:hAnsi="Times New Roman" w:cs="Times New Roman"/>
          <w:bCs/>
          <w:sz w:val="24"/>
          <w:szCs w:val="24"/>
        </w:rPr>
        <w:t>Заказчиком не оплачивается и сумма</w:t>
      </w:r>
      <w:r w:rsidR="0098306D">
        <w:rPr>
          <w:rFonts w:ascii="Times New Roman" w:hAnsi="Times New Roman" w:cs="Times New Roman"/>
          <w:bCs/>
          <w:sz w:val="24"/>
          <w:szCs w:val="24"/>
        </w:rPr>
        <w:t xml:space="preserve"> за оказанные услуги</w:t>
      </w:r>
      <w:r w:rsidR="006E5A9A">
        <w:rPr>
          <w:rFonts w:ascii="Times New Roman" w:hAnsi="Times New Roman" w:cs="Times New Roman"/>
          <w:bCs/>
          <w:sz w:val="24"/>
          <w:szCs w:val="24"/>
        </w:rPr>
        <w:t xml:space="preserve">, подлежащая оплате в текущем периоде, </w:t>
      </w:r>
      <w:r w:rsidR="00F701B9" w:rsidRPr="00F701B9">
        <w:rPr>
          <w:rFonts w:ascii="Times New Roman" w:hAnsi="Times New Roman" w:cs="Times New Roman"/>
          <w:bCs/>
          <w:sz w:val="24"/>
          <w:szCs w:val="24"/>
        </w:rPr>
        <w:t xml:space="preserve">будет уменьшена </w:t>
      </w:r>
      <w:r w:rsidR="006E5A9A">
        <w:rPr>
          <w:rFonts w:ascii="Times New Roman" w:hAnsi="Times New Roman" w:cs="Times New Roman"/>
          <w:bCs/>
          <w:sz w:val="24"/>
          <w:szCs w:val="24"/>
        </w:rPr>
        <w:t xml:space="preserve">пропорционально количеству дней сверх 5 (пяти) оговоренных, в течение которых </w:t>
      </w:r>
      <w:proofErr w:type="spellStart"/>
      <w:r w:rsidR="006E5A9A">
        <w:rPr>
          <w:rFonts w:ascii="Times New Roman" w:hAnsi="Times New Roman" w:cs="Times New Roman"/>
          <w:bCs/>
          <w:sz w:val="24"/>
          <w:szCs w:val="24"/>
        </w:rPr>
        <w:t>конвертование</w:t>
      </w:r>
      <w:proofErr w:type="spellEnd"/>
      <w:r w:rsidR="006E5A9A">
        <w:rPr>
          <w:rFonts w:ascii="Times New Roman" w:hAnsi="Times New Roman" w:cs="Times New Roman"/>
          <w:bCs/>
          <w:sz w:val="24"/>
          <w:szCs w:val="24"/>
        </w:rPr>
        <w:t xml:space="preserve"> не осуществлялось.</w:t>
      </w:r>
      <w:r w:rsidR="006E5A9A" w:rsidRPr="00B65D11">
        <w:rPr>
          <w:rFonts w:ascii="Times New Roman" w:hAnsi="Times New Roman" w:cs="Times New Roman"/>
          <w:bCs/>
          <w:sz w:val="24"/>
          <w:szCs w:val="24"/>
        </w:rPr>
        <w:t xml:space="preserve"> </w:t>
      </w:r>
    </w:p>
    <w:p w14:paraId="070A4009" w14:textId="77777777" w:rsidR="00D84EA4" w:rsidRPr="00B65D11" w:rsidRDefault="00D84EA4" w:rsidP="00D84EA4">
      <w:pPr>
        <w:pStyle w:val="ConsPlusNormal"/>
        <w:ind w:firstLine="0"/>
        <w:jc w:val="center"/>
        <w:rPr>
          <w:rFonts w:ascii="Times New Roman" w:hAnsi="Times New Roman" w:cs="Times New Roman"/>
          <w:sz w:val="24"/>
          <w:szCs w:val="24"/>
        </w:rPr>
      </w:pPr>
    </w:p>
    <w:p w14:paraId="2F475284" w14:textId="77777777" w:rsidR="008C6DDE" w:rsidRPr="00B65D11" w:rsidRDefault="008C6DDE" w:rsidP="008C6DDE">
      <w:pPr>
        <w:pStyle w:val="ConsPlusNormal"/>
        <w:numPr>
          <w:ilvl w:val="0"/>
          <w:numId w:val="1"/>
        </w:numPr>
        <w:jc w:val="center"/>
        <w:rPr>
          <w:rFonts w:ascii="Times New Roman" w:hAnsi="Times New Roman" w:cs="Times New Roman"/>
          <w:b/>
          <w:sz w:val="24"/>
          <w:szCs w:val="24"/>
        </w:rPr>
      </w:pPr>
      <w:r w:rsidRPr="00B65D11">
        <w:rPr>
          <w:rFonts w:ascii="Times New Roman" w:hAnsi="Times New Roman" w:cs="Times New Roman"/>
          <w:b/>
          <w:sz w:val="24"/>
          <w:szCs w:val="24"/>
        </w:rPr>
        <w:t>ПЕРЕЧЕНЬ ПРИЛОЖЕНИЙ</w:t>
      </w:r>
    </w:p>
    <w:p w14:paraId="5E356319" w14:textId="77777777" w:rsidR="005B1A29" w:rsidRPr="00B65D11" w:rsidRDefault="005B1A29" w:rsidP="00D84EA4">
      <w:pPr>
        <w:pStyle w:val="ConsPlusNormal"/>
        <w:ind w:firstLine="0"/>
        <w:jc w:val="center"/>
        <w:rPr>
          <w:rFonts w:ascii="Times New Roman" w:hAnsi="Times New Roman" w:cs="Times New Roman"/>
          <w:sz w:val="24"/>
          <w:szCs w:val="24"/>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3"/>
        <w:gridCol w:w="6520"/>
        <w:gridCol w:w="1281"/>
      </w:tblGrid>
      <w:tr w:rsidR="0061600F" w:rsidRPr="00B65D11" w14:paraId="6E4E659F" w14:textId="77777777" w:rsidTr="00190406">
        <w:trPr>
          <w:jc w:val="center"/>
        </w:trPr>
        <w:tc>
          <w:tcPr>
            <w:tcW w:w="1413" w:type="dxa"/>
            <w:vAlign w:val="center"/>
          </w:tcPr>
          <w:p w14:paraId="4127AB6C" w14:textId="77777777" w:rsidR="00AC75B0" w:rsidRPr="00B65D11" w:rsidRDefault="00AC75B0" w:rsidP="00190406">
            <w:pPr>
              <w:pStyle w:val="ConsPlusNormal"/>
              <w:ind w:firstLine="0"/>
              <w:jc w:val="center"/>
              <w:rPr>
                <w:rFonts w:ascii="Times New Roman" w:hAnsi="Times New Roman" w:cs="Times New Roman"/>
                <w:sz w:val="24"/>
                <w:szCs w:val="24"/>
              </w:rPr>
            </w:pPr>
            <w:r w:rsidRPr="00B65D11">
              <w:rPr>
                <w:rFonts w:ascii="Times New Roman" w:hAnsi="Times New Roman" w:cs="Times New Roman"/>
                <w:sz w:val="24"/>
                <w:szCs w:val="24"/>
              </w:rPr>
              <w:t>Номер приложения</w:t>
            </w:r>
          </w:p>
        </w:tc>
        <w:tc>
          <w:tcPr>
            <w:tcW w:w="6520" w:type="dxa"/>
            <w:vAlign w:val="center"/>
          </w:tcPr>
          <w:p w14:paraId="29E812F2" w14:textId="77777777" w:rsidR="00AC75B0" w:rsidRPr="00B65D11" w:rsidRDefault="00AC75B0" w:rsidP="00190406">
            <w:pPr>
              <w:pStyle w:val="ConsPlusNormal"/>
              <w:ind w:firstLine="0"/>
              <w:jc w:val="center"/>
              <w:rPr>
                <w:rFonts w:ascii="Times New Roman" w:hAnsi="Times New Roman" w:cs="Times New Roman"/>
                <w:sz w:val="24"/>
                <w:szCs w:val="24"/>
              </w:rPr>
            </w:pPr>
            <w:r w:rsidRPr="00B65D11">
              <w:rPr>
                <w:rFonts w:ascii="Times New Roman" w:hAnsi="Times New Roman" w:cs="Times New Roman"/>
                <w:sz w:val="24"/>
                <w:szCs w:val="24"/>
              </w:rPr>
              <w:t>Наименование приложения</w:t>
            </w:r>
          </w:p>
        </w:tc>
        <w:tc>
          <w:tcPr>
            <w:tcW w:w="1281" w:type="dxa"/>
            <w:vAlign w:val="center"/>
          </w:tcPr>
          <w:p w14:paraId="472B970B" w14:textId="77777777" w:rsidR="00AC75B0" w:rsidRPr="00B65D11" w:rsidRDefault="00AC75B0" w:rsidP="00190406">
            <w:pPr>
              <w:pStyle w:val="ConsPlusNormal"/>
              <w:ind w:firstLine="0"/>
              <w:jc w:val="center"/>
              <w:rPr>
                <w:rFonts w:ascii="Times New Roman" w:hAnsi="Times New Roman" w:cs="Times New Roman"/>
                <w:sz w:val="24"/>
                <w:szCs w:val="24"/>
              </w:rPr>
            </w:pPr>
            <w:r w:rsidRPr="00B65D11">
              <w:rPr>
                <w:rFonts w:ascii="Times New Roman" w:hAnsi="Times New Roman" w:cs="Times New Roman"/>
                <w:sz w:val="24"/>
                <w:szCs w:val="24"/>
              </w:rPr>
              <w:t>Номер страницы</w:t>
            </w:r>
          </w:p>
        </w:tc>
      </w:tr>
      <w:tr w:rsidR="00EB03BE" w:rsidRPr="00B65D11" w14:paraId="219E8A54" w14:textId="77777777" w:rsidTr="00190406">
        <w:trPr>
          <w:jc w:val="center"/>
        </w:trPr>
        <w:tc>
          <w:tcPr>
            <w:tcW w:w="1413" w:type="dxa"/>
            <w:vAlign w:val="center"/>
          </w:tcPr>
          <w:p w14:paraId="509D82CA" w14:textId="77777777" w:rsidR="00EB03BE" w:rsidRPr="00B65D11" w:rsidRDefault="00AF5940" w:rsidP="0012372E">
            <w:pPr>
              <w:pStyle w:val="ConsPlusNormal"/>
              <w:ind w:firstLine="0"/>
              <w:jc w:val="center"/>
              <w:rPr>
                <w:rFonts w:ascii="Times New Roman" w:hAnsi="Times New Roman" w:cs="Times New Roman"/>
                <w:sz w:val="24"/>
                <w:szCs w:val="24"/>
              </w:rPr>
            </w:pPr>
            <w:r w:rsidRPr="00B65D11">
              <w:rPr>
                <w:rFonts w:ascii="Times New Roman" w:hAnsi="Times New Roman" w:cs="Times New Roman"/>
                <w:sz w:val="24"/>
                <w:szCs w:val="24"/>
              </w:rPr>
              <w:t>1</w:t>
            </w:r>
          </w:p>
        </w:tc>
        <w:tc>
          <w:tcPr>
            <w:tcW w:w="6520" w:type="dxa"/>
            <w:vAlign w:val="center"/>
          </w:tcPr>
          <w:p w14:paraId="45AF6D4D" w14:textId="77777777" w:rsidR="00EB03BE" w:rsidRPr="00B65D11" w:rsidRDefault="00731852" w:rsidP="000E7D45">
            <w:pPr>
              <w:pStyle w:val="ConsPlusNormal"/>
              <w:ind w:firstLine="0"/>
              <w:rPr>
                <w:rFonts w:ascii="Times New Roman" w:hAnsi="Times New Roman" w:cs="Times New Roman"/>
                <w:sz w:val="24"/>
                <w:szCs w:val="24"/>
              </w:rPr>
            </w:pPr>
            <w:r w:rsidRPr="00B65D11">
              <w:rPr>
                <w:rFonts w:ascii="Times New Roman" w:hAnsi="Times New Roman" w:cs="Times New Roman"/>
                <w:sz w:val="24"/>
                <w:szCs w:val="24"/>
              </w:rPr>
              <w:t>Акт приема – передачи оборудования</w:t>
            </w:r>
          </w:p>
        </w:tc>
        <w:tc>
          <w:tcPr>
            <w:tcW w:w="1281" w:type="dxa"/>
            <w:vAlign w:val="center"/>
          </w:tcPr>
          <w:p w14:paraId="76010EB7" w14:textId="77777777" w:rsidR="00EB03BE" w:rsidRPr="00B65D11" w:rsidRDefault="00EB03BE" w:rsidP="0056560B">
            <w:pPr>
              <w:pStyle w:val="ConsPlusNormal"/>
              <w:ind w:firstLine="0"/>
              <w:jc w:val="center"/>
              <w:rPr>
                <w:rFonts w:ascii="Times New Roman" w:hAnsi="Times New Roman" w:cs="Times New Roman"/>
                <w:sz w:val="24"/>
                <w:szCs w:val="24"/>
              </w:rPr>
            </w:pPr>
          </w:p>
        </w:tc>
      </w:tr>
      <w:tr w:rsidR="00AF5940" w:rsidRPr="00B65D11" w14:paraId="1613886A" w14:textId="77777777" w:rsidTr="00190406">
        <w:trPr>
          <w:jc w:val="center"/>
        </w:trPr>
        <w:tc>
          <w:tcPr>
            <w:tcW w:w="1413" w:type="dxa"/>
            <w:vAlign w:val="center"/>
          </w:tcPr>
          <w:p w14:paraId="5A2D7821" w14:textId="77777777" w:rsidR="00AF5940" w:rsidRPr="00B65D11" w:rsidRDefault="00AF5940" w:rsidP="0012372E">
            <w:pPr>
              <w:pStyle w:val="ConsPlusNormal"/>
              <w:ind w:firstLine="0"/>
              <w:jc w:val="center"/>
              <w:rPr>
                <w:rFonts w:ascii="Times New Roman" w:hAnsi="Times New Roman" w:cs="Times New Roman"/>
                <w:sz w:val="24"/>
                <w:szCs w:val="24"/>
              </w:rPr>
            </w:pPr>
            <w:r w:rsidRPr="00B65D11">
              <w:rPr>
                <w:rFonts w:ascii="Times New Roman" w:hAnsi="Times New Roman" w:cs="Times New Roman"/>
                <w:sz w:val="24"/>
                <w:szCs w:val="24"/>
              </w:rPr>
              <w:t>2</w:t>
            </w:r>
          </w:p>
        </w:tc>
        <w:tc>
          <w:tcPr>
            <w:tcW w:w="6520" w:type="dxa"/>
            <w:vAlign w:val="center"/>
          </w:tcPr>
          <w:p w14:paraId="1D666BFF" w14:textId="77777777" w:rsidR="00AF5940" w:rsidRPr="00B65D11" w:rsidRDefault="00AF5940" w:rsidP="000E7D45">
            <w:pPr>
              <w:pStyle w:val="ConsPlusNormal"/>
              <w:ind w:firstLine="0"/>
              <w:rPr>
                <w:rFonts w:ascii="Times New Roman" w:hAnsi="Times New Roman" w:cs="Times New Roman"/>
                <w:sz w:val="24"/>
                <w:szCs w:val="24"/>
              </w:rPr>
            </w:pPr>
            <w:r w:rsidRPr="00B65D11">
              <w:rPr>
                <w:rFonts w:ascii="Times New Roman" w:hAnsi="Times New Roman" w:cs="Times New Roman"/>
                <w:bCs/>
                <w:sz w:val="24"/>
                <w:szCs w:val="24"/>
              </w:rPr>
              <w:t>Лист проведения инструктажа</w:t>
            </w:r>
          </w:p>
        </w:tc>
        <w:tc>
          <w:tcPr>
            <w:tcW w:w="1281" w:type="dxa"/>
            <w:vAlign w:val="center"/>
          </w:tcPr>
          <w:p w14:paraId="7D49DF96" w14:textId="77777777" w:rsidR="00AF5940" w:rsidRPr="00B65D11" w:rsidRDefault="00AF5940" w:rsidP="0056560B">
            <w:pPr>
              <w:pStyle w:val="ConsPlusNormal"/>
              <w:ind w:firstLine="0"/>
              <w:jc w:val="center"/>
              <w:rPr>
                <w:rFonts w:ascii="Times New Roman" w:hAnsi="Times New Roman" w:cs="Times New Roman"/>
                <w:sz w:val="24"/>
                <w:szCs w:val="24"/>
              </w:rPr>
            </w:pPr>
          </w:p>
        </w:tc>
      </w:tr>
      <w:tr w:rsidR="00AF5940" w:rsidRPr="00B65D11" w14:paraId="77817930" w14:textId="77777777" w:rsidTr="00190406">
        <w:trPr>
          <w:jc w:val="center"/>
        </w:trPr>
        <w:tc>
          <w:tcPr>
            <w:tcW w:w="1413" w:type="dxa"/>
            <w:vAlign w:val="center"/>
          </w:tcPr>
          <w:p w14:paraId="0664F4FF" w14:textId="77777777" w:rsidR="00AF5940" w:rsidRPr="00B65D11" w:rsidRDefault="00AF5940" w:rsidP="0012372E">
            <w:pPr>
              <w:pStyle w:val="ConsPlusNormal"/>
              <w:ind w:firstLine="0"/>
              <w:jc w:val="center"/>
              <w:rPr>
                <w:rFonts w:ascii="Times New Roman" w:hAnsi="Times New Roman" w:cs="Times New Roman"/>
                <w:sz w:val="24"/>
                <w:szCs w:val="24"/>
              </w:rPr>
            </w:pPr>
            <w:r w:rsidRPr="00B65D11">
              <w:rPr>
                <w:rFonts w:ascii="Times New Roman" w:hAnsi="Times New Roman" w:cs="Times New Roman"/>
                <w:sz w:val="24"/>
                <w:szCs w:val="24"/>
              </w:rPr>
              <w:t>3</w:t>
            </w:r>
          </w:p>
        </w:tc>
        <w:tc>
          <w:tcPr>
            <w:tcW w:w="6520" w:type="dxa"/>
            <w:vAlign w:val="center"/>
          </w:tcPr>
          <w:p w14:paraId="6A178DBC" w14:textId="77777777" w:rsidR="00AF5940" w:rsidRPr="00B65D11" w:rsidRDefault="00AF5940" w:rsidP="000E7D45">
            <w:pPr>
              <w:pStyle w:val="ConsPlusNormal"/>
              <w:ind w:firstLine="0"/>
              <w:rPr>
                <w:rFonts w:ascii="Times New Roman" w:hAnsi="Times New Roman" w:cs="Times New Roman"/>
                <w:sz w:val="24"/>
                <w:szCs w:val="24"/>
              </w:rPr>
            </w:pPr>
            <w:r w:rsidRPr="00B65D11">
              <w:rPr>
                <w:rFonts w:ascii="Times New Roman" w:hAnsi="Times New Roman" w:cs="Times New Roman"/>
                <w:sz w:val="24"/>
                <w:szCs w:val="24"/>
              </w:rPr>
              <w:t>Форма Заявки на проведение ремонтных работ по устранению неисправностей</w:t>
            </w:r>
          </w:p>
        </w:tc>
        <w:tc>
          <w:tcPr>
            <w:tcW w:w="1281" w:type="dxa"/>
            <w:vAlign w:val="center"/>
          </w:tcPr>
          <w:p w14:paraId="24A560DB" w14:textId="77777777" w:rsidR="00AF5940" w:rsidRPr="00B65D11" w:rsidRDefault="00AF5940" w:rsidP="0056560B">
            <w:pPr>
              <w:pStyle w:val="ConsPlusNormal"/>
              <w:ind w:firstLine="0"/>
              <w:jc w:val="center"/>
              <w:rPr>
                <w:rFonts w:ascii="Times New Roman" w:hAnsi="Times New Roman" w:cs="Times New Roman"/>
                <w:sz w:val="24"/>
                <w:szCs w:val="24"/>
              </w:rPr>
            </w:pPr>
          </w:p>
        </w:tc>
      </w:tr>
      <w:tr w:rsidR="00AF5940" w:rsidRPr="00B65D11" w14:paraId="23872233" w14:textId="77777777" w:rsidTr="00190406">
        <w:trPr>
          <w:jc w:val="center"/>
        </w:trPr>
        <w:tc>
          <w:tcPr>
            <w:tcW w:w="1413" w:type="dxa"/>
            <w:vAlign w:val="center"/>
          </w:tcPr>
          <w:p w14:paraId="3D131927" w14:textId="77777777" w:rsidR="00AF5940" w:rsidRPr="00B65D11" w:rsidRDefault="00AF5940" w:rsidP="0012372E">
            <w:pPr>
              <w:pStyle w:val="ConsPlusNormal"/>
              <w:ind w:firstLine="0"/>
              <w:jc w:val="center"/>
              <w:rPr>
                <w:rFonts w:ascii="Times New Roman" w:hAnsi="Times New Roman" w:cs="Times New Roman"/>
                <w:sz w:val="24"/>
                <w:szCs w:val="24"/>
              </w:rPr>
            </w:pPr>
            <w:r w:rsidRPr="00B65D11">
              <w:rPr>
                <w:rFonts w:ascii="Times New Roman" w:hAnsi="Times New Roman" w:cs="Times New Roman"/>
                <w:sz w:val="24"/>
                <w:szCs w:val="24"/>
              </w:rPr>
              <w:t>4</w:t>
            </w:r>
          </w:p>
        </w:tc>
        <w:tc>
          <w:tcPr>
            <w:tcW w:w="6520" w:type="dxa"/>
            <w:vAlign w:val="center"/>
          </w:tcPr>
          <w:p w14:paraId="20B8CA9B" w14:textId="77777777" w:rsidR="00AF5940" w:rsidRPr="00B65D11" w:rsidRDefault="00AF5940" w:rsidP="000E7D45">
            <w:pPr>
              <w:pStyle w:val="ConsPlusNormal"/>
              <w:ind w:firstLine="0"/>
              <w:rPr>
                <w:rFonts w:ascii="Times New Roman" w:hAnsi="Times New Roman" w:cs="Times New Roman"/>
                <w:sz w:val="24"/>
                <w:szCs w:val="24"/>
              </w:rPr>
            </w:pPr>
            <w:r w:rsidRPr="00B65D11">
              <w:rPr>
                <w:rFonts w:ascii="Times New Roman" w:hAnsi="Times New Roman" w:cs="Times New Roman"/>
                <w:sz w:val="24"/>
                <w:szCs w:val="24"/>
              </w:rPr>
              <w:t>Форма Акта сервисного обслуживания</w:t>
            </w:r>
          </w:p>
        </w:tc>
        <w:tc>
          <w:tcPr>
            <w:tcW w:w="1281" w:type="dxa"/>
            <w:vAlign w:val="center"/>
          </w:tcPr>
          <w:p w14:paraId="6C416330" w14:textId="77777777" w:rsidR="00AF5940" w:rsidRPr="00B65D11" w:rsidRDefault="00AF5940" w:rsidP="0056560B">
            <w:pPr>
              <w:pStyle w:val="ConsPlusNormal"/>
              <w:ind w:firstLine="0"/>
              <w:jc w:val="center"/>
              <w:rPr>
                <w:rFonts w:ascii="Times New Roman" w:hAnsi="Times New Roman" w:cs="Times New Roman"/>
                <w:sz w:val="24"/>
                <w:szCs w:val="24"/>
              </w:rPr>
            </w:pPr>
          </w:p>
        </w:tc>
      </w:tr>
    </w:tbl>
    <w:p w14:paraId="1237B873" w14:textId="77777777" w:rsidR="00A91142" w:rsidRPr="00B65D11" w:rsidRDefault="00A91142" w:rsidP="00D369B7">
      <w:pPr>
        <w:spacing w:after="0" w:line="240" w:lineRule="auto"/>
        <w:rPr>
          <w:rFonts w:ascii="Times New Roman" w:eastAsia="Times New Roman" w:hAnsi="Times New Roman"/>
          <w:color w:val="FF0000"/>
          <w:sz w:val="24"/>
          <w:szCs w:val="24"/>
          <w:lang w:eastAsia="ru-RU"/>
        </w:rPr>
      </w:pPr>
    </w:p>
    <w:p w14:paraId="7EABD6E9" w14:textId="77777777" w:rsidR="00A91142" w:rsidRPr="00B65D11" w:rsidRDefault="00A91142" w:rsidP="00D369B7">
      <w:pPr>
        <w:spacing w:after="0" w:line="240" w:lineRule="auto"/>
        <w:rPr>
          <w:rFonts w:ascii="Times New Roman" w:eastAsia="Times New Roman" w:hAnsi="Times New Roman"/>
          <w:color w:val="FF0000"/>
          <w:sz w:val="24"/>
          <w:szCs w:val="24"/>
          <w:lang w:eastAsia="ru-RU"/>
        </w:rPr>
      </w:pPr>
    </w:p>
    <w:p w14:paraId="21609F42" w14:textId="2C0F74FC" w:rsidR="00CE0F8B" w:rsidRPr="00B65D11" w:rsidRDefault="001509A2" w:rsidP="00CE0F8B">
      <w:pPr>
        <w:spacing w:after="0" w:line="240" w:lineRule="auto"/>
        <w:rPr>
          <w:rFonts w:ascii="Times New Roman" w:hAnsi="Times New Roman"/>
          <w:b/>
          <w:sz w:val="24"/>
          <w:szCs w:val="24"/>
        </w:rPr>
      </w:pPr>
      <w:r>
        <w:rPr>
          <w:rFonts w:ascii="Times New Roman" w:hAnsi="Times New Roman"/>
          <w:b/>
          <w:sz w:val="24"/>
          <w:szCs w:val="24"/>
        </w:rPr>
        <w:t xml:space="preserve">Заместитель директора департамента </w:t>
      </w:r>
      <w:r w:rsidR="00CE0F8B" w:rsidRPr="00B65D11">
        <w:rPr>
          <w:rFonts w:ascii="Times New Roman" w:hAnsi="Times New Roman"/>
          <w:b/>
          <w:sz w:val="24"/>
          <w:szCs w:val="24"/>
        </w:rPr>
        <w:t xml:space="preserve"> </w:t>
      </w:r>
    </w:p>
    <w:p w14:paraId="12CA6F23" w14:textId="3256A76B" w:rsidR="00CE0F8B" w:rsidRPr="00B65D11" w:rsidRDefault="001509A2" w:rsidP="00CE0F8B">
      <w:pPr>
        <w:spacing w:after="0" w:line="240" w:lineRule="auto"/>
        <w:rPr>
          <w:rFonts w:ascii="Times New Roman" w:hAnsi="Times New Roman"/>
          <w:sz w:val="24"/>
          <w:szCs w:val="24"/>
        </w:rPr>
      </w:pPr>
      <w:r>
        <w:rPr>
          <w:rFonts w:ascii="Times New Roman" w:hAnsi="Times New Roman"/>
          <w:b/>
          <w:sz w:val="24"/>
          <w:szCs w:val="24"/>
        </w:rPr>
        <w:t>По информационным технологиям (МР)</w:t>
      </w:r>
      <w:r w:rsidR="00CE0F8B" w:rsidRPr="00B65D11">
        <w:rPr>
          <w:rFonts w:ascii="Times New Roman" w:hAnsi="Times New Roman"/>
          <w:b/>
          <w:sz w:val="24"/>
          <w:szCs w:val="24"/>
        </w:rPr>
        <w:t>_________________ /</w:t>
      </w:r>
      <w:r>
        <w:rPr>
          <w:rFonts w:ascii="Times New Roman" w:hAnsi="Times New Roman"/>
          <w:b/>
          <w:sz w:val="24"/>
          <w:szCs w:val="24"/>
        </w:rPr>
        <w:t>Ю</w:t>
      </w:r>
      <w:r w:rsidR="00CE0F8B" w:rsidRPr="00B65D11">
        <w:rPr>
          <w:rFonts w:ascii="Times New Roman" w:hAnsi="Times New Roman"/>
          <w:b/>
          <w:sz w:val="24"/>
          <w:szCs w:val="24"/>
        </w:rPr>
        <w:t>.</w:t>
      </w:r>
      <w:r>
        <w:rPr>
          <w:rFonts w:ascii="Times New Roman" w:hAnsi="Times New Roman"/>
          <w:b/>
          <w:sz w:val="24"/>
          <w:szCs w:val="24"/>
        </w:rPr>
        <w:t>Д</w:t>
      </w:r>
      <w:r w:rsidR="00CE0F8B" w:rsidRPr="00B65D11">
        <w:rPr>
          <w:rFonts w:ascii="Times New Roman" w:hAnsi="Times New Roman"/>
          <w:b/>
          <w:sz w:val="24"/>
          <w:szCs w:val="24"/>
        </w:rPr>
        <w:t xml:space="preserve">. </w:t>
      </w:r>
      <w:r>
        <w:rPr>
          <w:rFonts w:ascii="Times New Roman" w:hAnsi="Times New Roman"/>
          <w:b/>
          <w:sz w:val="24"/>
          <w:szCs w:val="24"/>
        </w:rPr>
        <w:t>Цветков</w:t>
      </w:r>
      <w:r w:rsidR="00CE0F8B" w:rsidRPr="00B65D11">
        <w:rPr>
          <w:rFonts w:ascii="Times New Roman" w:hAnsi="Times New Roman"/>
          <w:b/>
          <w:sz w:val="24"/>
          <w:szCs w:val="24"/>
        </w:rPr>
        <w:t>/</w:t>
      </w:r>
    </w:p>
    <w:p w14:paraId="7B16421E" w14:textId="77777777" w:rsidR="00CE0F8B" w:rsidRPr="00B65D11" w:rsidRDefault="00CE0F8B" w:rsidP="00CE0F8B">
      <w:pPr>
        <w:spacing w:after="0" w:line="240" w:lineRule="auto"/>
        <w:rPr>
          <w:rFonts w:ascii="Times New Roman" w:hAnsi="Times New Roman"/>
          <w:sz w:val="24"/>
          <w:szCs w:val="24"/>
        </w:rPr>
      </w:pPr>
    </w:p>
    <w:p w14:paraId="1FF35FC7" w14:textId="77777777" w:rsidR="00CE0F8B" w:rsidRPr="00B65D11" w:rsidRDefault="00CE0F8B" w:rsidP="00CE0F8B">
      <w:pPr>
        <w:spacing w:after="0" w:line="240" w:lineRule="auto"/>
        <w:rPr>
          <w:rFonts w:ascii="Times New Roman" w:hAnsi="Times New Roman"/>
          <w:sz w:val="24"/>
          <w:szCs w:val="24"/>
        </w:rPr>
      </w:pPr>
    </w:p>
    <w:p w14:paraId="56AE17E7" w14:textId="77777777" w:rsidR="00CE0F8B" w:rsidRPr="00B65D11" w:rsidRDefault="00CE0F8B" w:rsidP="00CE0F8B">
      <w:pPr>
        <w:spacing w:after="0" w:line="240" w:lineRule="auto"/>
        <w:rPr>
          <w:rFonts w:ascii="Times New Roman" w:hAnsi="Times New Roman"/>
          <w:sz w:val="24"/>
          <w:szCs w:val="24"/>
        </w:rPr>
      </w:pPr>
    </w:p>
    <w:p w14:paraId="6FD7E51D" w14:textId="77777777" w:rsidR="00CE0F8B" w:rsidRPr="00B65D11" w:rsidRDefault="00CE0F8B" w:rsidP="00CE0F8B">
      <w:pPr>
        <w:spacing w:after="0" w:line="240" w:lineRule="auto"/>
        <w:rPr>
          <w:rFonts w:ascii="Times New Roman" w:hAnsi="Times New Roman"/>
          <w:sz w:val="24"/>
          <w:szCs w:val="24"/>
        </w:rPr>
      </w:pPr>
    </w:p>
    <w:p w14:paraId="487D6E77" w14:textId="77777777" w:rsidR="00CE0F8B" w:rsidRPr="00B65D11" w:rsidRDefault="00CE0F8B" w:rsidP="00CE0F8B">
      <w:pPr>
        <w:spacing w:after="0" w:line="240" w:lineRule="auto"/>
        <w:rPr>
          <w:rFonts w:ascii="Times New Roman" w:hAnsi="Times New Roman"/>
          <w:sz w:val="24"/>
          <w:szCs w:val="24"/>
        </w:rPr>
      </w:pPr>
    </w:p>
    <w:p w14:paraId="0F03987C" w14:textId="56A02FA0" w:rsidR="00CE0F8B" w:rsidRPr="00B65D11" w:rsidRDefault="00CE0F8B" w:rsidP="00CE0F8B">
      <w:pPr>
        <w:spacing w:after="0" w:line="240" w:lineRule="auto"/>
        <w:rPr>
          <w:rFonts w:ascii="Times New Roman" w:hAnsi="Times New Roman"/>
          <w:sz w:val="24"/>
          <w:szCs w:val="24"/>
        </w:rPr>
      </w:pPr>
      <w:r w:rsidRPr="00B65D11">
        <w:rPr>
          <w:rFonts w:ascii="Times New Roman" w:hAnsi="Times New Roman"/>
          <w:sz w:val="24"/>
          <w:szCs w:val="24"/>
        </w:rPr>
        <w:t xml:space="preserve">Исполнитель </w:t>
      </w:r>
      <w:r w:rsidR="001509A2">
        <w:rPr>
          <w:rFonts w:ascii="Times New Roman" w:hAnsi="Times New Roman"/>
          <w:sz w:val="24"/>
          <w:szCs w:val="24"/>
        </w:rPr>
        <w:t>А</w:t>
      </w:r>
      <w:r w:rsidRPr="00B65D11">
        <w:rPr>
          <w:rFonts w:ascii="Times New Roman" w:hAnsi="Times New Roman"/>
          <w:sz w:val="24"/>
          <w:szCs w:val="24"/>
        </w:rPr>
        <w:t xml:space="preserve">.В. </w:t>
      </w:r>
      <w:r w:rsidR="001509A2">
        <w:rPr>
          <w:rFonts w:ascii="Times New Roman" w:hAnsi="Times New Roman"/>
          <w:sz w:val="24"/>
          <w:szCs w:val="24"/>
        </w:rPr>
        <w:t xml:space="preserve">Павлычев </w:t>
      </w:r>
      <w:r w:rsidRPr="00B65D11">
        <w:rPr>
          <w:rFonts w:ascii="Times New Roman" w:hAnsi="Times New Roman"/>
          <w:sz w:val="24"/>
          <w:szCs w:val="24"/>
        </w:rPr>
        <w:t xml:space="preserve"> </w:t>
      </w:r>
    </w:p>
    <w:p w14:paraId="17FD8AF1" w14:textId="467C01FB" w:rsidR="00CE0F8B" w:rsidRPr="00B65D11" w:rsidRDefault="00CE0F8B" w:rsidP="00CE0F8B">
      <w:pPr>
        <w:spacing w:after="0" w:line="240" w:lineRule="auto"/>
        <w:rPr>
          <w:rFonts w:ascii="Times New Roman" w:hAnsi="Times New Roman"/>
          <w:sz w:val="24"/>
          <w:szCs w:val="24"/>
        </w:rPr>
      </w:pPr>
      <w:r w:rsidRPr="00B65D11">
        <w:rPr>
          <w:rFonts w:ascii="Times New Roman" w:hAnsi="Times New Roman"/>
          <w:sz w:val="24"/>
          <w:szCs w:val="24"/>
        </w:rPr>
        <w:t>+7(</w:t>
      </w:r>
      <w:r w:rsidR="001509A2">
        <w:rPr>
          <w:rFonts w:ascii="Times New Roman" w:hAnsi="Times New Roman"/>
          <w:sz w:val="24"/>
          <w:szCs w:val="24"/>
        </w:rPr>
        <w:t>921</w:t>
      </w:r>
      <w:r w:rsidRPr="00B65D11">
        <w:rPr>
          <w:rFonts w:ascii="Times New Roman" w:hAnsi="Times New Roman"/>
          <w:sz w:val="24"/>
          <w:szCs w:val="24"/>
        </w:rPr>
        <w:t xml:space="preserve">) </w:t>
      </w:r>
      <w:r w:rsidR="001509A2">
        <w:rPr>
          <w:rFonts w:ascii="Times New Roman" w:hAnsi="Times New Roman"/>
          <w:sz w:val="24"/>
          <w:szCs w:val="24"/>
        </w:rPr>
        <w:t>782 – 57 - 90</w:t>
      </w:r>
    </w:p>
    <w:p w14:paraId="74C7F45F" w14:textId="77777777" w:rsidR="00CE0F8B" w:rsidRPr="00B65D11" w:rsidRDefault="00CE0F8B" w:rsidP="00CE0F8B">
      <w:pPr>
        <w:spacing w:after="0" w:line="240" w:lineRule="auto"/>
        <w:rPr>
          <w:rFonts w:ascii="Times New Roman" w:hAnsi="Times New Roman"/>
          <w:sz w:val="24"/>
          <w:szCs w:val="24"/>
        </w:rPr>
      </w:pPr>
    </w:p>
    <w:p w14:paraId="35F6E2E3" w14:textId="77777777" w:rsidR="002B555A" w:rsidRPr="00B65D11" w:rsidRDefault="002B555A" w:rsidP="00D369B7">
      <w:pPr>
        <w:spacing w:after="0" w:line="240" w:lineRule="auto"/>
        <w:rPr>
          <w:rFonts w:ascii="Times New Roman" w:hAnsi="Times New Roman"/>
          <w:sz w:val="24"/>
          <w:szCs w:val="24"/>
        </w:rPr>
      </w:pPr>
    </w:p>
    <w:p w14:paraId="5B6AFA67" w14:textId="77777777" w:rsidR="00190406" w:rsidRPr="00B65D11" w:rsidRDefault="0012372E" w:rsidP="00723C43">
      <w:pPr>
        <w:pageBreakBefore/>
        <w:spacing w:after="0"/>
        <w:ind w:firstLine="851"/>
        <w:jc w:val="right"/>
        <w:rPr>
          <w:rFonts w:ascii="Times New Roman" w:hAnsi="Times New Roman"/>
          <w:b/>
          <w:sz w:val="24"/>
          <w:szCs w:val="24"/>
        </w:rPr>
      </w:pPr>
      <w:r w:rsidRPr="00B65D11">
        <w:rPr>
          <w:rFonts w:ascii="Times New Roman" w:hAnsi="Times New Roman"/>
          <w:b/>
          <w:sz w:val="24"/>
          <w:szCs w:val="24"/>
        </w:rPr>
        <w:lastRenderedPageBreak/>
        <w:t>Пр</w:t>
      </w:r>
      <w:r w:rsidR="00190406" w:rsidRPr="00B65D11">
        <w:rPr>
          <w:rFonts w:ascii="Times New Roman" w:hAnsi="Times New Roman"/>
          <w:b/>
          <w:sz w:val="24"/>
          <w:szCs w:val="24"/>
        </w:rPr>
        <w:t>иложение № 1</w:t>
      </w:r>
    </w:p>
    <w:p w14:paraId="32151663" w14:textId="77777777" w:rsidR="00723C43" w:rsidRPr="00B65D11" w:rsidRDefault="00190406" w:rsidP="00723C43">
      <w:pPr>
        <w:spacing w:after="0"/>
        <w:ind w:firstLine="851"/>
        <w:jc w:val="right"/>
        <w:rPr>
          <w:rFonts w:ascii="Times New Roman" w:hAnsi="Times New Roman"/>
          <w:sz w:val="24"/>
          <w:szCs w:val="24"/>
        </w:rPr>
      </w:pPr>
      <w:r w:rsidRPr="00B65D11">
        <w:rPr>
          <w:rFonts w:ascii="Times New Roman" w:hAnsi="Times New Roman"/>
          <w:sz w:val="24"/>
          <w:szCs w:val="24"/>
        </w:rPr>
        <w:t xml:space="preserve">к Техническому заданию на </w:t>
      </w:r>
    </w:p>
    <w:p w14:paraId="6E08AD0D" w14:textId="77777777" w:rsidR="0012372E" w:rsidRPr="00B65D11" w:rsidRDefault="00AF5940" w:rsidP="00AF5940">
      <w:pPr>
        <w:spacing w:after="0"/>
        <w:ind w:firstLine="851"/>
        <w:jc w:val="right"/>
        <w:rPr>
          <w:rFonts w:ascii="Times New Roman" w:hAnsi="Times New Roman"/>
          <w:bCs/>
          <w:sz w:val="24"/>
          <w:szCs w:val="24"/>
        </w:rPr>
      </w:pPr>
      <w:r w:rsidRPr="00B65D11">
        <w:rPr>
          <w:rFonts w:ascii="Times New Roman" w:hAnsi="Times New Roman"/>
          <w:bCs/>
          <w:sz w:val="24"/>
          <w:szCs w:val="24"/>
        </w:rPr>
        <w:t>о</w:t>
      </w:r>
      <w:r w:rsidR="000A6B3A" w:rsidRPr="00B65D11">
        <w:rPr>
          <w:rFonts w:ascii="Times New Roman" w:hAnsi="Times New Roman"/>
          <w:bCs/>
          <w:sz w:val="24"/>
          <w:szCs w:val="24"/>
        </w:rPr>
        <w:t xml:space="preserve">казание услуг </w:t>
      </w:r>
      <w:r w:rsidRPr="00B65D11">
        <w:rPr>
          <w:rFonts w:ascii="Times New Roman" w:hAnsi="Times New Roman"/>
          <w:bCs/>
          <w:sz w:val="24"/>
          <w:szCs w:val="24"/>
        </w:rPr>
        <w:t>аренды</w:t>
      </w:r>
    </w:p>
    <w:p w14:paraId="5DE3CACD" w14:textId="77777777" w:rsidR="0012372E" w:rsidRPr="00B65D11" w:rsidRDefault="0012372E" w:rsidP="0012372E">
      <w:pPr>
        <w:spacing w:after="0"/>
        <w:ind w:firstLine="851"/>
        <w:jc w:val="both"/>
        <w:rPr>
          <w:rFonts w:ascii="Times New Roman" w:hAnsi="Times New Roman"/>
          <w:bCs/>
          <w:sz w:val="24"/>
          <w:szCs w:val="24"/>
        </w:rPr>
      </w:pPr>
    </w:p>
    <w:p w14:paraId="06E7F6B7" w14:textId="77777777" w:rsidR="00AF5940" w:rsidRPr="00B65D11" w:rsidRDefault="00AF5940" w:rsidP="00AF5940">
      <w:pPr>
        <w:pStyle w:val="LBBodyText1"/>
        <w:rPr>
          <w:b/>
          <w:bCs/>
          <w:szCs w:val="24"/>
        </w:rPr>
      </w:pPr>
      <w:r w:rsidRPr="00B65D11">
        <w:rPr>
          <w:b/>
          <w:bCs/>
          <w:szCs w:val="24"/>
        </w:rPr>
        <w:t>ФОРМА</w:t>
      </w:r>
    </w:p>
    <w:p w14:paraId="0BF06E99" w14:textId="77777777" w:rsidR="00AF5940" w:rsidRPr="00B65D11" w:rsidRDefault="00AF5940" w:rsidP="00AF5940">
      <w:pPr>
        <w:pStyle w:val="LBBodyText1"/>
        <w:jc w:val="center"/>
        <w:rPr>
          <w:spacing w:val="-5"/>
          <w:szCs w:val="24"/>
          <w:lang w:eastAsia="ar-SA"/>
        </w:rPr>
      </w:pPr>
      <w:r w:rsidRPr="00B65D11">
        <w:rPr>
          <w:spacing w:val="-5"/>
          <w:szCs w:val="24"/>
          <w:lang w:eastAsia="ar-SA"/>
        </w:rPr>
        <w:t>Акт приема – передачи оборудования</w:t>
      </w:r>
    </w:p>
    <w:p w14:paraId="21CFAC31" w14:textId="77777777" w:rsidR="00AF5940" w:rsidRPr="00B65D11" w:rsidRDefault="00AF5940" w:rsidP="00AF5940">
      <w:pPr>
        <w:pStyle w:val="LBBodyText1"/>
        <w:jc w:val="center"/>
        <w:rPr>
          <w:szCs w:val="24"/>
        </w:rPr>
      </w:pPr>
    </w:p>
    <w:tbl>
      <w:tblPr>
        <w:tblW w:w="10250" w:type="dxa"/>
        <w:tblInd w:w="108" w:type="dxa"/>
        <w:tblCellMar>
          <w:left w:w="10" w:type="dxa"/>
          <w:right w:w="10" w:type="dxa"/>
        </w:tblCellMar>
        <w:tblLook w:val="0000" w:firstRow="0" w:lastRow="0" w:firstColumn="0" w:lastColumn="0" w:noHBand="0" w:noVBand="0"/>
      </w:tblPr>
      <w:tblGrid>
        <w:gridCol w:w="5281"/>
        <w:gridCol w:w="4969"/>
      </w:tblGrid>
      <w:tr w:rsidR="00AF5940" w:rsidRPr="00B65D11" w14:paraId="04AC4014" w14:textId="77777777" w:rsidTr="006C5F60">
        <w:trPr>
          <w:trHeight w:val="428"/>
        </w:trPr>
        <w:tc>
          <w:tcPr>
            <w:tcW w:w="5281" w:type="dxa"/>
            <w:shd w:val="clear" w:color="auto" w:fill="auto"/>
            <w:tcMar>
              <w:top w:w="0" w:type="dxa"/>
              <w:left w:w="108" w:type="dxa"/>
              <w:bottom w:w="0" w:type="dxa"/>
              <w:right w:w="108" w:type="dxa"/>
            </w:tcMar>
          </w:tcPr>
          <w:p w14:paraId="370D87A7" w14:textId="77777777" w:rsidR="00AF5940" w:rsidRPr="00B65D11" w:rsidRDefault="00AF5940" w:rsidP="006C5F60">
            <w:pPr>
              <w:pStyle w:val="LBBodyText1"/>
              <w:rPr>
                <w:bCs/>
                <w:szCs w:val="24"/>
              </w:rPr>
            </w:pPr>
            <w:r w:rsidRPr="00B65D11">
              <w:rPr>
                <w:bCs/>
                <w:szCs w:val="24"/>
              </w:rPr>
              <w:t>г. ___________</w:t>
            </w:r>
          </w:p>
        </w:tc>
        <w:tc>
          <w:tcPr>
            <w:tcW w:w="4969" w:type="dxa"/>
            <w:shd w:val="clear" w:color="auto" w:fill="auto"/>
            <w:tcMar>
              <w:top w:w="0" w:type="dxa"/>
              <w:left w:w="108" w:type="dxa"/>
              <w:bottom w:w="0" w:type="dxa"/>
              <w:right w:w="108" w:type="dxa"/>
            </w:tcMar>
          </w:tcPr>
          <w:p w14:paraId="1D19DFD2" w14:textId="77777777" w:rsidR="00AF5940" w:rsidRPr="00B65D11" w:rsidRDefault="00AF5940" w:rsidP="006C5F60">
            <w:pPr>
              <w:pStyle w:val="LBBodyText1"/>
              <w:rPr>
                <w:bCs/>
                <w:szCs w:val="24"/>
              </w:rPr>
            </w:pPr>
            <w:r w:rsidRPr="00B65D11">
              <w:rPr>
                <w:bCs/>
                <w:szCs w:val="24"/>
              </w:rPr>
              <w:t>«____» __________ 20__ г.</w:t>
            </w:r>
          </w:p>
        </w:tc>
      </w:tr>
    </w:tbl>
    <w:p w14:paraId="5F22E900" w14:textId="77777777" w:rsidR="00AF5940" w:rsidRPr="00B65D11" w:rsidRDefault="00AF5940" w:rsidP="00AF5940">
      <w:pPr>
        <w:pStyle w:val="LBBodyText1"/>
        <w:rPr>
          <w:szCs w:val="24"/>
        </w:rPr>
      </w:pPr>
    </w:p>
    <w:p w14:paraId="59518582" w14:textId="77777777" w:rsidR="00AF5940" w:rsidRPr="00B65D11" w:rsidRDefault="00AF5940" w:rsidP="00AF5940">
      <w:pPr>
        <w:pStyle w:val="LBBodyText1"/>
        <w:rPr>
          <w:szCs w:val="24"/>
        </w:rPr>
      </w:pPr>
      <w:r w:rsidRPr="00B65D11">
        <w:rPr>
          <w:szCs w:val="24"/>
        </w:rPr>
        <w:t>____________________________________, именуемое в дальнейшем «Исполнитель», в лице ___________________________________, действующего на основании ________________, с одной стороны и</w:t>
      </w:r>
      <w:r w:rsidRPr="00B65D11">
        <w:rPr>
          <w:bCs/>
          <w:szCs w:val="24"/>
          <w:lang w:eastAsia="ru-RU"/>
        </w:rPr>
        <w:t xml:space="preserve"> ______________________</w:t>
      </w:r>
      <w:r w:rsidRPr="00B65D11">
        <w:rPr>
          <w:rStyle w:val="af1"/>
          <w:bCs/>
          <w:szCs w:val="24"/>
          <w:lang w:eastAsia="ru-RU"/>
        </w:rPr>
        <w:footnoteReference w:id="1"/>
      </w:r>
      <w:r w:rsidRPr="00B65D11">
        <w:rPr>
          <w:bCs/>
          <w:szCs w:val="24"/>
          <w:lang w:eastAsia="ru-RU"/>
        </w:rPr>
        <w:t xml:space="preserve"> АО «Почта России»,</w:t>
      </w:r>
      <w:r w:rsidRPr="00B65D11">
        <w:rPr>
          <w:szCs w:val="24"/>
        </w:rPr>
        <w:t xml:space="preserve"> именуемое в дальнейшем «Заказчик», в лице _______________________________, действующего на основании __________________________, с другой стороны составили настоящий Акт о нижеследующем:</w:t>
      </w:r>
    </w:p>
    <w:p w14:paraId="277BA445" w14:textId="77777777" w:rsidR="00AF5940" w:rsidRPr="00B65D11" w:rsidRDefault="00AF5940" w:rsidP="00AF5940">
      <w:pPr>
        <w:pStyle w:val="LBBodyText1"/>
        <w:rPr>
          <w:szCs w:val="24"/>
        </w:rPr>
      </w:pPr>
    </w:p>
    <w:p w14:paraId="4D59AEF3" w14:textId="77777777" w:rsidR="00AF5940" w:rsidRPr="00B65D11" w:rsidRDefault="00AF5940" w:rsidP="00AF5940">
      <w:pPr>
        <w:pStyle w:val="LBSimple1"/>
        <w:numPr>
          <w:ilvl w:val="0"/>
          <w:numId w:val="9"/>
        </w:numPr>
        <w:rPr>
          <w:szCs w:val="24"/>
        </w:rPr>
      </w:pPr>
      <w:r w:rsidRPr="00B65D11">
        <w:rPr>
          <w:szCs w:val="24"/>
        </w:rPr>
        <w:t>В соответствии с условиями Договора</w:t>
      </w:r>
      <w:r w:rsidRPr="00B65D11">
        <w:rPr>
          <w:b/>
          <w:szCs w:val="24"/>
          <w:lang w:eastAsia="ru-RU"/>
        </w:rPr>
        <w:t>_________</w:t>
      </w:r>
      <w:r w:rsidRPr="00B65D11">
        <w:rPr>
          <w:szCs w:val="24"/>
          <w:vertAlign w:val="superscript"/>
          <w:lang w:eastAsia="ru-RU"/>
        </w:rPr>
        <w:footnoteReference w:id="2"/>
      </w:r>
      <w:r w:rsidRPr="00B65D11">
        <w:rPr>
          <w:szCs w:val="24"/>
        </w:rPr>
        <w:t xml:space="preserve"> Исполнитель/Заказчик</w:t>
      </w:r>
      <w:r w:rsidRPr="00B65D11">
        <w:rPr>
          <w:szCs w:val="24"/>
          <w:vertAlign w:val="superscript"/>
          <w:lang w:eastAsia="ru-RU"/>
        </w:rPr>
        <w:footnoteReference w:id="3"/>
      </w:r>
      <w:r w:rsidRPr="00B65D11">
        <w:rPr>
          <w:szCs w:val="24"/>
        </w:rPr>
        <w:t xml:space="preserve"> передал, а Заказчик/Исполнитель  принял следующее Оборудование:</w:t>
      </w:r>
    </w:p>
    <w:p w14:paraId="04998FD9" w14:textId="77777777" w:rsidR="00AF5940" w:rsidRPr="00B65D11" w:rsidRDefault="00AF5940" w:rsidP="00AF5940">
      <w:pPr>
        <w:pStyle w:val="LBBodyText1"/>
        <w:rPr>
          <w:szCs w:val="24"/>
        </w:rPr>
      </w:pPr>
    </w:p>
    <w:tbl>
      <w:tblPr>
        <w:tblW w:w="9269" w:type="dxa"/>
        <w:jc w:val="center"/>
        <w:tblLayout w:type="fixed"/>
        <w:tblCellMar>
          <w:left w:w="10" w:type="dxa"/>
          <w:right w:w="10" w:type="dxa"/>
        </w:tblCellMar>
        <w:tblLook w:val="0000" w:firstRow="0" w:lastRow="0" w:firstColumn="0" w:lastColumn="0" w:noHBand="0" w:noVBand="0"/>
      </w:tblPr>
      <w:tblGrid>
        <w:gridCol w:w="562"/>
        <w:gridCol w:w="2296"/>
        <w:gridCol w:w="2099"/>
        <w:gridCol w:w="2476"/>
        <w:gridCol w:w="1836"/>
      </w:tblGrid>
      <w:tr w:rsidR="00AF5940" w:rsidRPr="00B65D11" w14:paraId="01471289" w14:textId="77777777" w:rsidTr="006C5F60">
        <w:trPr>
          <w:trHeight w:val="38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303D12" w14:textId="77777777" w:rsidR="00AF5940" w:rsidRPr="00B65D11" w:rsidRDefault="00AF5940" w:rsidP="006C5F60">
            <w:pPr>
              <w:pStyle w:val="LBBodyText1"/>
              <w:rPr>
                <w:szCs w:val="24"/>
                <w:lang w:eastAsia="ru-RU"/>
              </w:rPr>
            </w:pPr>
            <w:r w:rsidRPr="00B65D11">
              <w:rPr>
                <w:szCs w:val="24"/>
                <w:lang w:eastAsia="ru-RU"/>
              </w:rPr>
              <w:t>№</w:t>
            </w:r>
          </w:p>
        </w:tc>
        <w:tc>
          <w:tcPr>
            <w:tcW w:w="22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A388B8" w14:textId="77777777" w:rsidR="00AF5940" w:rsidRPr="00B65D11" w:rsidRDefault="00AF5940" w:rsidP="006C5F60">
            <w:pPr>
              <w:pStyle w:val="LBBodyText1"/>
              <w:rPr>
                <w:b/>
                <w:szCs w:val="24"/>
                <w:lang w:eastAsia="ru-RU"/>
              </w:rPr>
            </w:pPr>
            <w:r w:rsidRPr="00B65D11">
              <w:rPr>
                <w:b/>
                <w:szCs w:val="24"/>
                <w:lang w:eastAsia="ru-RU"/>
              </w:rPr>
              <w:t>Наименование Оборудования</w:t>
            </w:r>
          </w:p>
        </w:tc>
        <w:tc>
          <w:tcPr>
            <w:tcW w:w="2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C0E8FE" w14:textId="77777777" w:rsidR="00AF5940" w:rsidRPr="00B65D11" w:rsidRDefault="00AF5940" w:rsidP="006C5F60">
            <w:pPr>
              <w:pStyle w:val="LBBodyText1"/>
              <w:rPr>
                <w:b/>
                <w:szCs w:val="24"/>
                <w:lang w:eastAsia="ru-RU"/>
              </w:rPr>
            </w:pPr>
            <w:r w:rsidRPr="00B65D11">
              <w:rPr>
                <w:b/>
                <w:szCs w:val="24"/>
                <w:lang w:eastAsia="ru-RU"/>
              </w:rPr>
              <w:t>Состояние</w:t>
            </w:r>
          </w:p>
          <w:p w14:paraId="46B70C33" w14:textId="77777777" w:rsidR="00AF5940" w:rsidRPr="00B65D11" w:rsidRDefault="00AF5940" w:rsidP="006C5F60">
            <w:pPr>
              <w:pStyle w:val="LBBodyText1"/>
              <w:rPr>
                <w:b/>
                <w:szCs w:val="24"/>
                <w:lang w:eastAsia="ru-RU"/>
              </w:rPr>
            </w:pPr>
            <w:r w:rsidRPr="00B65D11">
              <w:rPr>
                <w:b/>
                <w:szCs w:val="24"/>
                <w:lang w:eastAsia="ru-RU"/>
              </w:rPr>
              <w:t>Оборудования</w:t>
            </w:r>
          </w:p>
        </w:tc>
        <w:tc>
          <w:tcPr>
            <w:tcW w:w="24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5BD5A5" w14:textId="77777777" w:rsidR="00AF5940" w:rsidRPr="00B65D11" w:rsidRDefault="00AF5940" w:rsidP="006C5F60">
            <w:pPr>
              <w:pStyle w:val="LBBodyText1"/>
              <w:rPr>
                <w:b/>
                <w:szCs w:val="24"/>
                <w:lang w:eastAsia="ru-RU"/>
              </w:rPr>
            </w:pPr>
            <w:r w:rsidRPr="00B65D11">
              <w:rPr>
                <w:b/>
                <w:szCs w:val="24"/>
                <w:lang w:eastAsia="ru-RU"/>
              </w:rPr>
              <w:t>Комплектность</w:t>
            </w:r>
          </w:p>
          <w:p w14:paraId="192001F8" w14:textId="77777777" w:rsidR="00AF5940" w:rsidRPr="00B65D11" w:rsidRDefault="00AF5940" w:rsidP="006C5F60">
            <w:pPr>
              <w:pStyle w:val="LBBodyText1"/>
              <w:rPr>
                <w:b/>
                <w:szCs w:val="24"/>
                <w:lang w:eastAsia="ru-RU"/>
              </w:rPr>
            </w:pPr>
            <w:r w:rsidRPr="00B65D11">
              <w:rPr>
                <w:b/>
                <w:szCs w:val="24"/>
                <w:lang w:eastAsia="ru-RU"/>
              </w:rPr>
              <w:t>Оборудования</w:t>
            </w:r>
          </w:p>
        </w:tc>
        <w:tc>
          <w:tcPr>
            <w:tcW w:w="1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F857A3" w14:textId="77777777" w:rsidR="00AF5940" w:rsidRPr="00B65D11" w:rsidRDefault="00AF5940" w:rsidP="006C5F60">
            <w:pPr>
              <w:pStyle w:val="LBBodyText1"/>
              <w:rPr>
                <w:b/>
                <w:szCs w:val="24"/>
                <w:lang w:eastAsia="ru-RU"/>
              </w:rPr>
            </w:pPr>
            <w:r w:rsidRPr="00B65D11">
              <w:rPr>
                <w:b/>
                <w:szCs w:val="24"/>
                <w:lang w:eastAsia="ru-RU"/>
              </w:rPr>
              <w:t>Количество передаваемого Оборудования</w:t>
            </w:r>
          </w:p>
        </w:tc>
      </w:tr>
      <w:tr w:rsidR="00AF5940" w:rsidRPr="00B65D11" w14:paraId="1053F16F" w14:textId="77777777" w:rsidTr="006C5F60">
        <w:trPr>
          <w:trHeight w:val="21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9ED13C" w14:textId="77777777" w:rsidR="00AF5940" w:rsidRPr="00B65D11" w:rsidRDefault="00AF5940" w:rsidP="006C5F60">
            <w:pPr>
              <w:pStyle w:val="LBBodyText1"/>
              <w:rPr>
                <w:szCs w:val="24"/>
                <w:lang w:eastAsia="ru-RU"/>
              </w:rPr>
            </w:pPr>
          </w:p>
        </w:tc>
        <w:tc>
          <w:tcPr>
            <w:tcW w:w="22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CDBEDE" w14:textId="77777777" w:rsidR="00AF5940" w:rsidRPr="00B65D11" w:rsidRDefault="00AF5940" w:rsidP="006C5F60">
            <w:pPr>
              <w:pStyle w:val="LBBodyText1"/>
              <w:rPr>
                <w:szCs w:val="24"/>
                <w:lang w:eastAsia="ru-RU"/>
              </w:rPr>
            </w:pPr>
          </w:p>
        </w:tc>
        <w:tc>
          <w:tcPr>
            <w:tcW w:w="2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202858" w14:textId="77777777" w:rsidR="00AF5940" w:rsidRPr="00B65D11" w:rsidRDefault="00AF5940" w:rsidP="006C5F60">
            <w:pPr>
              <w:pStyle w:val="LBBodyText1"/>
              <w:rPr>
                <w:szCs w:val="24"/>
                <w:lang w:eastAsia="ru-RU"/>
              </w:rPr>
            </w:pPr>
          </w:p>
        </w:tc>
        <w:tc>
          <w:tcPr>
            <w:tcW w:w="24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B8AA76" w14:textId="77777777" w:rsidR="00AF5940" w:rsidRPr="00B65D11" w:rsidRDefault="00AF5940" w:rsidP="006C5F60">
            <w:pPr>
              <w:pStyle w:val="LBBodyText1"/>
              <w:rPr>
                <w:szCs w:val="24"/>
                <w:lang w:eastAsia="ru-RU"/>
              </w:rPr>
            </w:pPr>
          </w:p>
        </w:tc>
        <w:tc>
          <w:tcPr>
            <w:tcW w:w="1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703952" w14:textId="77777777" w:rsidR="00AF5940" w:rsidRPr="00B65D11" w:rsidRDefault="00AF5940" w:rsidP="006C5F60">
            <w:pPr>
              <w:pStyle w:val="LBBodyText1"/>
              <w:rPr>
                <w:szCs w:val="24"/>
                <w:lang w:eastAsia="ru-RU"/>
              </w:rPr>
            </w:pPr>
          </w:p>
        </w:tc>
      </w:tr>
      <w:tr w:rsidR="00AF5940" w:rsidRPr="00B65D11" w14:paraId="76E4994F" w14:textId="77777777" w:rsidTr="006C5F60">
        <w:trPr>
          <w:trHeight w:val="32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61DF80" w14:textId="77777777" w:rsidR="00AF5940" w:rsidRPr="00B65D11" w:rsidRDefault="00AF5940" w:rsidP="006C5F60">
            <w:pPr>
              <w:pStyle w:val="LBBodyText1"/>
              <w:rPr>
                <w:szCs w:val="24"/>
                <w:lang w:eastAsia="ru-RU"/>
              </w:rPr>
            </w:pPr>
          </w:p>
        </w:tc>
        <w:tc>
          <w:tcPr>
            <w:tcW w:w="22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C829D5" w14:textId="77777777" w:rsidR="00AF5940" w:rsidRPr="00B65D11" w:rsidRDefault="00AF5940" w:rsidP="006C5F60">
            <w:pPr>
              <w:pStyle w:val="LBBodyText1"/>
              <w:rPr>
                <w:szCs w:val="24"/>
                <w:lang w:eastAsia="ru-RU"/>
              </w:rPr>
            </w:pPr>
          </w:p>
        </w:tc>
        <w:tc>
          <w:tcPr>
            <w:tcW w:w="20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F9C5CA" w14:textId="77777777" w:rsidR="00AF5940" w:rsidRPr="00B65D11" w:rsidRDefault="00AF5940" w:rsidP="006C5F60">
            <w:pPr>
              <w:pStyle w:val="LBBodyText1"/>
              <w:rPr>
                <w:szCs w:val="24"/>
                <w:lang w:eastAsia="ru-RU"/>
              </w:rPr>
            </w:pPr>
          </w:p>
        </w:tc>
        <w:tc>
          <w:tcPr>
            <w:tcW w:w="24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25C86C" w14:textId="77777777" w:rsidR="00AF5940" w:rsidRPr="00B65D11" w:rsidRDefault="00AF5940" w:rsidP="006C5F60">
            <w:pPr>
              <w:pStyle w:val="LBBodyText1"/>
              <w:rPr>
                <w:szCs w:val="24"/>
                <w:lang w:eastAsia="ru-RU"/>
              </w:rPr>
            </w:pPr>
          </w:p>
        </w:tc>
        <w:tc>
          <w:tcPr>
            <w:tcW w:w="1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86C29C" w14:textId="77777777" w:rsidR="00AF5940" w:rsidRPr="00B65D11" w:rsidRDefault="00AF5940" w:rsidP="006C5F60">
            <w:pPr>
              <w:pStyle w:val="LBBodyText1"/>
              <w:rPr>
                <w:szCs w:val="24"/>
                <w:lang w:eastAsia="ru-RU"/>
              </w:rPr>
            </w:pPr>
          </w:p>
        </w:tc>
      </w:tr>
    </w:tbl>
    <w:p w14:paraId="3ADA6635" w14:textId="77777777" w:rsidR="00AF5940" w:rsidRPr="00B65D11" w:rsidRDefault="00AF5940" w:rsidP="00AF5940">
      <w:pPr>
        <w:pStyle w:val="LBBodyText1"/>
        <w:rPr>
          <w:szCs w:val="24"/>
        </w:rPr>
      </w:pPr>
    </w:p>
    <w:p w14:paraId="678FD87E" w14:textId="77777777" w:rsidR="00AF5940" w:rsidRPr="00B65D11" w:rsidRDefault="00AF5940" w:rsidP="00AF5940">
      <w:pPr>
        <w:pStyle w:val="LBSimple1"/>
        <w:numPr>
          <w:ilvl w:val="0"/>
          <w:numId w:val="8"/>
        </w:numPr>
        <w:rPr>
          <w:szCs w:val="24"/>
        </w:rPr>
      </w:pPr>
      <w:r w:rsidRPr="00B65D11">
        <w:rPr>
          <w:szCs w:val="24"/>
        </w:rPr>
        <w:t>Акт</w:t>
      </w:r>
      <w:r w:rsidRPr="00B65D11">
        <w:rPr>
          <w:rFonts w:eastAsia="Times New Roman"/>
          <w:szCs w:val="24"/>
        </w:rPr>
        <w:t xml:space="preserve"> приема-передачи составлен в двух экземплярах, имеющих одинаковую юридическую силу: один, хранится у Заказчика, второй – у Исполнителя.</w:t>
      </w:r>
    </w:p>
    <w:p w14:paraId="1471406E" w14:textId="77777777" w:rsidR="00AF5940" w:rsidRPr="00B65D11" w:rsidRDefault="00AF5940" w:rsidP="00AF5940">
      <w:pPr>
        <w:pStyle w:val="LBSimple1"/>
        <w:ind w:left="720"/>
        <w:rPr>
          <w:szCs w:val="24"/>
        </w:rPr>
      </w:pPr>
    </w:p>
    <w:p w14:paraId="57C16997" w14:textId="77777777" w:rsidR="00AF5940" w:rsidRPr="00B65D11" w:rsidRDefault="00AF5940" w:rsidP="00AF5940">
      <w:pPr>
        <w:pStyle w:val="LBBodyText1"/>
        <w:tabs>
          <w:tab w:val="left" w:pos="5103"/>
        </w:tabs>
        <w:rPr>
          <w:szCs w:val="24"/>
        </w:rPr>
      </w:pPr>
      <w:r w:rsidRPr="00B65D11">
        <w:rPr>
          <w:szCs w:val="24"/>
        </w:rPr>
        <w:t>Оборудование принял:</w:t>
      </w:r>
      <w:r w:rsidRPr="00B65D11">
        <w:rPr>
          <w:szCs w:val="24"/>
        </w:rPr>
        <w:tab/>
        <w:t xml:space="preserve"> Оборудование сдал:</w:t>
      </w:r>
    </w:p>
    <w:p w14:paraId="31FCB773" w14:textId="77777777" w:rsidR="00AF5940" w:rsidRPr="00B65D11" w:rsidRDefault="00AF5940" w:rsidP="00AF5940">
      <w:pPr>
        <w:suppressAutoHyphens/>
        <w:autoSpaceDN w:val="0"/>
        <w:spacing w:after="0" w:line="240" w:lineRule="auto"/>
        <w:jc w:val="both"/>
        <w:textAlignment w:val="baseline"/>
        <w:rPr>
          <w:rFonts w:ascii="Times New Roman" w:hAnsi="Times New Roman"/>
          <w:bCs/>
          <w:color w:val="000000"/>
          <w:sz w:val="24"/>
          <w:szCs w:val="24"/>
        </w:rPr>
      </w:pPr>
    </w:p>
    <w:tbl>
      <w:tblPr>
        <w:tblW w:w="9344" w:type="dxa"/>
        <w:jc w:val="center"/>
        <w:tblCellMar>
          <w:left w:w="10" w:type="dxa"/>
          <w:right w:w="10" w:type="dxa"/>
        </w:tblCellMar>
        <w:tblLook w:val="0000" w:firstRow="0" w:lastRow="0" w:firstColumn="0" w:lastColumn="0" w:noHBand="0" w:noVBand="0"/>
      </w:tblPr>
      <w:tblGrid>
        <w:gridCol w:w="4301"/>
        <w:gridCol w:w="5043"/>
      </w:tblGrid>
      <w:tr w:rsidR="00AF5940" w:rsidRPr="00B65D11" w14:paraId="3A14BA5B" w14:textId="77777777" w:rsidTr="006C5F60">
        <w:trPr>
          <w:jc w:val="center"/>
        </w:trPr>
        <w:tc>
          <w:tcPr>
            <w:tcW w:w="4301" w:type="dxa"/>
            <w:tcBorders>
              <w:top w:val="single" w:sz="4" w:space="0" w:color="FFFFFF"/>
              <w:left w:val="single" w:sz="4" w:space="0" w:color="FFFFFF"/>
              <w:bottom w:val="single" w:sz="4" w:space="0" w:color="FFFFFF"/>
              <w:right w:val="single" w:sz="4" w:space="0" w:color="FFFFFF"/>
            </w:tcBorders>
            <w:shd w:val="clear" w:color="auto" w:fill="auto"/>
            <w:tcMar>
              <w:top w:w="0" w:type="dxa"/>
              <w:left w:w="108" w:type="dxa"/>
              <w:bottom w:w="0" w:type="dxa"/>
              <w:right w:w="108" w:type="dxa"/>
            </w:tcMar>
          </w:tcPr>
          <w:p w14:paraId="47167857" w14:textId="77777777" w:rsidR="00AF5940" w:rsidRPr="00B65D11" w:rsidRDefault="00AF5940" w:rsidP="006C5F60">
            <w:pPr>
              <w:suppressAutoHyphens/>
              <w:autoSpaceDN w:val="0"/>
              <w:spacing w:after="0" w:line="240" w:lineRule="auto"/>
              <w:jc w:val="center"/>
              <w:textAlignment w:val="baseline"/>
              <w:rPr>
                <w:rFonts w:ascii="Times New Roman" w:eastAsia="Times New Roman" w:hAnsi="Times New Roman"/>
                <w:b/>
                <w:bCs/>
                <w:sz w:val="24"/>
                <w:szCs w:val="24"/>
                <w:lang w:eastAsia="ru-RU"/>
              </w:rPr>
            </w:pPr>
            <w:r w:rsidRPr="00B65D11">
              <w:rPr>
                <w:rFonts w:ascii="Times New Roman" w:eastAsia="Times New Roman" w:hAnsi="Times New Roman"/>
                <w:b/>
                <w:bCs/>
                <w:sz w:val="24"/>
                <w:szCs w:val="24"/>
                <w:lang w:eastAsia="ru-RU"/>
              </w:rPr>
              <w:t>ЗАКАЗЧИК:</w:t>
            </w:r>
          </w:p>
        </w:tc>
        <w:tc>
          <w:tcPr>
            <w:tcW w:w="5043" w:type="dxa"/>
            <w:tcBorders>
              <w:top w:val="single" w:sz="4" w:space="0" w:color="FFFFFF"/>
              <w:left w:val="single" w:sz="4" w:space="0" w:color="FFFFFF"/>
              <w:bottom w:val="single" w:sz="4" w:space="0" w:color="FFFFFF"/>
              <w:right w:val="single" w:sz="4" w:space="0" w:color="FFFFFF"/>
            </w:tcBorders>
            <w:shd w:val="clear" w:color="auto" w:fill="auto"/>
            <w:tcMar>
              <w:top w:w="0" w:type="dxa"/>
              <w:left w:w="108" w:type="dxa"/>
              <w:bottom w:w="0" w:type="dxa"/>
              <w:right w:w="108" w:type="dxa"/>
            </w:tcMar>
          </w:tcPr>
          <w:p w14:paraId="441378F9" w14:textId="77777777" w:rsidR="00AF5940" w:rsidRPr="00B65D11" w:rsidRDefault="00AF5940" w:rsidP="006C5F60">
            <w:pPr>
              <w:suppressAutoHyphens/>
              <w:autoSpaceDN w:val="0"/>
              <w:spacing w:after="0" w:line="240" w:lineRule="auto"/>
              <w:jc w:val="center"/>
              <w:textAlignment w:val="baseline"/>
              <w:rPr>
                <w:rFonts w:ascii="Times New Roman" w:eastAsia="Times New Roman" w:hAnsi="Times New Roman"/>
                <w:b/>
                <w:bCs/>
                <w:sz w:val="24"/>
                <w:szCs w:val="24"/>
                <w:lang w:eastAsia="ru-RU"/>
              </w:rPr>
            </w:pPr>
            <w:r w:rsidRPr="00B65D11">
              <w:rPr>
                <w:rFonts w:ascii="Times New Roman" w:eastAsia="Times New Roman" w:hAnsi="Times New Roman"/>
                <w:b/>
                <w:bCs/>
                <w:sz w:val="24"/>
                <w:szCs w:val="24"/>
                <w:lang w:eastAsia="ru-RU"/>
              </w:rPr>
              <w:t>ИСПОЛНИТЕЛЬ:</w:t>
            </w:r>
          </w:p>
        </w:tc>
      </w:tr>
      <w:tr w:rsidR="00AF5940" w:rsidRPr="00B65D11" w14:paraId="076B3198" w14:textId="77777777" w:rsidTr="006C5F60">
        <w:trPr>
          <w:jc w:val="center"/>
        </w:trPr>
        <w:tc>
          <w:tcPr>
            <w:tcW w:w="4301" w:type="dxa"/>
            <w:tcBorders>
              <w:top w:val="single" w:sz="4" w:space="0" w:color="FFFFFF"/>
              <w:left w:val="single" w:sz="4" w:space="0" w:color="FFFFFF"/>
              <w:bottom w:val="single" w:sz="4" w:space="0" w:color="FFFFFF"/>
              <w:right w:val="single" w:sz="4" w:space="0" w:color="FFFFFF"/>
            </w:tcBorders>
            <w:shd w:val="clear" w:color="auto" w:fill="auto"/>
            <w:tcMar>
              <w:top w:w="0" w:type="dxa"/>
              <w:left w:w="108" w:type="dxa"/>
              <w:bottom w:w="0" w:type="dxa"/>
              <w:right w:w="108" w:type="dxa"/>
            </w:tcMar>
          </w:tcPr>
          <w:p w14:paraId="483DFCFD" w14:textId="77777777" w:rsidR="00AF5940" w:rsidRPr="00B65D11" w:rsidRDefault="00AF5940" w:rsidP="006C5F60">
            <w:pPr>
              <w:suppressAutoHyphens/>
              <w:autoSpaceDN w:val="0"/>
              <w:spacing w:after="0" w:line="240" w:lineRule="auto"/>
              <w:jc w:val="center"/>
              <w:textAlignment w:val="baseline"/>
              <w:rPr>
                <w:rFonts w:ascii="Times New Roman" w:eastAsia="Times New Roman" w:hAnsi="Times New Roman"/>
                <w:bCs/>
                <w:sz w:val="24"/>
                <w:szCs w:val="24"/>
                <w:lang w:eastAsia="ru-RU"/>
              </w:rPr>
            </w:pPr>
            <w:r w:rsidRPr="00B65D11">
              <w:rPr>
                <w:rFonts w:ascii="Times New Roman" w:eastAsia="Times New Roman" w:hAnsi="Times New Roman"/>
                <w:bCs/>
                <w:sz w:val="24"/>
                <w:szCs w:val="24"/>
                <w:lang w:eastAsia="ru-RU"/>
              </w:rPr>
              <w:t>__________________________</w:t>
            </w:r>
          </w:p>
        </w:tc>
        <w:tc>
          <w:tcPr>
            <w:tcW w:w="5043" w:type="dxa"/>
            <w:tcBorders>
              <w:top w:val="single" w:sz="4" w:space="0" w:color="FFFFFF"/>
              <w:left w:val="single" w:sz="4" w:space="0" w:color="FFFFFF"/>
              <w:bottom w:val="single" w:sz="4" w:space="0" w:color="FFFFFF"/>
              <w:right w:val="single" w:sz="4" w:space="0" w:color="FFFFFF"/>
            </w:tcBorders>
            <w:shd w:val="clear" w:color="auto" w:fill="auto"/>
            <w:tcMar>
              <w:top w:w="0" w:type="dxa"/>
              <w:left w:w="108" w:type="dxa"/>
              <w:bottom w:w="0" w:type="dxa"/>
              <w:right w:w="108" w:type="dxa"/>
            </w:tcMar>
          </w:tcPr>
          <w:p w14:paraId="0D1F5E24" w14:textId="77777777" w:rsidR="00AF5940" w:rsidRPr="00B65D11" w:rsidRDefault="00AF5940" w:rsidP="006C5F60">
            <w:pPr>
              <w:suppressAutoHyphens/>
              <w:autoSpaceDN w:val="0"/>
              <w:spacing w:after="0" w:line="240" w:lineRule="auto"/>
              <w:jc w:val="center"/>
              <w:textAlignment w:val="baseline"/>
              <w:rPr>
                <w:rFonts w:ascii="Times New Roman" w:eastAsia="Times New Roman" w:hAnsi="Times New Roman"/>
                <w:bCs/>
                <w:sz w:val="24"/>
                <w:szCs w:val="24"/>
                <w:lang w:eastAsia="ru-RU"/>
              </w:rPr>
            </w:pPr>
            <w:r w:rsidRPr="00B65D11">
              <w:rPr>
                <w:rFonts w:ascii="Times New Roman" w:eastAsia="Times New Roman" w:hAnsi="Times New Roman"/>
                <w:bCs/>
                <w:sz w:val="24"/>
                <w:szCs w:val="24"/>
                <w:lang w:eastAsia="ru-RU"/>
              </w:rPr>
              <w:t>__________________________</w:t>
            </w:r>
          </w:p>
        </w:tc>
      </w:tr>
      <w:tr w:rsidR="00AF5940" w:rsidRPr="00B65D11" w14:paraId="409C314C" w14:textId="77777777" w:rsidTr="006C5F60">
        <w:trPr>
          <w:jc w:val="center"/>
        </w:trPr>
        <w:tc>
          <w:tcPr>
            <w:tcW w:w="4301" w:type="dxa"/>
            <w:tcBorders>
              <w:top w:val="single" w:sz="4" w:space="0" w:color="FFFFFF"/>
              <w:left w:val="single" w:sz="4" w:space="0" w:color="FFFFFF"/>
              <w:bottom w:val="single" w:sz="4" w:space="0" w:color="FFFFFF"/>
              <w:right w:val="single" w:sz="4" w:space="0" w:color="FFFFFF"/>
            </w:tcBorders>
            <w:shd w:val="clear" w:color="auto" w:fill="auto"/>
            <w:tcMar>
              <w:top w:w="0" w:type="dxa"/>
              <w:left w:w="108" w:type="dxa"/>
              <w:bottom w:w="0" w:type="dxa"/>
              <w:right w:w="108" w:type="dxa"/>
            </w:tcMar>
          </w:tcPr>
          <w:p w14:paraId="365A55A2" w14:textId="77777777" w:rsidR="00AF5940" w:rsidRPr="00B65D11" w:rsidRDefault="00AF5940" w:rsidP="006C5F60">
            <w:pPr>
              <w:suppressAutoHyphens/>
              <w:autoSpaceDN w:val="0"/>
              <w:spacing w:after="0" w:line="240" w:lineRule="auto"/>
              <w:jc w:val="center"/>
              <w:textAlignment w:val="baseline"/>
              <w:rPr>
                <w:rFonts w:ascii="Times New Roman" w:eastAsia="Times New Roman" w:hAnsi="Times New Roman"/>
                <w:sz w:val="24"/>
                <w:szCs w:val="24"/>
              </w:rPr>
            </w:pPr>
            <w:r w:rsidRPr="00B65D11">
              <w:rPr>
                <w:rFonts w:ascii="Times New Roman" w:eastAsia="Times New Roman" w:hAnsi="Times New Roman"/>
                <w:bCs/>
                <w:sz w:val="24"/>
                <w:szCs w:val="24"/>
                <w:vertAlign w:val="superscript"/>
                <w:lang w:eastAsia="ru-RU"/>
              </w:rPr>
              <w:t>(должность)</w:t>
            </w:r>
          </w:p>
        </w:tc>
        <w:tc>
          <w:tcPr>
            <w:tcW w:w="5043" w:type="dxa"/>
            <w:tcBorders>
              <w:top w:val="single" w:sz="4" w:space="0" w:color="FFFFFF"/>
              <w:left w:val="single" w:sz="4" w:space="0" w:color="FFFFFF"/>
              <w:bottom w:val="single" w:sz="4" w:space="0" w:color="FFFFFF"/>
              <w:right w:val="single" w:sz="4" w:space="0" w:color="FFFFFF"/>
            </w:tcBorders>
            <w:shd w:val="clear" w:color="auto" w:fill="auto"/>
            <w:tcMar>
              <w:top w:w="0" w:type="dxa"/>
              <w:left w:w="108" w:type="dxa"/>
              <w:bottom w:w="0" w:type="dxa"/>
              <w:right w:w="108" w:type="dxa"/>
            </w:tcMar>
          </w:tcPr>
          <w:p w14:paraId="4293F148" w14:textId="77777777" w:rsidR="00AF5940" w:rsidRPr="00B65D11" w:rsidRDefault="00AF5940" w:rsidP="006C5F60">
            <w:pPr>
              <w:suppressAutoHyphens/>
              <w:autoSpaceDN w:val="0"/>
              <w:spacing w:after="0" w:line="240" w:lineRule="auto"/>
              <w:jc w:val="center"/>
              <w:textAlignment w:val="baseline"/>
              <w:rPr>
                <w:rFonts w:ascii="Times New Roman" w:eastAsia="Times New Roman" w:hAnsi="Times New Roman"/>
                <w:sz w:val="24"/>
                <w:szCs w:val="24"/>
              </w:rPr>
            </w:pPr>
            <w:r w:rsidRPr="00B65D11">
              <w:rPr>
                <w:rFonts w:ascii="Times New Roman" w:eastAsia="Times New Roman" w:hAnsi="Times New Roman"/>
                <w:bCs/>
                <w:sz w:val="24"/>
                <w:szCs w:val="24"/>
                <w:vertAlign w:val="superscript"/>
                <w:lang w:eastAsia="ru-RU"/>
              </w:rPr>
              <w:t>(должность)</w:t>
            </w:r>
          </w:p>
        </w:tc>
      </w:tr>
      <w:tr w:rsidR="00AF5940" w:rsidRPr="00B65D11" w14:paraId="02DFA965" w14:textId="77777777" w:rsidTr="006C5F60">
        <w:trPr>
          <w:jc w:val="center"/>
        </w:trPr>
        <w:tc>
          <w:tcPr>
            <w:tcW w:w="4301" w:type="dxa"/>
            <w:tcBorders>
              <w:top w:val="single" w:sz="4" w:space="0" w:color="FFFFFF"/>
              <w:left w:val="single" w:sz="4" w:space="0" w:color="FFFFFF"/>
              <w:bottom w:val="single" w:sz="4" w:space="0" w:color="FFFFFF"/>
              <w:right w:val="single" w:sz="4" w:space="0" w:color="FFFFFF"/>
            </w:tcBorders>
            <w:shd w:val="clear" w:color="auto" w:fill="auto"/>
            <w:tcMar>
              <w:top w:w="0" w:type="dxa"/>
              <w:left w:w="108" w:type="dxa"/>
              <w:bottom w:w="0" w:type="dxa"/>
              <w:right w:w="108" w:type="dxa"/>
            </w:tcMar>
          </w:tcPr>
          <w:p w14:paraId="431BF7CB" w14:textId="77777777" w:rsidR="00AF5940" w:rsidRPr="00B65D11" w:rsidRDefault="00AF5940" w:rsidP="006C5F60">
            <w:pPr>
              <w:suppressAutoHyphens/>
              <w:autoSpaceDN w:val="0"/>
              <w:spacing w:after="0" w:line="240" w:lineRule="auto"/>
              <w:jc w:val="center"/>
              <w:textAlignment w:val="baseline"/>
              <w:rPr>
                <w:rFonts w:ascii="Times New Roman" w:eastAsia="Times New Roman" w:hAnsi="Times New Roman"/>
                <w:bCs/>
                <w:sz w:val="24"/>
                <w:szCs w:val="24"/>
                <w:lang w:eastAsia="ru-RU"/>
              </w:rPr>
            </w:pPr>
            <w:r w:rsidRPr="00B65D11">
              <w:rPr>
                <w:rFonts w:ascii="Times New Roman" w:eastAsia="Times New Roman" w:hAnsi="Times New Roman"/>
                <w:bCs/>
                <w:sz w:val="24"/>
                <w:szCs w:val="24"/>
                <w:lang w:eastAsia="ru-RU"/>
              </w:rPr>
              <w:t>__________________________</w:t>
            </w:r>
          </w:p>
        </w:tc>
        <w:tc>
          <w:tcPr>
            <w:tcW w:w="5043" w:type="dxa"/>
            <w:tcBorders>
              <w:top w:val="single" w:sz="4" w:space="0" w:color="FFFFFF"/>
              <w:left w:val="single" w:sz="4" w:space="0" w:color="FFFFFF"/>
              <w:bottom w:val="single" w:sz="4" w:space="0" w:color="FFFFFF"/>
              <w:right w:val="single" w:sz="4" w:space="0" w:color="FFFFFF"/>
            </w:tcBorders>
            <w:shd w:val="clear" w:color="auto" w:fill="auto"/>
            <w:tcMar>
              <w:top w:w="0" w:type="dxa"/>
              <w:left w:w="108" w:type="dxa"/>
              <w:bottom w:w="0" w:type="dxa"/>
              <w:right w:w="108" w:type="dxa"/>
            </w:tcMar>
          </w:tcPr>
          <w:p w14:paraId="22FDEFA7" w14:textId="77777777" w:rsidR="00AF5940" w:rsidRPr="00B65D11" w:rsidRDefault="00AF5940" w:rsidP="006C5F60">
            <w:pPr>
              <w:suppressAutoHyphens/>
              <w:autoSpaceDN w:val="0"/>
              <w:spacing w:after="0" w:line="240" w:lineRule="auto"/>
              <w:jc w:val="center"/>
              <w:textAlignment w:val="baseline"/>
              <w:rPr>
                <w:rFonts w:ascii="Times New Roman" w:eastAsia="Times New Roman" w:hAnsi="Times New Roman"/>
                <w:bCs/>
                <w:sz w:val="24"/>
                <w:szCs w:val="24"/>
                <w:lang w:eastAsia="ru-RU"/>
              </w:rPr>
            </w:pPr>
            <w:r w:rsidRPr="00B65D11">
              <w:rPr>
                <w:rFonts w:ascii="Times New Roman" w:eastAsia="Times New Roman" w:hAnsi="Times New Roman"/>
                <w:bCs/>
                <w:sz w:val="24"/>
                <w:szCs w:val="24"/>
                <w:lang w:eastAsia="ru-RU"/>
              </w:rPr>
              <w:t>__________________________</w:t>
            </w:r>
          </w:p>
        </w:tc>
      </w:tr>
      <w:tr w:rsidR="00AF5940" w:rsidRPr="00B65D11" w14:paraId="77B118C4" w14:textId="77777777" w:rsidTr="006C5F60">
        <w:trPr>
          <w:jc w:val="center"/>
        </w:trPr>
        <w:tc>
          <w:tcPr>
            <w:tcW w:w="4301" w:type="dxa"/>
            <w:tcBorders>
              <w:top w:val="single" w:sz="4" w:space="0" w:color="FFFFFF"/>
              <w:left w:val="single" w:sz="4" w:space="0" w:color="FFFFFF"/>
              <w:bottom w:val="single" w:sz="4" w:space="0" w:color="FFFFFF"/>
              <w:right w:val="single" w:sz="4" w:space="0" w:color="FFFFFF"/>
            </w:tcBorders>
            <w:shd w:val="clear" w:color="auto" w:fill="auto"/>
            <w:tcMar>
              <w:top w:w="0" w:type="dxa"/>
              <w:left w:w="108" w:type="dxa"/>
              <w:bottom w:w="0" w:type="dxa"/>
              <w:right w:w="108" w:type="dxa"/>
            </w:tcMar>
          </w:tcPr>
          <w:p w14:paraId="5972455B" w14:textId="77777777" w:rsidR="00AF5940" w:rsidRPr="00B65D11" w:rsidRDefault="00AF5940" w:rsidP="006C5F60">
            <w:pPr>
              <w:suppressAutoHyphens/>
              <w:autoSpaceDN w:val="0"/>
              <w:spacing w:after="0" w:line="240" w:lineRule="auto"/>
              <w:jc w:val="center"/>
              <w:textAlignment w:val="baseline"/>
              <w:rPr>
                <w:rFonts w:ascii="Times New Roman" w:eastAsia="Times New Roman" w:hAnsi="Times New Roman"/>
                <w:bCs/>
                <w:sz w:val="24"/>
                <w:szCs w:val="24"/>
                <w:vertAlign w:val="superscript"/>
                <w:lang w:eastAsia="ru-RU"/>
              </w:rPr>
            </w:pPr>
            <w:r w:rsidRPr="00B65D11">
              <w:rPr>
                <w:rFonts w:ascii="Times New Roman" w:eastAsia="Times New Roman" w:hAnsi="Times New Roman"/>
                <w:bCs/>
                <w:sz w:val="24"/>
                <w:szCs w:val="24"/>
                <w:vertAlign w:val="superscript"/>
                <w:lang w:eastAsia="ru-RU"/>
              </w:rPr>
              <w:t>(подпись, фамилия и инициалы)</w:t>
            </w:r>
          </w:p>
        </w:tc>
        <w:tc>
          <w:tcPr>
            <w:tcW w:w="5043" w:type="dxa"/>
            <w:tcBorders>
              <w:top w:val="single" w:sz="4" w:space="0" w:color="FFFFFF"/>
              <w:left w:val="single" w:sz="4" w:space="0" w:color="FFFFFF"/>
              <w:bottom w:val="single" w:sz="4" w:space="0" w:color="FFFFFF"/>
              <w:right w:val="single" w:sz="4" w:space="0" w:color="FFFFFF"/>
            </w:tcBorders>
            <w:shd w:val="clear" w:color="auto" w:fill="auto"/>
            <w:tcMar>
              <w:top w:w="0" w:type="dxa"/>
              <w:left w:w="108" w:type="dxa"/>
              <w:bottom w:w="0" w:type="dxa"/>
              <w:right w:w="108" w:type="dxa"/>
            </w:tcMar>
          </w:tcPr>
          <w:p w14:paraId="0FDBA0B6" w14:textId="77777777" w:rsidR="00AF5940" w:rsidRPr="00B65D11" w:rsidRDefault="00AF5940" w:rsidP="006C5F60">
            <w:pPr>
              <w:suppressAutoHyphens/>
              <w:autoSpaceDN w:val="0"/>
              <w:spacing w:after="0" w:line="240" w:lineRule="auto"/>
              <w:jc w:val="center"/>
              <w:textAlignment w:val="baseline"/>
              <w:rPr>
                <w:rFonts w:ascii="Times New Roman" w:eastAsia="Times New Roman" w:hAnsi="Times New Roman"/>
                <w:bCs/>
                <w:sz w:val="24"/>
                <w:szCs w:val="24"/>
                <w:vertAlign w:val="superscript"/>
                <w:lang w:eastAsia="ru-RU"/>
              </w:rPr>
            </w:pPr>
            <w:r w:rsidRPr="00B65D11">
              <w:rPr>
                <w:rFonts w:ascii="Times New Roman" w:eastAsia="Times New Roman" w:hAnsi="Times New Roman"/>
                <w:bCs/>
                <w:sz w:val="24"/>
                <w:szCs w:val="24"/>
                <w:vertAlign w:val="superscript"/>
                <w:lang w:eastAsia="ru-RU"/>
              </w:rPr>
              <w:t>(подпись, фамилия и инициалы)</w:t>
            </w:r>
          </w:p>
        </w:tc>
      </w:tr>
      <w:tr w:rsidR="00AF5940" w:rsidRPr="00B65D11" w14:paraId="051703A1" w14:textId="77777777" w:rsidTr="006C5F60">
        <w:trPr>
          <w:trHeight w:val="727"/>
          <w:jc w:val="center"/>
        </w:trPr>
        <w:tc>
          <w:tcPr>
            <w:tcW w:w="4301" w:type="dxa"/>
            <w:tcBorders>
              <w:top w:val="single" w:sz="4" w:space="0" w:color="FFFFFF"/>
              <w:left w:val="single" w:sz="4" w:space="0" w:color="FFFFFF"/>
              <w:bottom w:val="single" w:sz="4" w:space="0" w:color="FFFFFF"/>
              <w:right w:val="single" w:sz="4" w:space="0" w:color="FFFFFF"/>
            </w:tcBorders>
            <w:shd w:val="clear" w:color="auto" w:fill="auto"/>
            <w:tcMar>
              <w:top w:w="0" w:type="dxa"/>
              <w:left w:w="108" w:type="dxa"/>
              <w:bottom w:w="0" w:type="dxa"/>
              <w:right w:w="108" w:type="dxa"/>
            </w:tcMar>
          </w:tcPr>
          <w:p w14:paraId="60100F50" w14:textId="77777777" w:rsidR="00AF5940" w:rsidRPr="00B65D11" w:rsidRDefault="00AF5940" w:rsidP="006C5F60">
            <w:pPr>
              <w:suppressAutoHyphens/>
              <w:autoSpaceDN w:val="0"/>
              <w:spacing w:after="0" w:line="240" w:lineRule="auto"/>
              <w:jc w:val="center"/>
              <w:textAlignment w:val="baseline"/>
              <w:rPr>
                <w:rFonts w:ascii="Times New Roman" w:eastAsia="Times New Roman" w:hAnsi="Times New Roman"/>
                <w:bCs/>
                <w:sz w:val="24"/>
                <w:szCs w:val="24"/>
                <w:lang w:eastAsia="ru-RU"/>
              </w:rPr>
            </w:pPr>
            <w:r w:rsidRPr="00B65D11">
              <w:rPr>
                <w:rFonts w:ascii="Times New Roman" w:eastAsia="Times New Roman" w:hAnsi="Times New Roman"/>
                <w:bCs/>
                <w:sz w:val="24"/>
                <w:szCs w:val="24"/>
                <w:lang w:eastAsia="ru-RU"/>
              </w:rPr>
              <w:t>___ ____________ 20__ г.</w:t>
            </w:r>
          </w:p>
          <w:p w14:paraId="6328507E" w14:textId="77777777" w:rsidR="00AF5940" w:rsidRPr="00B65D11" w:rsidRDefault="00AF5940" w:rsidP="006C5F60">
            <w:pPr>
              <w:suppressAutoHyphens/>
              <w:autoSpaceDN w:val="0"/>
              <w:spacing w:after="0" w:line="240" w:lineRule="auto"/>
              <w:jc w:val="center"/>
              <w:textAlignment w:val="baseline"/>
              <w:rPr>
                <w:rFonts w:ascii="Times New Roman" w:eastAsia="Times New Roman" w:hAnsi="Times New Roman"/>
                <w:bCs/>
                <w:sz w:val="24"/>
                <w:szCs w:val="24"/>
                <w:lang w:eastAsia="ru-RU"/>
              </w:rPr>
            </w:pPr>
          </w:p>
          <w:p w14:paraId="1CA4E936" w14:textId="77777777" w:rsidR="00AF5940" w:rsidRPr="00B65D11" w:rsidRDefault="00AF5940" w:rsidP="006C5F60">
            <w:pPr>
              <w:suppressAutoHyphens/>
              <w:autoSpaceDN w:val="0"/>
              <w:spacing w:after="0" w:line="240" w:lineRule="auto"/>
              <w:jc w:val="center"/>
              <w:textAlignment w:val="baseline"/>
              <w:rPr>
                <w:rFonts w:ascii="Times New Roman" w:eastAsia="Times New Roman" w:hAnsi="Times New Roman"/>
                <w:bCs/>
                <w:sz w:val="24"/>
                <w:szCs w:val="24"/>
                <w:lang w:eastAsia="ru-RU"/>
              </w:rPr>
            </w:pPr>
          </w:p>
        </w:tc>
        <w:tc>
          <w:tcPr>
            <w:tcW w:w="5043" w:type="dxa"/>
            <w:tcBorders>
              <w:top w:val="single" w:sz="4" w:space="0" w:color="FFFFFF"/>
              <w:left w:val="single" w:sz="4" w:space="0" w:color="FFFFFF"/>
              <w:bottom w:val="single" w:sz="4" w:space="0" w:color="FFFFFF"/>
              <w:right w:val="single" w:sz="4" w:space="0" w:color="FFFFFF"/>
            </w:tcBorders>
            <w:shd w:val="clear" w:color="auto" w:fill="auto"/>
            <w:tcMar>
              <w:top w:w="0" w:type="dxa"/>
              <w:left w:w="108" w:type="dxa"/>
              <w:bottom w:w="0" w:type="dxa"/>
              <w:right w:w="108" w:type="dxa"/>
            </w:tcMar>
          </w:tcPr>
          <w:p w14:paraId="7D93849F" w14:textId="77777777" w:rsidR="00AF5940" w:rsidRPr="00B65D11" w:rsidRDefault="00AF5940" w:rsidP="006C5F60">
            <w:pPr>
              <w:suppressAutoHyphens/>
              <w:autoSpaceDN w:val="0"/>
              <w:spacing w:after="0" w:line="240" w:lineRule="auto"/>
              <w:jc w:val="center"/>
              <w:textAlignment w:val="baseline"/>
              <w:rPr>
                <w:rFonts w:ascii="Times New Roman" w:eastAsia="Times New Roman" w:hAnsi="Times New Roman"/>
                <w:bCs/>
                <w:sz w:val="24"/>
                <w:szCs w:val="24"/>
                <w:lang w:eastAsia="ru-RU"/>
              </w:rPr>
            </w:pPr>
            <w:r w:rsidRPr="00B65D11">
              <w:rPr>
                <w:rFonts w:ascii="Times New Roman" w:eastAsia="Times New Roman" w:hAnsi="Times New Roman"/>
                <w:bCs/>
                <w:sz w:val="24"/>
                <w:szCs w:val="24"/>
                <w:lang w:eastAsia="ru-RU"/>
              </w:rPr>
              <w:t>___ ____________ 20__ г.</w:t>
            </w:r>
          </w:p>
          <w:p w14:paraId="1F53B6F5" w14:textId="77777777" w:rsidR="00AF5940" w:rsidRPr="00B65D11" w:rsidRDefault="00AF5940" w:rsidP="006C5F60">
            <w:pPr>
              <w:suppressAutoHyphens/>
              <w:autoSpaceDN w:val="0"/>
              <w:spacing w:after="0" w:line="240" w:lineRule="auto"/>
              <w:jc w:val="center"/>
              <w:textAlignment w:val="baseline"/>
              <w:rPr>
                <w:rFonts w:ascii="Times New Roman" w:eastAsia="Times New Roman" w:hAnsi="Times New Roman"/>
                <w:bCs/>
                <w:sz w:val="24"/>
                <w:szCs w:val="24"/>
                <w:lang w:eastAsia="ru-RU"/>
              </w:rPr>
            </w:pPr>
          </w:p>
          <w:p w14:paraId="699E9DC2" w14:textId="77777777" w:rsidR="00AF5940" w:rsidRPr="00B65D11" w:rsidRDefault="00AF5940" w:rsidP="006C5F60">
            <w:pPr>
              <w:suppressAutoHyphens/>
              <w:autoSpaceDN w:val="0"/>
              <w:spacing w:after="0" w:line="240" w:lineRule="auto"/>
              <w:jc w:val="center"/>
              <w:textAlignment w:val="baseline"/>
              <w:rPr>
                <w:rFonts w:ascii="Times New Roman" w:eastAsia="Times New Roman" w:hAnsi="Times New Roman"/>
                <w:bCs/>
                <w:sz w:val="24"/>
                <w:szCs w:val="24"/>
                <w:lang w:eastAsia="ru-RU"/>
              </w:rPr>
            </w:pPr>
            <w:r w:rsidRPr="00B65D11">
              <w:rPr>
                <w:rFonts w:ascii="Times New Roman" w:eastAsia="Times New Roman" w:hAnsi="Times New Roman"/>
                <w:bCs/>
                <w:sz w:val="24"/>
                <w:szCs w:val="24"/>
                <w:lang w:eastAsia="ru-RU"/>
              </w:rPr>
              <w:t>М.П. (при наличии печати)</w:t>
            </w:r>
          </w:p>
        </w:tc>
      </w:tr>
    </w:tbl>
    <w:p w14:paraId="5EF2FD65" w14:textId="77777777" w:rsidR="0012372E" w:rsidRPr="00B65D11" w:rsidRDefault="0012372E" w:rsidP="00723C43">
      <w:pPr>
        <w:pageBreakBefore/>
        <w:spacing w:after="0"/>
        <w:ind w:firstLine="851"/>
        <w:jc w:val="right"/>
        <w:rPr>
          <w:rFonts w:ascii="Times New Roman" w:hAnsi="Times New Roman"/>
          <w:b/>
          <w:sz w:val="24"/>
          <w:szCs w:val="24"/>
        </w:rPr>
      </w:pPr>
      <w:r w:rsidRPr="00B65D11">
        <w:rPr>
          <w:rFonts w:ascii="Times New Roman" w:hAnsi="Times New Roman"/>
          <w:b/>
          <w:sz w:val="24"/>
          <w:szCs w:val="24"/>
        </w:rPr>
        <w:lastRenderedPageBreak/>
        <w:t xml:space="preserve">Приложение № </w:t>
      </w:r>
      <w:r w:rsidR="002B0F05" w:rsidRPr="00B65D11">
        <w:rPr>
          <w:rFonts w:ascii="Times New Roman" w:hAnsi="Times New Roman"/>
          <w:b/>
          <w:sz w:val="24"/>
          <w:szCs w:val="24"/>
        </w:rPr>
        <w:t>2</w:t>
      </w:r>
    </w:p>
    <w:p w14:paraId="2AEFF797" w14:textId="77777777" w:rsidR="00723C43" w:rsidRPr="00B65D11" w:rsidRDefault="0012372E" w:rsidP="00723C43">
      <w:pPr>
        <w:spacing w:after="0"/>
        <w:ind w:firstLine="851"/>
        <w:jc w:val="right"/>
        <w:rPr>
          <w:rFonts w:ascii="Times New Roman" w:hAnsi="Times New Roman"/>
          <w:sz w:val="24"/>
          <w:szCs w:val="24"/>
        </w:rPr>
      </w:pPr>
      <w:r w:rsidRPr="00B65D11">
        <w:rPr>
          <w:rFonts w:ascii="Times New Roman" w:hAnsi="Times New Roman"/>
          <w:sz w:val="24"/>
          <w:szCs w:val="24"/>
        </w:rPr>
        <w:t xml:space="preserve">к Техническому заданию на </w:t>
      </w:r>
    </w:p>
    <w:p w14:paraId="52FA24E9" w14:textId="77777777" w:rsidR="00572B01" w:rsidRPr="00B65D11" w:rsidRDefault="00372830" w:rsidP="00572B01">
      <w:pPr>
        <w:spacing w:after="0"/>
        <w:ind w:firstLine="851"/>
        <w:jc w:val="right"/>
        <w:rPr>
          <w:rFonts w:ascii="Times New Roman" w:hAnsi="Times New Roman"/>
          <w:bCs/>
          <w:sz w:val="24"/>
          <w:szCs w:val="24"/>
        </w:rPr>
      </w:pPr>
      <w:r w:rsidRPr="00B65D11">
        <w:rPr>
          <w:rFonts w:ascii="Times New Roman" w:hAnsi="Times New Roman"/>
          <w:bCs/>
          <w:sz w:val="24"/>
          <w:szCs w:val="24"/>
        </w:rPr>
        <w:t>оказание услуг аренды</w:t>
      </w:r>
    </w:p>
    <w:p w14:paraId="6166DC4E" w14:textId="77777777" w:rsidR="0012372E" w:rsidRPr="00B65D11" w:rsidRDefault="00572B01" w:rsidP="00372830">
      <w:pPr>
        <w:spacing w:after="0"/>
        <w:ind w:firstLine="851"/>
        <w:jc w:val="right"/>
        <w:rPr>
          <w:rFonts w:ascii="Times New Roman" w:hAnsi="Times New Roman"/>
          <w:bCs/>
          <w:sz w:val="24"/>
          <w:szCs w:val="24"/>
        </w:rPr>
      </w:pPr>
      <w:r w:rsidRPr="00B65D11">
        <w:rPr>
          <w:rFonts w:ascii="Times New Roman" w:hAnsi="Times New Roman"/>
          <w:bCs/>
          <w:sz w:val="24"/>
          <w:szCs w:val="24"/>
        </w:rPr>
        <w:t xml:space="preserve"> </w:t>
      </w:r>
    </w:p>
    <w:p w14:paraId="421E7820" w14:textId="77777777" w:rsidR="00AF5940" w:rsidRPr="00B65D11" w:rsidRDefault="00AF5940" w:rsidP="00AF5940">
      <w:pPr>
        <w:spacing w:after="0"/>
        <w:ind w:firstLine="851"/>
        <w:jc w:val="both"/>
        <w:rPr>
          <w:rFonts w:ascii="Times New Roman" w:hAnsi="Times New Roman"/>
          <w:b/>
          <w:bCs/>
          <w:sz w:val="24"/>
          <w:szCs w:val="24"/>
          <w:u w:val="single"/>
        </w:rPr>
      </w:pPr>
      <w:r w:rsidRPr="00B65D11">
        <w:rPr>
          <w:rFonts w:ascii="Times New Roman" w:hAnsi="Times New Roman"/>
          <w:b/>
          <w:bCs/>
          <w:sz w:val="24"/>
          <w:szCs w:val="24"/>
          <w:u w:val="single"/>
        </w:rPr>
        <w:t>ФОРМА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1"/>
        <w:gridCol w:w="1099"/>
        <w:gridCol w:w="956"/>
        <w:gridCol w:w="450"/>
        <w:gridCol w:w="564"/>
        <w:gridCol w:w="781"/>
        <w:gridCol w:w="232"/>
        <w:gridCol w:w="820"/>
        <w:gridCol w:w="408"/>
        <w:gridCol w:w="660"/>
        <w:gridCol w:w="670"/>
        <w:gridCol w:w="294"/>
        <w:gridCol w:w="610"/>
        <w:gridCol w:w="220"/>
        <w:gridCol w:w="220"/>
      </w:tblGrid>
      <w:tr w:rsidR="00AF5940" w:rsidRPr="00B65D11" w14:paraId="7CB8505C" w14:textId="77777777" w:rsidTr="006C5F60">
        <w:trPr>
          <w:trHeight w:val="300"/>
        </w:trPr>
        <w:tc>
          <w:tcPr>
            <w:tcW w:w="5000" w:type="pct"/>
            <w:gridSpan w:val="15"/>
            <w:tcBorders>
              <w:top w:val="nil"/>
              <w:left w:val="nil"/>
              <w:bottom w:val="nil"/>
              <w:right w:val="nil"/>
            </w:tcBorders>
            <w:shd w:val="clear" w:color="auto" w:fill="auto"/>
            <w:vAlign w:val="center"/>
            <w:hideMark/>
          </w:tcPr>
          <w:p w14:paraId="25F32AA9" w14:textId="77777777" w:rsidR="00AF5940" w:rsidRPr="00B65D11" w:rsidRDefault="00AF5940" w:rsidP="006C5F60">
            <w:pPr>
              <w:spacing w:after="0" w:line="240" w:lineRule="auto"/>
              <w:jc w:val="center"/>
              <w:rPr>
                <w:rFonts w:ascii="Times New Roman" w:eastAsia="Times New Roman" w:hAnsi="Times New Roman"/>
                <w:b/>
                <w:bCs/>
                <w:color w:val="000000"/>
                <w:sz w:val="24"/>
                <w:szCs w:val="24"/>
                <w:lang w:eastAsia="ru-RU"/>
              </w:rPr>
            </w:pPr>
            <w:r w:rsidRPr="00B65D11">
              <w:rPr>
                <w:rFonts w:ascii="Times New Roman" w:eastAsia="Times New Roman" w:hAnsi="Times New Roman"/>
                <w:b/>
                <w:bCs/>
                <w:color w:val="000000"/>
                <w:sz w:val="24"/>
                <w:szCs w:val="24"/>
                <w:lang w:eastAsia="ru-RU"/>
              </w:rPr>
              <w:t>Лист инструктажа</w:t>
            </w:r>
          </w:p>
        </w:tc>
      </w:tr>
      <w:tr w:rsidR="00AF5940" w:rsidRPr="00B65D11" w14:paraId="3090BF27" w14:textId="77777777" w:rsidTr="006C5F60">
        <w:trPr>
          <w:trHeight w:val="300"/>
        </w:trPr>
        <w:tc>
          <w:tcPr>
            <w:tcW w:w="700" w:type="pct"/>
            <w:tcBorders>
              <w:top w:val="nil"/>
              <w:left w:val="nil"/>
              <w:bottom w:val="single" w:sz="4" w:space="0" w:color="auto"/>
              <w:right w:val="nil"/>
            </w:tcBorders>
            <w:shd w:val="clear" w:color="auto" w:fill="auto"/>
            <w:vAlign w:val="center"/>
            <w:hideMark/>
          </w:tcPr>
          <w:p w14:paraId="45EFD7C0" w14:textId="77777777" w:rsidR="00AF5940" w:rsidRPr="00B65D11" w:rsidRDefault="00AF5940" w:rsidP="006C5F60">
            <w:pPr>
              <w:spacing w:after="0" w:line="240" w:lineRule="auto"/>
              <w:jc w:val="center"/>
              <w:rPr>
                <w:rFonts w:ascii="Times New Roman" w:eastAsia="Times New Roman" w:hAnsi="Times New Roman"/>
                <w:b/>
                <w:bCs/>
                <w:color w:val="000000"/>
                <w:sz w:val="24"/>
                <w:szCs w:val="24"/>
                <w:lang w:eastAsia="ru-RU"/>
              </w:rPr>
            </w:pPr>
          </w:p>
        </w:tc>
        <w:tc>
          <w:tcPr>
            <w:tcW w:w="562" w:type="pct"/>
            <w:tcBorders>
              <w:top w:val="nil"/>
              <w:left w:val="nil"/>
              <w:bottom w:val="single" w:sz="4" w:space="0" w:color="auto"/>
              <w:right w:val="nil"/>
            </w:tcBorders>
            <w:shd w:val="clear" w:color="auto" w:fill="auto"/>
            <w:vAlign w:val="center"/>
            <w:hideMark/>
          </w:tcPr>
          <w:p w14:paraId="1D34C42F" w14:textId="77777777" w:rsidR="00AF5940" w:rsidRPr="00B65D11" w:rsidRDefault="00AF5940" w:rsidP="006C5F60">
            <w:pPr>
              <w:spacing w:after="0" w:line="240" w:lineRule="auto"/>
              <w:jc w:val="center"/>
              <w:rPr>
                <w:rFonts w:ascii="Times New Roman" w:eastAsia="Times New Roman" w:hAnsi="Times New Roman"/>
                <w:color w:val="000000"/>
                <w:sz w:val="24"/>
                <w:szCs w:val="24"/>
                <w:lang w:eastAsia="ru-RU"/>
              </w:rPr>
            </w:pPr>
          </w:p>
        </w:tc>
        <w:tc>
          <w:tcPr>
            <w:tcW w:w="719" w:type="pct"/>
            <w:gridSpan w:val="2"/>
            <w:tcBorders>
              <w:top w:val="nil"/>
              <w:left w:val="nil"/>
              <w:bottom w:val="nil"/>
              <w:right w:val="nil"/>
            </w:tcBorders>
            <w:shd w:val="clear" w:color="auto" w:fill="auto"/>
            <w:vAlign w:val="center"/>
            <w:hideMark/>
          </w:tcPr>
          <w:p w14:paraId="0C56F3FA" w14:textId="77777777" w:rsidR="00AF5940" w:rsidRPr="00B65D11" w:rsidRDefault="00AF5940" w:rsidP="006C5F60">
            <w:pPr>
              <w:spacing w:after="0" w:line="240" w:lineRule="auto"/>
              <w:jc w:val="center"/>
              <w:rPr>
                <w:rFonts w:ascii="Times New Roman" w:eastAsia="Times New Roman" w:hAnsi="Times New Roman"/>
                <w:color w:val="000000"/>
                <w:sz w:val="24"/>
                <w:szCs w:val="24"/>
                <w:lang w:eastAsia="ru-RU"/>
              </w:rPr>
            </w:pPr>
          </w:p>
        </w:tc>
        <w:tc>
          <w:tcPr>
            <w:tcW w:w="719" w:type="pct"/>
            <w:gridSpan w:val="2"/>
            <w:tcBorders>
              <w:top w:val="nil"/>
              <w:left w:val="nil"/>
              <w:bottom w:val="nil"/>
              <w:right w:val="nil"/>
            </w:tcBorders>
            <w:shd w:val="clear" w:color="auto" w:fill="auto"/>
            <w:vAlign w:val="center"/>
            <w:hideMark/>
          </w:tcPr>
          <w:p w14:paraId="7EDA7A6F" w14:textId="77777777" w:rsidR="00AF5940" w:rsidRPr="00B65D11" w:rsidRDefault="00AF5940" w:rsidP="006C5F60">
            <w:pPr>
              <w:spacing w:after="0" w:line="240" w:lineRule="auto"/>
              <w:jc w:val="center"/>
              <w:rPr>
                <w:rFonts w:ascii="Times New Roman" w:eastAsia="Times New Roman" w:hAnsi="Times New Roman"/>
                <w:color w:val="000000"/>
                <w:sz w:val="24"/>
                <w:szCs w:val="24"/>
                <w:lang w:eastAsia="ru-RU"/>
              </w:rPr>
            </w:pPr>
          </w:p>
        </w:tc>
        <w:tc>
          <w:tcPr>
            <w:tcW w:w="536" w:type="pct"/>
            <w:gridSpan w:val="2"/>
            <w:tcBorders>
              <w:top w:val="nil"/>
              <w:left w:val="nil"/>
              <w:bottom w:val="nil"/>
              <w:right w:val="nil"/>
            </w:tcBorders>
            <w:shd w:val="clear" w:color="auto" w:fill="auto"/>
            <w:vAlign w:val="center"/>
            <w:hideMark/>
          </w:tcPr>
          <w:p w14:paraId="1E97F281" w14:textId="77777777" w:rsidR="00AF5940" w:rsidRPr="00B65D11" w:rsidRDefault="00AF5940" w:rsidP="006C5F60">
            <w:pPr>
              <w:spacing w:after="0" w:line="240" w:lineRule="auto"/>
              <w:jc w:val="center"/>
              <w:rPr>
                <w:rFonts w:ascii="Times New Roman" w:eastAsia="Times New Roman" w:hAnsi="Times New Roman"/>
                <w:color w:val="000000"/>
                <w:sz w:val="24"/>
                <w:szCs w:val="24"/>
                <w:lang w:eastAsia="ru-RU"/>
              </w:rPr>
            </w:pPr>
          </w:p>
        </w:tc>
        <w:tc>
          <w:tcPr>
            <w:tcW w:w="540" w:type="pct"/>
            <w:gridSpan w:val="2"/>
            <w:tcBorders>
              <w:top w:val="nil"/>
              <w:left w:val="nil"/>
              <w:bottom w:val="nil"/>
              <w:right w:val="nil"/>
            </w:tcBorders>
            <w:shd w:val="clear" w:color="auto" w:fill="auto"/>
            <w:vAlign w:val="center"/>
            <w:hideMark/>
          </w:tcPr>
          <w:p w14:paraId="463F1435" w14:textId="77777777" w:rsidR="00AF5940" w:rsidRPr="00B65D11" w:rsidRDefault="00AF5940" w:rsidP="006C5F60">
            <w:pPr>
              <w:spacing w:after="0" w:line="240" w:lineRule="auto"/>
              <w:jc w:val="center"/>
              <w:rPr>
                <w:rFonts w:ascii="Times New Roman" w:eastAsia="Times New Roman" w:hAnsi="Times New Roman"/>
                <w:color w:val="000000"/>
                <w:sz w:val="24"/>
                <w:szCs w:val="24"/>
                <w:lang w:eastAsia="ru-RU"/>
              </w:rPr>
            </w:pPr>
          </w:p>
        </w:tc>
        <w:tc>
          <w:tcPr>
            <w:tcW w:w="539" w:type="pct"/>
            <w:gridSpan w:val="2"/>
            <w:tcBorders>
              <w:top w:val="nil"/>
              <w:left w:val="nil"/>
              <w:bottom w:val="nil"/>
              <w:right w:val="nil"/>
            </w:tcBorders>
            <w:shd w:val="clear" w:color="auto" w:fill="auto"/>
            <w:vAlign w:val="center"/>
            <w:hideMark/>
          </w:tcPr>
          <w:p w14:paraId="7CF70AD2" w14:textId="77777777" w:rsidR="00AF5940" w:rsidRPr="00B65D11" w:rsidRDefault="00AF5940" w:rsidP="006C5F60">
            <w:pPr>
              <w:spacing w:after="0" w:line="240" w:lineRule="auto"/>
              <w:jc w:val="center"/>
              <w:rPr>
                <w:rFonts w:ascii="Times New Roman" w:eastAsia="Times New Roman" w:hAnsi="Times New Roman"/>
                <w:color w:val="000000"/>
                <w:sz w:val="24"/>
                <w:szCs w:val="24"/>
                <w:lang w:eastAsia="ru-RU"/>
              </w:rPr>
            </w:pPr>
          </w:p>
        </w:tc>
        <w:tc>
          <w:tcPr>
            <w:tcW w:w="450" w:type="pct"/>
            <w:tcBorders>
              <w:top w:val="nil"/>
              <w:left w:val="nil"/>
              <w:bottom w:val="nil"/>
              <w:right w:val="nil"/>
            </w:tcBorders>
            <w:shd w:val="clear" w:color="auto" w:fill="auto"/>
            <w:vAlign w:val="center"/>
            <w:hideMark/>
          </w:tcPr>
          <w:p w14:paraId="2C6704C4" w14:textId="77777777" w:rsidR="00AF5940" w:rsidRPr="00B65D11" w:rsidRDefault="00AF5940" w:rsidP="006C5F60">
            <w:pPr>
              <w:spacing w:after="0" w:line="240" w:lineRule="auto"/>
              <w:jc w:val="center"/>
              <w:rPr>
                <w:rFonts w:ascii="Times New Roman" w:eastAsia="Times New Roman" w:hAnsi="Times New Roman"/>
                <w:color w:val="000000"/>
                <w:sz w:val="24"/>
                <w:szCs w:val="24"/>
                <w:lang w:eastAsia="ru-RU"/>
              </w:rPr>
            </w:pPr>
          </w:p>
        </w:tc>
        <w:tc>
          <w:tcPr>
            <w:tcW w:w="118" w:type="pct"/>
            <w:tcBorders>
              <w:top w:val="nil"/>
              <w:left w:val="nil"/>
              <w:bottom w:val="nil"/>
              <w:right w:val="nil"/>
            </w:tcBorders>
            <w:shd w:val="clear" w:color="auto" w:fill="auto"/>
            <w:vAlign w:val="center"/>
            <w:hideMark/>
          </w:tcPr>
          <w:p w14:paraId="072E8B07" w14:textId="77777777" w:rsidR="00AF5940" w:rsidRPr="00B65D11" w:rsidRDefault="00AF5940" w:rsidP="006C5F60">
            <w:pPr>
              <w:spacing w:after="0" w:line="240" w:lineRule="auto"/>
              <w:jc w:val="center"/>
              <w:rPr>
                <w:rFonts w:ascii="Times New Roman" w:eastAsia="Times New Roman" w:hAnsi="Times New Roman"/>
                <w:color w:val="000000"/>
                <w:sz w:val="24"/>
                <w:szCs w:val="24"/>
                <w:lang w:eastAsia="ru-RU"/>
              </w:rPr>
            </w:pPr>
          </w:p>
        </w:tc>
        <w:tc>
          <w:tcPr>
            <w:tcW w:w="118" w:type="pct"/>
            <w:tcBorders>
              <w:top w:val="nil"/>
              <w:left w:val="nil"/>
              <w:bottom w:val="nil"/>
              <w:right w:val="nil"/>
            </w:tcBorders>
            <w:shd w:val="clear" w:color="auto" w:fill="auto"/>
            <w:noWrap/>
            <w:vAlign w:val="bottom"/>
            <w:hideMark/>
          </w:tcPr>
          <w:p w14:paraId="1F984B62"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p>
        </w:tc>
      </w:tr>
      <w:tr w:rsidR="00AF5940" w:rsidRPr="00B65D11" w14:paraId="7111BD5F" w14:textId="77777777" w:rsidTr="006C5F60">
        <w:trPr>
          <w:trHeight w:val="300"/>
        </w:trPr>
        <w:tc>
          <w:tcPr>
            <w:tcW w:w="7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01F8C2" w14:textId="77777777" w:rsidR="00AF5940" w:rsidRPr="00B65D11" w:rsidRDefault="00AF5940" w:rsidP="006C5F60">
            <w:pPr>
              <w:spacing w:after="0" w:line="240" w:lineRule="auto"/>
              <w:jc w:val="center"/>
              <w:rPr>
                <w:rFonts w:ascii="Times New Roman" w:eastAsia="Times New Roman" w:hAnsi="Times New Roman"/>
                <w:b/>
                <w:bCs/>
                <w:color w:val="000000"/>
                <w:sz w:val="24"/>
                <w:szCs w:val="24"/>
                <w:lang w:eastAsia="ru-RU"/>
              </w:rPr>
            </w:pPr>
            <w:r w:rsidRPr="00B65D11">
              <w:rPr>
                <w:rFonts w:ascii="Times New Roman" w:eastAsia="Times New Roman" w:hAnsi="Times New Roman"/>
                <w:b/>
                <w:bCs/>
                <w:color w:val="000000"/>
                <w:sz w:val="24"/>
                <w:szCs w:val="24"/>
                <w:lang w:eastAsia="ru-RU"/>
              </w:rPr>
              <w:t>Дата отчета</w:t>
            </w:r>
          </w:p>
        </w:tc>
        <w:tc>
          <w:tcPr>
            <w:tcW w:w="5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B11028" w14:textId="77777777" w:rsidR="00AF5940" w:rsidRPr="00B65D11" w:rsidRDefault="00AF5940" w:rsidP="006C5F60">
            <w:pPr>
              <w:spacing w:after="0" w:line="240" w:lineRule="auto"/>
              <w:jc w:val="center"/>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719" w:type="pct"/>
            <w:gridSpan w:val="2"/>
            <w:tcBorders>
              <w:top w:val="nil"/>
              <w:left w:val="single" w:sz="4" w:space="0" w:color="auto"/>
              <w:bottom w:val="nil"/>
              <w:right w:val="nil"/>
            </w:tcBorders>
            <w:shd w:val="clear" w:color="auto" w:fill="auto"/>
            <w:vAlign w:val="center"/>
            <w:hideMark/>
          </w:tcPr>
          <w:p w14:paraId="4DC594AA" w14:textId="77777777" w:rsidR="00AF5940" w:rsidRPr="00B65D11" w:rsidRDefault="00AF5940" w:rsidP="006C5F60">
            <w:pPr>
              <w:spacing w:after="0" w:line="240" w:lineRule="auto"/>
              <w:jc w:val="center"/>
              <w:rPr>
                <w:rFonts w:ascii="Times New Roman" w:eastAsia="Times New Roman" w:hAnsi="Times New Roman"/>
                <w:color w:val="000000"/>
                <w:sz w:val="24"/>
                <w:szCs w:val="24"/>
                <w:lang w:eastAsia="ru-RU"/>
              </w:rPr>
            </w:pPr>
          </w:p>
        </w:tc>
        <w:tc>
          <w:tcPr>
            <w:tcW w:w="719" w:type="pct"/>
            <w:gridSpan w:val="2"/>
            <w:tcBorders>
              <w:top w:val="nil"/>
              <w:left w:val="nil"/>
              <w:bottom w:val="nil"/>
              <w:right w:val="nil"/>
            </w:tcBorders>
            <w:shd w:val="clear" w:color="auto" w:fill="auto"/>
            <w:vAlign w:val="center"/>
            <w:hideMark/>
          </w:tcPr>
          <w:p w14:paraId="2FE51833" w14:textId="77777777" w:rsidR="00AF5940" w:rsidRPr="00B65D11" w:rsidRDefault="00AF5940" w:rsidP="006C5F60">
            <w:pPr>
              <w:spacing w:after="0" w:line="240" w:lineRule="auto"/>
              <w:jc w:val="center"/>
              <w:rPr>
                <w:rFonts w:ascii="Times New Roman" w:eastAsia="Times New Roman" w:hAnsi="Times New Roman"/>
                <w:color w:val="000000"/>
                <w:sz w:val="24"/>
                <w:szCs w:val="24"/>
                <w:lang w:eastAsia="ru-RU"/>
              </w:rPr>
            </w:pPr>
          </w:p>
        </w:tc>
        <w:tc>
          <w:tcPr>
            <w:tcW w:w="536" w:type="pct"/>
            <w:gridSpan w:val="2"/>
            <w:tcBorders>
              <w:top w:val="nil"/>
              <w:left w:val="nil"/>
              <w:bottom w:val="nil"/>
              <w:right w:val="nil"/>
            </w:tcBorders>
            <w:shd w:val="clear" w:color="auto" w:fill="auto"/>
            <w:vAlign w:val="center"/>
            <w:hideMark/>
          </w:tcPr>
          <w:p w14:paraId="02DE1939" w14:textId="77777777" w:rsidR="00AF5940" w:rsidRPr="00B65D11" w:rsidRDefault="00AF5940" w:rsidP="006C5F60">
            <w:pPr>
              <w:spacing w:after="0" w:line="240" w:lineRule="auto"/>
              <w:jc w:val="center"/>
              <w:rPr>
                <w:rFonts w:ascii="Times New Roman" w:eastAsia="Times New Roman" w:hAnsi="Times New Roman"/>
                <w:color w:val="000000"/>
                <w:sz w:val="24"/>
                <w:szCs w:val="24"/>
                <w:lang w:eastAsia="ru-RU"/>
              </w:rPr>
            </w:pPr>
          </w:p>
        </w:tc>
        <w:tc>
          <w:tcPr>
            <w:tcW w:w="540" w:type="pct"/>
            <w:gridSpan w:val="2"/>
            <w:tcBorders>
              <w:top w:val="nil"/>
              <w:left w:val="nil"/>
              <w:bottom w:val="nil"/>
              <w:right w:val="nil"/>
            </w:tcBorders>
            <w:shd w:val="clear" w:color="auto" w:fill="auto"/>
            <w:vAlign w:val="center"/>
            <w:hideMark/>
          </w:tcPr>
          <w:p w14:paraId="1D7A5821" w14:textId="77777777" w:rsidR="00AF5940" w:rsidRPr="00B65D11" w:rsidRDefault="00AF5940" w:rsidP="006C5F60">
            <w:pPr>
              <w:spacing w:after="0" w:line="240" w:lineRule="auto"/>
              <w:jc w:val="center"/>
              <w:rPr>
                <w:rFonts w:ascii="Times New Roman" w:eastAsia="Times New Roman" w:hAnsi="Times New Roman"/>
                <w:color w:val="000000"/>
                <w:sz w:val="24"/>
                <w:szCs w:val="24"/>
                <w:lang w:eastAsia="ru-RU"/>
              </w:rPr>
            </w:pPr>
          </w:p>
        </w:tc>
        <w:tc>
          <w:tcPr>
            <w:tcW w:w="539" w:type="pct"/>
            <w:gridSpan w:val="2"/>
            <w:tcBorders>
              <w:top w:val="nil"/>
              <w:left w:val="nil"/>
              <w:bottom w:val="nil"/>
              <w:right w:val="nil"/>
            </w:tcBorders>
            <w:shd w:val="clear" w:color="auto" w:fill="auto"/>
            <w:vAlign w:val="center"/>
            <w:hideMark/>
          </w:tcPr>
          <w:p w14:paraId="7993BB36" w14:textId="77777777" w:rsidR="00AF5940" w:rsidRPr="00B65D11" w:rsidRDefault="00AF5940" w:rsidP="006C5F60">
            <w:pPr>
              <w:spacing w:after="0" w:line="240" w:lineRule="auto"/>
              <w:jc w:val="center"/>
              <w:rPr>
                <w:rFonts w:ascii="Times New Roman" w:eastAsia="Times New Roman" w:hAnsi="Times New Roman"/>
                <w:color w:val="000000"/>
                <w:sz w:val="24"/>
                <w:szCs w:val="24"/>
                <w:lang w:eastAsia="ru-RU"/>
              </w:rPr>
            </w:pPr>
          </w:p>
        </w:tc>
        <w:tc>
          <w:tcPr>
            <w:tcW w:w="450" w:type="pct"/>
            <w:tcBorders>
              <w:top w:val="nil"/>
              <w:left w:val="nil"/>
              <w:bottom w:val="nil"/>
              <w:right w:val="nil"/>
            </w:tcBorders>
            <w:shd w:val="clear" w:color="auto" w:fill="auto"/>
            <w:vAlign w:val="center"/>
            <w:hideMark/>
          </w:tcPr>
          <w:p w14:paraId="3381F390" w14:textId="77777777" w:rsidR="00AF5940" w:rsidRPr="00B65D11" w:rsidRDefault="00AF5940" w:rsidP="006C5F60">
            <w:pPr>
              <w:spacing w:after="0" w:line="240" w:lineRule="auto"/>
              <w:jc w:val="center"/>
              <w:rPr>
                <w:rFonts w:ascii="Times New Roman" w:eastAsia="Times New Roman" w:hAnsi="Times New Roman"/>
                <w:color w:val="000000"/>
                <w:sz w:val="24"/>
                <w:szCs w:val="24"/>
                <w:lang w:eastAsia="ru-RU"/>
              </w:rPr>
            </w:pPr>
          </w:p>
        </w:tc>
        <w:tc>
          <w:tcPr>
            <w:tcW w:w="118" w:type="pct"/>
            <w:tcBorders>
              <w:top w:val="nil"/>
              <w:left w:val="nil"/>
              <w:bottom w:val="nil"/>
              <w:right w:val="nil"/>
            </w:tcBorders>
            <w:shd w:val="clear" w:color="auto" w:fill="auto"/>
            <w:vAlign w:val="center"/>
            <w:hideMark/>
          </w:tcPr>
          <w:p w14:paraId="1B69B95A" w14:textId="77777777" w:rsidR="00AF5940" w:rsidRPr="00B65D11" w:rsidRDefault="00AF5940" w:rsidP="006C5F60">
            <w:pPr>
              <w:spacing w:after="0" w:line="240" w:lineRule="auto"/>
              <w:jc w:val="center"/>
              <w:rPr>
                <w:rFonts w:ascii="Times New Roman" w:eastAsia="Times New Roman" w:hAnsi="Times New Roman"/>
                <w:color w:val="000000"/>
                <w:sz w:val="24"/>
                <w:szCs w:val="24"/>
                <w:lang w:eastAsia="ru-RU"/>
              </w:rPr>
            </w:pPr>
          </w:p>
        </w:tc>
        <w:tc>
          <w:tcPr>
            <w:tcW w:w="118" w:type="pct"/>
            <w:tcBorders>
              <w:top w:val="nil"/>
              <w:left w:val="nil"/>
              <w:bottom w:val="nil"/>
              <w:right w:val="nil"/>
            </w:tcBorders>
            <w:shd w:val="clear" w:color="auto" w:fill="auto"/>
            <w:noWrap/>
            <w:vAlign w:val="bottom"/>
            <w:hideMark/>
          </w:tcPr>
          <w:p w14:paraId="41F86399"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p>
        </w:tc>
      </w:tr>
      <w:tr w:rsidR="00AF5940" w:rsidRPr="00B65D11" w14:paraId="6F9F0DEA" w14:textId="77777777" w:rsidTr="006C5F60">
        <w:trPr>
          <w:trHeight w:val="315"/>
        </w:trPr>
        <w:tc>
          <w:tcPr>
            <w:tcW w:w="700" w:type="pct"/>
            <w:tcBorders>
              <w:top w:val="single" w:sz="4" w:space="0" w:color="auto"/>
              <w:left w:val="nil"/>
              <w:bottom w:val="single" w:sz="4" w:space="0" w:color="auto"/>
              <w:right w:val="nil"/>
            </w:tcBorders>
            <w:shd w:val="clear" w:color="auto" w:fill="auto"/>
            <w:vAlign w:val="bottom"/>
            <w:hideMark/>
          </w:tcPr>
          <w:p w14:paraId="509AC8B7"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p>
        </w:tc>
        <w:tc>
          <w:tcPr>
            <w:tcW w:w="562" w:type="pct"/>
            <w:tcBorders>
              <w:top w:val="single" w:sz="4" w:space="0" w:color="auto"/>
              <w:left w:val="nil"/>
              <w:bottom w:val="single" w:sz="4" w:space="0" w:color="auto"/>
              <w:right w:val="nil"/>
            </w:tcBorders>
            <w:shd w:val="clear" w:color="auto" w:fill="auto"/>
            <w:vAlign w:val="bottom"/>
            <w:hideMark/>
          </w:tcPr>
          <w:p w14:paraId="5D130133"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p>
        </w:tc>
        <w:tc>
          <w:tcPr>
            <w:tcW w:w="719" w:type="pct"/>
            <w:gridSpan w:val="2"/>
            <w:tcBorders>
              <w:top w:val="nil"/>
              <w:left w:val="nil"/>
              <w:bottom w:val="single" w:sz="4" w:space="0" w:color="auto"/>
              <w:right w:val="nil"/>
            </w:tcBorders>
            <w:shd w:val="clear" w:color="auto" w:fill="auto"/>
            <w:vAlign w:val="bottom"/>
            <w:hideMark/>
          </w:tcPr>
          <w:p w14:paraId="3D21F0DF"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p>
        </w:tc>
        <w:tc>
          <w:tcPr>
            <w:tcW w:w="719" w:type="pct"/>
            <w:gridSpan w:val="2"/>
            <w:tcBorders>
              <w:top w:val="nil"/>
              <w:left w:val="nil"/>
              <w:bottom w:val="single" w:sz="4" w:space="0" w:color="auto"/>
              <w:right w:val="nil"/>
            </w:tcBorders>
            <w:shd w:val="clear" w:color="auto" w:fill="auto"/>
            <w:vAlign w:val="bottom"/>
            <w:hideMark/>
          </w:tcPr>
          <w:p w14:paraId="5A2271B4"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p>
        </w:tc>
        <w:tc>
          <w:tcPr>
            <w:tcW w:w="536" w:type="pct"/>
            <w:gridSpan w:val="2"/>
            <w:tcBorders>
              <w:top w:val="nil"/>
              <w:left w:val="nil"/>
              <w:bottom w:val="single" w:sz="4" w:space="0" w:color="auto"/>
              <w:right w:val="nil"/>
            </w:tcBorders>
            <w:shd w:val="clear" w:color="auto" w:fill="auto"/>
            <w:noWrap/>
            <w:vAlign w:val="bottom"/>
            <w:hideMark/>
          </w:tcPr>
          <w:p w14:paraId="7670E64C"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p>
        </w:tc>
        <w:tc>
          <w:tcPr>
            <w:tcW w:w="540" w:type="pct"/>
            <w:gridSpan w:val="2"/>
            <w:tcBorders>
              <w:top w:val="nil"/>
              <w:left w:val="nil"/>
              <w:bottom w:val="single" w:sz="4" w:space="0" w:color="auto"/>
              <w:right w:val="nil"/>
            </w:tcBorders>
            <w:shd w:val="clear" w:color="auto" w:fill="auto"/>
            <w:noWrap/>
            <w:vAlign w:val="bottom"/>
            <w:hideMark/>
          </w:tcPr>
          <w:p w14:paraId="643FDEA1"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p>
        </w:tc>
        <w:tc>
          <w:tcPr>
            <w:tcW w:w="539" w:type="pct"/>
            <w:gridSpan w:val="2"/>
            <w:tcBorders>
              <w:top w:val="nil"/>
              <w:left w:val="nil"/>
              <w:bottom w:val="single" w:sz="4" w:space="0" w:color="auto"/>
              <w:right w:val="nil"/>
            </w:tcBorders>
            <w:shd w:val="clear" w:color="auto" w:fill="auto"/>
            <w:vAlign w:val="bottom"/>
            <w:hideMark/>
          </w:tcPr>
          <w:p w14:paraId="014CAB6C"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p>
        </w:tc>
        <w:tc>
          <w:tcPr>
            <w:tcW w:w="450" w:type="pct"/>
            <w:tcBorders>
              <w:top w:val="nil"/>
              <w:left w:val="nil"/>
              <w:bottom w:val="single" w:sz="4" w:space="0" w:color="auto"/>
              <w:right w:val="nil"/>
            </w:tcBorders>
            <w:shd w:val="clear" w:color="auto" w:fill="auto"/>
            <w:vAlign w:val="bottom"/>
            <w:hideMark/>
          </w:tcPr>
          <w:p w14:paraId="7558F50B"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p>
        </w:tc>
        <w:tc>
          <w:tcPr>
            <w:tcW w:w="118" w:type="pct"/>
            <w:tcBorders>
              <w:top w:val="nil"/>
              <w:left w:val="nil"/>
              <w:bottom w:val="single" w:sz="4" w:space="0" w:color="auto"/>
              <w:right w:val="nil"/>
            </w:tcBorders>
            <w:shd w:val="clear" w:color="auto" w:fill="auto"/>
            <w:vAlign w:val="bottom"/>
            <w:hideMark/>
          </w:tcPr>
          <w:p w14:paraId="70BDAAA5"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p>
        </w:tc>
        <w:tc>
          <w:tcPr>
            <w:tcW w:w="118" w:type="pct"/>
            <w:tcBorders>
              <w:top w:val="nil"/>
              <w:left w:val="nil"/>
              <w:bottom w:val="single" w:sz="4" w:space="0" w:color="auto"/>
              <w:right w:val="nil"/>
            </w:tcBorders>
            <w:shd w:val="clear" w:color="auto" w:fill="auto"/>
            <w:noWrap/>
            <w:vAlign w:val="bottom"/>
            <w:hideMark/>
          </w:tcPr>
          <w:p w14:paraId="374866DD"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p>
        </w:tc>
      </w:tr>
      <w:tr w:rsidR="00AF5940" w:rsidRPr="00B65D11" w14:paraId="3D31BD97" w14:textId="77777777" w:rsidTr="006C5F60">
        <w:trPr>
          <w:trHeight w:val="1020"/>
        </w:trPr>
        <w:tc>
          <w:tcPr>
            <w:tcW w:w="700" w:type="pct"/>
            <w:tcBorders>
              <w:top w:val="single" w:sz="4" w:space="0" w:color="auto"/>
            </w:tcBorders>
            <w:shd w:val="clear" w:color="000000" w:fill="F2F2F2"/>
            <w:vAlign w:val="center"/>
            <w:hideMark/>
          </w:tcPr>
          <w:p w14:paraId="43E5BDD9" w14:textId="77777777" w:rsidR="00AF5940" w:rsidRPr="00B65D11" w:rsidRDefault="00AF5940" w:rsidP="006C5F60">
            <w:pPr>
              <w:spacing w:after="0" w:line="240" w:lineRule="auto"/>
              <w:jc w:val="center"/>
              <w:rPr>
                <w:rFonts w:ascii="Times New Roman" w:eastAsia="Times New Roman" w:hAnsi="Times New Roman"/>
                <w:b/>
                <w:bCs/>
                <w:color w:val="000000"/>
                <w:sz w:val="24"/>
                <w:szCs w:val="24"/>
                <w:lang w:eastAsia="ru-RU"/>
              </w:rPr>
            </w:pPr>
            <w:r w:rsidRPr="00B65D11">
              <w:rPr>
                <w:rFonts w:ascii="Times New Roman" w:eastAsia="Times New Roman" w:hAnsi="Times New Roman"/>
                <w:b/>
                <w:bCs/>
                <w:color w:val="000000"/>
                <w:sz w:val="24"/>
                <w:szCs w:val="24"/>
                <w:lang w:eastAsia="ru-RU"/>
              </w:rPr>
              <w:t>Ф.И.О. обучающегося</w:t>
            </w:r>
          </w:p>
        </w:tc>
        <w:tc>
          <w:tcPr>
            <w:tcW w:w="562" w:type="pct"/>
            <w:tcBorders>
              <w:top w:val="single" w:sz="4" w:space="0" w:color="auto"/>
            </w:tcBorders>
            <w:shd w:val="clear" w:color="000000" w:fill="F2F2F2"/>
            <w:vAlign w:val="center"/>
            <w:hideMark/>
          </w:tcPr>
          <w:p w14:paraId="5FB100C7" w14:textId="77777777" w:rsidR="00AF5940" w:rsidRPr="00B65D11" w:rsidRDefault="00AF5940" w:rsidP="006C5F60">
            <w:pPr>
              <w:spacing w:after="0" w:line="240" w:lineRule="auto"/>
              <w:jc w:val="center"/>
              <w:rPr>
                <w:rFonts w:ascii="Times New Roman" w:eastAsia="Times New Roman" w:hAnsi="Times New Roman"/>
                <w:b/>
                <w:bCs/>
                <w:color w:val="000000"/>
                <w:sz w:val="24"/>
                <w:szCs w:val="24"/>
                <w:lang w:eastAsia="ru-RU"/>
              </w:rPr>
            </w:pPr>
            <w:r w:rsidRPr="00B65D11">
              <w:rPr>
                <w:rFonts w:ascii="Times New Roman" w:eastAsia="Times New Roman" w:hAnsi="Times New Roman"/>
                <w:b/>
                <w:bCs/>
                <w:color w:val="000000"/>
                <w:sz w:val="24"/>
                <w:szCs w:val="24"/>
                <w:lang w:eastAsia="ru-RU"/>
              </w:rPr>
              <w:t xml:space="preserve">Должность </w:t>
            </w:r>
          </w:p>
        </w:tc>
        <w:tc>
          <w:tcPr>
            <w:tcW w:w="490" w:type="pct"/>
            <w:tcBorders>
              <w:top w:val="single" w:sz="4" w:space="0" w:color="auto"/>
            </w:tcBorders>
            <w:shd w:val="clear" w:color="000000" w:fill="F2F2F2"/>
            <w:vAlign w:val="center"/>
            <w:hideMark/>
          </w:tcPr>
          <w:p w14:paraId="2477AF0E" w14:textId="77777777" w:rsidR="00AF5940" w:rsidRPr="00B65D11" w:rsidRDefault="00AF5940" w:rsidP="006C5F60">
            <w:pPr>
              <w:spacing w:after="0" w:line="240" w:lineRule="auto"/>
              <w:jc w:val="center"/>
              <w:rPr>
                <w:rFonts w:ascii="Times New Roman" w:eastAsia="Times New Roman" w:hAnsi="Times New Roman"/>
                <w:b/>
                <w:bCs/>
                <w:color w:val="000000"/>
                <w:sz w:val="24"/>
                <w:szCs w:val="24"/>
                <w:lang w:eastAsia="ru-RU"/>
              </w:rPr>
            </w:pPr>
            <w:r w:rsidRPr="00B65D11">
              <w:rPr>
                <w:rFonts w:ascii="Times New Roman" w:eastAsia="Times New Roman" w:hAnsi="Times New Roman"/>
                <w:b/>
                <w:bCs/>
                <w:color w:val="000000"/>
                <w:sz w:val="24"/>
                <w:szCs w:val="24"/>
                <w:lang w:eastAsia="ru-RU"/>
              </w:rPr>
              <w:t>Тема обучения</w:t>
            </w:r>
          </w:p>
        </w:tc>
        <w:tc>
          <w:tcPr>
            <w:tcW w:w="525" w:type="pct"/>
            <w:gridSpan w:val="2"/>
            <w:tcBorders>
              <w:top w:val="single" w:sz="4" w:space="0" w:color="auto"/>
            </w:tcBorders>
            <w:shd w:val="clear" w:color="000000" w:fill="F2F2F2"/>
            <w:vAlign w:val="center"/>
            <w:hideMark/>
          </w:tcPr>
          <w:p w14:paraId="1E8380FB" w14:textId="77777777" w:rsidR="00AF5940" w:rsidRPr="00B65D11" w:rsidRDefault="00AF5940" w:rsidP="006C5F60">
            <w:pPr>
              <w:spacing w:after="0" w:line="240" w:lineRule="auto"/>
              <w:jc w:val="center"/>
              <w:rPr>
                <w:rFonts w:ascii="Times New Roman" w:eastAsia="Times New Roman" w:hAnsi="Times New Roman"/>
                <w:b/>
                <w:bCs/>
                <w:color w:val="000000"/>
                <w:sz w:val="24"/>
                <w:szCs w:val="24"/>
                <w:lang w:eastAsia="ru-RU"/>
              </w:rPr>
            </w:pPr>
            <w:r w:rsidRPr="00B65D11">
              <w:rPr>
                <w:rFonts w:ascii="Times New Roman" w:eastAsia="Times New Roman" w:hAnsi="Times New Roman"/>
                <w:b/>
                <w:bCs/>
                <w:color w:val="000000"/>
                <w:sz w:val="24"/>
                <w:szCs w:val="24"/>
                <w:lang w:eastAsia="ru-RU"/>
              </w:rPr>
              <w:t>Форма обучения</w:t>
            </w:r>
          </w:p>
        </w:tc>
        <w:tc>
          <w:tcPr>
            <w:tcW w:w="525" w:type="pct"/>
            <w:gridSpan w:val="2"/>
            <w:tcBorders>
              <w:top w:val="single" w:sz="4" w:space="0" w:color="auto"/>
            </w:tcBorders>
            <w:shd w:val="clear" w:color="000000" w:fill="F2F2F2"/>
            <w:vAlign w:val="center"/>
            <w:hideMark/>
          </w:tcPr>
          <w:p w14:paraId="35F7EF4E" w14:textId="77777777" w:rsidR="00AF5940" w:rsidRPr="00B65D11" w:rsidRDefault="00AF5940" w:rsidP="006C5F60">
            <w:pPr>
              <w:spacing w:after="0" w:line="240" w:lineRule="auto"/>
              <w:jc w:val="center"/>
              <w:rPr>
                <w:rFonts w:ascii="Times New Roman" w:eastAsia="Times New Roman" w:hAnsi="Times New Roman"/>
                <w:b/>
                <w:bCs/>
                <w:color w:val="000000"/>
                <w:sz w:val="24"/>
                <w:szCs w:val="24"/>
                <w:lang w:eastAsia="ru-RU"/>
              </w:rPr>
            </w:pPr>
            <w:r w:rsidRPr="00B65D11">
              <w:rPr>
                <w:rFonts w:ascii="Times New Roman" w:eastAsia="Times New Roman" w:hAnsi="Times New Roman"/>
                <w:b/>
                <w:bCs/>
                <w:color w:val="000000"/>
                <w:sz w:val="24"/>
                <w:szCs w:val="24"/>
                <w:lang w:eastAsia="ru-RU"/>
              </w:rPr>
              <w:t>Дата начала обучения</w:t>
            </w:r>
          </w:p>
        </w:tc>
        <w:tc>
          <w:tcPr>
            <w:tcW w:w="634" w:type="pct"/>
            <w:gridSpan w:val="2"/>
            <w:tcBorders>
              <w:top w:val="single" w:sz="4" w:space="0" w:color="auto"/>
            </w:tcBorders>
            <w:shd w:val="clear" w:color="000000" w:fill="F2F2F2"/>
            <w:vAlign w:val="center"/>
            <w:hideMark/>
          </w:tcPr>
          <w:p w14:paraId="03A4602D" w14:textId="77777777" w:rsidR="00AF5940" w:rsidRPr="00B65D11" w:rsidRDefault="00AF5940" w:rsidP="006C5F60">
            <w:pPr>
              <w:spacing w:after="0" w:line="240" w:lineRule="auto"/>
              <w:jc w:val="center"/>
              <w:rPr>
                <w:rFonts w:ascii="Times New Roman" w:eastAsia="Times New Roman" w:hAnsi="Times New Roman"/>
                <w:b/>
                <w:bCs/>
                <w:color w:val="000000"/>
                <w:sz w:val="24"/>
                <w:szCs w:val="24"/>
                <w:lang w:eastAsia="ru-RU"/>
              </w:rPr>
            </w:pPr>
            <w:r w:rsidRPr="00B65D11">
              <w:rPr>
                <w:rFonts w:ascii="Times New Roman" w:eastAsia="Times New Roman" w:hAnsi="Times New Roman"/>
                <w:b/>
                <w:bCs/>
                <w:color w:val="000000"/>
                <w:sz w:val="24"/>
                <w:szCs w:val="24"/>
                <w:lang w:eastAsia="ru-RU"/>
              </w:rPr>
              <w:t>Дата завершения обучения</w:t>
            </w:r>
          </w:p>
        </w:tc>
        <w:tc>
          <w:tcPr>
            <w:tcW w:w="686" w:type="pct"/>
            <w:gridSpan w:val="2"/>
            <w:tcBorders>
              <w:top w:val="single" w:sz="4" w:space="0" w:color="auto"/>
            </w:tcBorders>
            <w:shd w:val="clear" w:color="000000" w:fill="F2F2F2"/>
            <w:vAlign w:val="center"/>
            <w:hideMark/>
          </w:tcPr>
          <w:p w14:paraId="540A53D8" w14:textId="77777777" w:rsidR="00AF5940" w:rsidRPr="00B65D11" w:rsidRDefault="00AF5940" w:rsidP="006C5F60">
            <w:pPr>
              <w:spacing w:after="0" w:line="240" w:lineRule="auto"/>
              <w:jc w:val="center"/>
              <w:rPr>
                <w:rFonts w:ascii="Times New Roman" w:eastAsia="Times New Roman" w:hAnsi="Times New Roman"/>
                <w:b/>
                <w:bCs/>
                <w:color w:val="000000"/>
                <w:sz w:val="24"/>
                <w:szCs w:val="24"/>
                <w:lang w:eastAsia="ru-RU"/>
              </w:rPr>
            </w:pPr>
            <w:r w:rsidRPr="00B65D11">
              <w:rPr>
                <w:rFonts w:ascii="Times New Roman" w:eastAsia="Times New Roman" w:hAnsi="Times New Roman"/>
                <w:b/>
                <w:bCs/>
                <w:color w:val="000000"/>
                <w:sz w:val="24"/>
                <w:szCs w:val="24"/>
                <w:lang w:eastAsia="ru-RU"/>
              </w:rPr>
              <w:t>Статус прохождения обучения</w:t>
            </w:r>
          </w:p>
        </w:tc>
        <w:tc>
          <w:tcPr>
            <w:tcW w:w="877" w:type="pct"/>
            <w:gridSpan w:val="4"/>
            <w:tcBorders>
              <w:top w:val="single" w:sz="4" w:space="0" w:color="auto"/>
            </w:tcBorders>
            <w:shd w:val="clear" w:color="000000" w:fill="F2F2F2"/>
            <w:vAlign w:val="center"/>
            <w:hideMark/>
          </w:tcPr>
          <w:p w14:paraId="2B3F79D5" w14:textId="77777777" w:rsidR="00AF5940" w:rsidRPr="00B65D11" w:rsidRDefault="00AF5940" w:rsidP="006C5F60">
            <w:pPr>
              <w:spacing w:after="0" w:line="240" w:lineRule="auto"/>
              <w:jc w:val="center"/>
              <w:rPr>
                <w:rFonts w:ascii="Times New Roman" w:eastAsia="Times New Roman" w:hAnsi="Times New Roman"/>
                <w:b/>
                <w:bCs/>
                <w:color w:val="000000"/>
                <w:sz w:val="24"/>
                <w:szCs w:val="24"/>
                <w:lang w:eastAsia="ru-RU"/>
              </w:rPr>
            </w:pPr>
            <w:r w:rsidRPr="00B65D11">
              <w:rPr>
                <w:rFonts w:ascii="Times New Roman" w:eastAsia="Times New Roman" w:hAnsi="Times New Roman"/>
                <w:b/>
                <w:bCs/>
                <w:color w:val="000000"/>
                <w:sz w:val="24"/>
                <w:szCs w:val="24"/>
                <w:lang w:eastAsia="ru-RU"/>
              </w:rPr>
              <w:t>Подпись сотрудника</w:t>
            </w:r>
          </w:p>
        </w:tc>
      </w:tr>
      <w:tr w:rsidR="00AF5940" w:rsidRPr="00B65D11" w14:paraId="78E4B9B1" w14:textId="77777777" w:rsidTr="006C5F60">
        <w:trPr>
          <w:trHeight w:val="315"/>
        </w:trPr>
        <w:tc>
          <w:tcPr>
            <w:tcW w:w="700" w:type="pct"/>
            <w:shd w:val="clear" w:color="auto" w:fill="auto"/>
            <w:vAlign w:val="bottom"/>
            <w:hideMark/>
          </w:tcPr>
          <w:p w14:paraId="38432232"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562" w:type="pct"/>
            <w:shd w:val="clear" w:color="auto" w:fill="auto"/>
            <w:vAlign w:val="bottom"/>
            <w:hideMark/>
          </w:tcPr>
          <w:p w14:paraId="0283B7ED"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490" w:type="pct"/>
            <w:shd w:val="clear" w:color="auto" w:fill="auto"/>
            <w:noWrap/>
            <w:vAlign w:val="bottom"/>
            <w:hideMark/>
          </w:tcPr>
          <w:p w14:paraId="1233B7D2"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525" w:type="pct"/>
            <w:gridSpan w:val="2"/>
            <w:shd w:val="clear" w:color="auto" w:fill="auto"/>
            <w:noWrap/>
            <w:vAlign w:val="bottom"/>
            <w:hideMark/>
          </w:tcPr>
          <w:p w14:paraId="651FBA06"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525" w:type="pct"/>
            <w:gridSpan w:val="2"/>
            <w:shd w:val="clear" w:color="auto" w:fill="auto"/>
            <w:vAlign w:val="bottom"/>
            <w:hideMark/>
          </w:tcPr>
          <w:p w14:paraId="0D3054A5"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634" w:type="pct"/>
            <w:gridSpan w:val="2"/>
            <w:shd w:val="clear" w:color="auto" w:fill="auto"/>
            <w:vAlign w:val="bottom"/>
            <w:hideMark/>
          </w:tcPr>
          <w:p w14:paraId="122BF6F7"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686" w:type="pct"/>
            <w:gridSpan w:val="2"/>
            <w:shd w:val="clear" w:color="auto" w:fill="auto"/>
            <w:vAlign w:val="bottom"/>
            <w:hideMark/>
          </w:tcPr>
          <w:p w14:paraId="3BAE1DF9"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877" w:type="pct"/>
            <w:gridSpan w:val="4"/>
            <w:shd w:val="clear" w:color="auto" w:fill="auto"/>
            <w:noWrap/>
            <w:vAlign w:val="bottom"/>
            <w:hideMark/>
          </w:tcPr>
          <w:p w14:paraId="21C0B4CC"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r>
      <w:tr w:rsidR="00AF5940" w:rsidRPr="00B65D11" w14:paraId="3E255A36" w14:textId="77777777" w:rsidTr="006C5F60">
        <w:trPr>
          <w:trHeight w:val="315"/>
        </w:trPr>
        <w:tc>
          <w:tcPr>
            <w:tcW w:w="700" w:type="pct"/>
            <w:shd w:val="clear" w:color="auto" w:fill="auto"/>
            <w:vAlign w:val="bottom"/>
            <w:hideMark/>
          </w:tcPr>
          <w:p w14:paraId="79B4B55B"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562" w:type="pct"/>
            <w:shd w:val="clear" w:color="auto" w:fill="auto"/>
            <w:vAlign w:val="bottom"/>
            <w:hideMark/>
          </w:tcPr>
          <w:p w14:paraId="249E6037"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490" w:type="pct"/>
            <w:shd w:val="clear" w:color="auto" w:fill="auto"/>
            <w:noWrap/>
            <w:vAlign w:val="bottom"/>
            <w:hideMark/>
          </w:tcPr>
          <w:p w14:paraId="6ADDF711"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525" w:type="pct"/>
            <w:gridSpan w:val="2"/>
            <w:shd w:val="clear" w:color="auto" w:fill="auto"/>
            <w:noWrap/>
            <w:vAlign w:val="bottom"/>
            <w:hideMark/>
          </w:tcPr>
          <w:p w14:paraId="605C4641"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525" w:type="pct"/>
            <w:gridSpan w:val="2"/>
            <w:shd w:val="clear" w:color="auto" w:fill="auto"/>
            <w:vAlign w:val="bottom"/>
            <w:hideMark/>
          </w:tcPr>
          <w:p w14:paraId="4F0007D9"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634" w:type="pct"/>
            <w:gridSpan w:val="2"/>
            <w:shd w:val="clear" w:color="auto" w:fill="auto"/>
            <w:vAlign w:val="bottom"/>
            <w:hideMark/>
          </w:tcPr>
          <w:p w14:paraId="4F3A00AC"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686" w:type="pct"/>
            <w:gridSpan w:val="2"/>
            <w:shd w:val="clear" w:color="auto" w:fill="auto"/>
            <w:vAlign w:val="bottom"/>
            <w:hideMark/>
          </w:tcPr>
          <w:p w14:paraId="7F38B573"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877" w:type="pct"/>
            <w:gridSpan w:val="4"/>
            <w:shd w:val="clear" w:color="auto" w:fill="auto"/>
            <w:noWrap/>
            <w:vAlign w:val="bottom"/>
            <w:hideMark/>
          </w:tcPr>
          <w:p w14:paraId="3D95FD5B"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r>
      <w:tr w:rsidR="00AF5940" w:rsidRPr="00B65D11" w14:paraId="64530BD1" w14:textId="77777777" w:rsidTr="006C5F60">
        <w:trPr>
          <w:trHeight w:val="315"/>
        </w:trPr>
        <w:tc>
          <w:tcPr>
            <w:tcW w:w="700" w:type="pct"/>
            <w:shd w:val="clear" w:color="auto" w:fill="auto"/>
            <w:vAlign w:val="bottom"/>
            <w:hideMark/>
          </w:tcPr>
          <w:p w14:paraId="3A028E67"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562" w:type="pct"/>
            <w:shd w:val="clear" w:color="auto" w:fill="auto"/>
            <w:vAlign w:val="bottom"/>
            <w:hideMark/>
          </w:tcPr>
          <w:p w14:paraId="0F1DD585"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490" w:type="pct"/>
            <w:shd w:val="clear" w:color="auto" w:fill="auto"/>
            <w:noWrap/>
            <w:vAlign w:val="bottom"/>
            <w:hideMark/>
          </w:tcPr>
          <w:p w14:paraId="06950977"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525" w:type="pct"/>
            <w:gridSpan w:val="2"/>
            <w:shd w:val="clear" w:color="auto" w:fill="auto"/>
            <w:noWrap/>
            <w:vAlign w:val="bottom"/>
            <w:hideMark/>
          </w:tcPr>
          <w:p w14:paraId="1E98CBE9"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525" w:type="pct"/>
            <w:gridSpan w:val="2"/>
            <w:shd w:val="clear" w:color="auto" w:fill="auto"/>
            <w:vAlign w:val="bottom"/>
            <w:hideMark/>
          </w:tcPr>
          <w:p w14:paraId="66D36D87"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634" w:type="pct"/>
            <w:gridSpan w:val="2"/>
            <w:shd w:val="clear" w:color="auto" w:fill="auto"/>
            <w:vAlign w:val="bottom"/>
            <w:hideMark/>
          </w:tcPr>
          <w:p w14:paraId="581DC39C"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686" w:type="pct"/>
            <w:gridSpan w:val="2"/>
            <w:shd w:val="clear" w:color="auto" w:fill="auto"/>
            <w:vAlign w:val="bottom"/>
            <w:hideMark/>
          </w:tcPr>
          <w:p w14:paraId="08E62346"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877" w:type="pct"/>
            <w:gridSpan w:val="4"/>
            <w:shd w:val="clear" w:color="auto" w:fill="auto"/>
            <w:noWrap/>
            <w:vAlign w:val="bottom"/>
            <w:hideMark/>
          </w:tcPr>
          <w:p w14:paraId="7FE3E19C"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r>
      <w:tr w:rsidR="00AF5940" w:rsidRPr="00B65D11" w14:paraId="072B8847" w14:textId="77777777" w:rsidTr="006C5F60">
        <w:trPr>
          <w:trHeight w:val="315"/>
        </w:trPr>
        <w:tc>
          <w:tcPr>
            <w:tcW w:w="700" w:type="pct"/>
            <w:shd w:val="clear" w:color="auto" w:fill="auto"/>
            <w:vAlign w:val="bottom"/>
            <w:hideMark/>
          </w:tcPr>
          <w:p w14:paraId="60F92B5D"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562" w:type="pct"/>
            <w:shd w:val="clear" w:color="auto" w:fill="auto"/>
            <w:vAlign w:val="bottom"/>
            <w:hideMark/>
          </w:tcPr>
          <w:p w14:paraId="520171D7"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490" w:type="pct"/>
            <w:shd w:val="clear" w:color="auto" w:fill="auto"/>
            <w:noWrap/>
            <w:vAlign w:val="bottom"/>
            <w:hideMark/>
          </w:tcPr>
          <w:p w14:paraId="1C7923E4"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525" w:type="pct"/>
            <w:gridSpan w:val="2"/>
            <w:shd w:val="clear" w:color="auto" w:fill="auto"/>
            <w:noWrap/>
            <w:vAlign w:val="bottom"/>
            <w:hideMark/>
          </w:tcPr>
          <w:p w14:paraId="6E62B30C"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525" w:type="pct"/>
            <w:gridSpan w:val="2"/>
            <w:shd w:val="clear" w:color="auto" w:fill="auto"/>
            <w:vAlign w:val="bottom"/>
            <w:hideMark/>
          </w:tcPr>
          <w:p w14:paraId="5B7BCFAA"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634" w:type="pct"/>
            <w:gridSpan w:val="2"/>
            <w:shd w:val="clear" w:color="auto" w:fill="auto"/>
            <w:vAlign w:val="bottom"/>
            <w:hideMark/>
          </w:tcPr>
          <w:p w14:paraId="37DA93C9"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686" w:type="pct"/>
            <w:gridSpan w:val="2"/>
            <w:shd w:val="clear" w:color="auto" w:fill="auto"/>
            <w:vAlign w:val="bottom"/>
            <w:hideMark/>
          </w:tcPr>
          <w:p w14:paraId="5764567E"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877" w:type="pct"/>
            <w:gridSpan w:val="4"/>
            <w:shd w:val="clear" w:color="auto" w:fill="auto"/>
            <w:noWrap/>
            <w:vAlign w:val="bottom"/>
            <w:hideMark/>
          </w:tcPr>
          <w:p w14:paraId="3F56FCC3"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r>
      <w:tr w:rsidR="00AF5940" w:rsidRPr="00B65D11" w14:paraId="4856C5DC" w14:textId="77777777" w:rsidTr="006C5F60">
        <w:trPr>
          <w:trHeight w:val="315"/>
        </w:trPr>
        <w:tc>
          <w:tcPr>
            <w:tcW w:w="700" w:type="pct"/>
            <w:shd w:val="clear" w:color="auto" w:fill="auto"/>
            <w:vAlign w:val="bottom"/>
            <w:hideMark/>
          </w:tcPr>
          <w:p w14:paraId="2C17D18E"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562" w:type="pct"/>
            <w:shd w:val="clear" w:color="auto" w:fill="auto"/>
            <w:vAlign w:val="bottom"/>
            <w:hideMark/>
          </w:tcPr>
          <w:p w14:paraId="28CEEC2F"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490" w:type="pct"/>
            <w:shd w:val="clear" w:color="auto" w:fill="auto"/>
            <w:noWrap/>
            <w:vAlign w:val="bottom"/>
            <w:hideMark/>
          </w:tcPr>
          <w:p w14:paraId="25479860"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525" w:type="pct"/>
            <w:gridSpan w:val="2"/>
            <w:shd w:val="clear" w:color="auto" w:fill="auto"/>
            <w:noWrap/>
            <w:vAlign w:val="bottom"/>
            <w:hideMark/>
          </w:tcPr>
          <w:p w14:paraId="46AD516C"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525" w:type="pct"/>
            <w:gridSpan w:val="2"/>
            <w:shd w:val="clear" w:color="auto" w:fill="auto"/>
            <w:vAlign w:val="bottom"/>
            <w:hideMark/>
          </w:tcPr>
          <w:p w14:paraId="02197F12"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634" w:type="pct"/>
            <w:gridSpan w:val="2"/>
            <w:shd w:val="clear" w:color="auto" w:fill="auto"/>
            <w:vAlign w:val="bottom"/>
            <w:hideMark/>
          </w:tcPr>
          <w:p w14:paraId="272C790F"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686" w:type="pct"/>
            <w:gridSpan w:val="2"/>
            <w:shd w:val="clear" w:color="auto" w:fill="auto"/>
            <w:vAlign w:val="bottom"/>
            <w:hideMark/>
          </w:tcPr>
          <w:p w14:paraId="702CEBAC"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c>
          <w:tcPr>
            <w:tcW w:w="877" w:type="pct"/>
            <w:gridSpan w:val="4"/>
            <w:shd w:val="clear" w:color="auto" w:fill="auto"/>
            <w:noWrap/>
            <w:vAlign w:val="bottom"/>
            <w:hideMark/>
          </w:tcPr>
          <w:p w14:paraId="065A114F" w14:textId="77777777" w:rsidR="00AF5940" w:rsidRPr="00B65D11" w:rsidRDefault="00AF5940" w:rsidP="006C5F60">
            <w:pPr>
              <w:spacing w:after="0" w:line="240" w:lineRule="auto"/>
              <w:rPr>
                <w:rFonts w:ascii="Times New Roman" w:eastAsia="Times New Roman" w:hAnsi="Times New Roman"/>
                <w:color w:val="000000"/>
                <w:sz w:val="24"/>
                <w:szCs w:val="24"/>
                <w:lang w:eastAsia="ru-RU"/>
              </w:rPr>
            </w:pPr>
            <w:r w:rsidRPr="00B65D11">
              <w:rPr>
                <w:rFonts w:ascii="Times New Roman" w:eastAsia="Times New Roman" w:hAnsi="Times New Roman"/>
                <w:color w:val="000000"/>
                <w:sz w:val="24"/>
                <w:szCs w:val="24"/>
                <w:lang w:eastAsia="ru-RU"/>
              </w:rPr>
              <w:t> </w:t>
            </w:r>
          </w:p>
        </w:tc>
      </w:tr>
    </w:tbl>
    <w:p w14:paraId="43F171AC" w14:textId="77777777" w:rsidR="00AF5940" w:rsidRPr="00B65D11" w:rsidRDefault="00AF5940" w:rsidP="00AF5940">
      <w:pPr>
        <w:numPr>
          <w:ilvl w:val="2"/>
          <w:numId w:val="0"/>
        </w:numPr>
        <w:spacing w:before="120" w:after="0" w:line="288" w:lineRule="auto"/>
        <w:outlineLvl w:val="2"/>
        <w:rPr>
          <w:rFonts w:ascii="Times New Roman" w:eastAsia="Times New Roman" w:hAnsi="Times New Roman"/>
          <w:b/>
          <w:sz w:val="24"/>
          <w:szCs w:val="24"/>
        </w:rPr>
      </w:pPr>
    </w:p>
    <w:p w14:paraId="20A2AAC7" w14:textId="77777777" w:rsidR="00AF5940" w:rsidRPr="00B65D11" w:rsidRDefault="00AF5940" w:rsidP="00AF5940">
      <w:pPr>
        <w:spacing w:after="0" w:line="240" w:lineRule="auto"/>
        <w:rPr>
          <w:rFonts w:ascii="Times New Roman" w:eastAsia="Times New Roman" w:hAnsi="Times New Roman"/>
          <w:sz w:val="24"/>
          <w:szCs w:val="24"/>
        </w:rPr>
      </w:pPr>
      <w:r w:rsidRPr="00B65D11">
        <w:rPr>
          <w:rFonts w:ascii="Times New Roman" w:eastAsia="Times New Roman" w:hAnsi="Times New Roman"/>
          <w:sz w:val="24"/>
          <w:szCs w:val="24"/>
        </w:rPr>
        <w:t>_____________________ __________________ _________________ ____________________</w:t>
      </w:r>
    </w:p>
    <w:p w14:paraId="1B7E5F39" w14:textId="77777777" w:rsidR="00AF5940" w:rsidRPr="00B65D11" w:rsidRDefault="00AF5940" w:rsidP="00AF5940">
      <w:pPr>
        <w:spacing w:after="0"/>
        <w:jc w:val="both"/>
        <w:rPr>
          <w:rFonts w:ascii="Times New Roman" w:hAnsi="Times New Roman"/>
          <w:bCs/>
          <w:sz w:val="24"/>
          <w:szCs w:val="24"/>
        </w:rPr>
      </w:pPr>
      <w:r w:rsidRPr="00B65D11">
        <w:rPr>
          <w:rFonts w:ascii="Times New Roman" w:eastAsia="Times New Roman" w:hAnsi="Times New Roman"/>
          <w:b/>
          <w:sz w:val="24"/>
          <w:szCs w:val="24"/>
        </w:rPr>
        <w:t xml:space="preserve">  (наименование участка)</w:t>
      </w:r>
      <w:r w:rsidRPr="00B65D11">
        <w:rPr>
          <w:rFonts w:ascii="Times New Roman" w:eastAsia="Times New Roman" w:hAnsi="Times New Roman"/>
          <w:b/>
          <w:sz w:val="24"/>
          <w:szCs w:val="24"/>
        </w:rPr>
        <w:tab/>
        <w:t xml:space="preserve"> (должность)</w:t>
      </w:r>
      <w:r w:rsidRPr="00B65D11">
        <w:rPr>
          <w:rFonts w:ascii="Times New Roman" w:eastAsia="Times New Roman" w:hAnsi="Times New Roman"/>
          <w:b/>
          <w:sz w:val="24"/>
          <w:szCs w:val="24"/>
        </w:rPr>
        <w:tab/>
        <w:t xml:space="preserve">                 </w:t>
      </w:r>
      <w:proofErr w:type="gramStart"/>
      <w:r w:rsidRPr="00B65D11">
        <w:rPr>
          <w:rFonts w:ascii="Times New Roman" w:eastAsia="Times New Roman" w:hAnsi="Times New Roman"/>
          <w:b/>
          <w:sz w:val="24"/>
          <w:szCs w:val="24"/>
        </w:rPr>
        <w:t xml:space="preserve">   (</w:t>
      </w:r>
      <w:proofErr w:type="gramEnd"/>
      <w:r w:rsidRPr="00B65D11">
        <w:rPr>
          <w:rFonts w:ascii="Times New Roman" w:eastAsia="Times New Roman" w:hAnsi="Times New Roman"/>
          <w:b/>
          <w:sz w:val="24"/>
          <w:szCs w:val="24"/>
        </w:rPr>
        <w:t>подпись)</w:t>
      </w:r>
      <w:r w:rsidRPr="00B65D11">
        <w:rPr>
          <w:rFonts w:ascii="Times New Roman" w:eastAsia="Times New Roman" w:hAnsi="Times New Roman"/>
          <w:b/>
          <w:sz w:val="24"/>
          <w:szCs w:val="24"/>
        </w:rPr>
        <w:tab/>
        <w:t xml:space="preserve">                           (ФИО)</w:t>
      </w:r>
    </w:p>
    <w:p w14:paraId="5A17D9C2" w14:textId="77777777" w:rsidR="00AF5940" w:rsidRPr="00B65D11" w:rsidRDefault="00AF5940" w:rsidP="00AF5940">
      <w:pPr>
        <w:spacing w:after="0"/>
        <w:ind w:firstLine="851"/>
        <w:jc w:val="both"/>
        <w:rPr>
          <w:rFonts w:ascii="Times New Roman" w:hAnsi="Times New Roman"/>
          <w:bCs/>
          <w:sz w:val="24"/>
          <w:szCs w:val="24"/>
        </w:rPr>
      </w:pPr>
    </w:p>
    <w:p w14:paraId="6009CF53" w14:textId="77777777" w:rsidR="00AF5940" w:rsidRPr="00B65D11" w:rsidRDefault="00AF5940" w:rsidP="00AF5940">
      <w:pPr>
        <w:spacing w:after="0"/>
        <w:ind w:firstLine="851"/>
        <w:jc w:val="both"/>
        <w:rPr>
          <w:rFonts w:ascii="Times New Roman" w:hAnsi="Times New Roman"/>
          <w:sz w:val="24"/>
          <w:szCs w:val="24"/>
        </w:rPr>
      </w:pPr>
    </w:p>
    <w:p w14:paraId="736399E9" w14:textId="77777777" w:rsidR="00372830" w:rsidRPr="00B65D11" w:rsidRDefault="00372830" w:rsidP="00372830">
      <w:pPr>
        <w:pageBreakBefore/>
        <w:spacing w:after="0"/>
        <w:ind w:firstLine="851"/>
        <w:jc w:val="right"/>
        <w:rPr>
          <w:rFonts w:ascii="Times New Roman" w:hAnsi="Times New Roman"/>
          <w:b/>
          <w:sz w:val="24"/>
          <w:szCs w:val="24"/>
        </w:rPr>
      </w:pPr>
      <w:r w:rsidRPr="00B65D11">
        <w:rPr>
          <w:rFonts w:ascii="Times New Roman" w:hAnsi="Times New Roman"/>
          <w:sz w:val="24"/>
          <w:szCs w:val="24"/>
        </w:rPr>
        <w:lastRenderedPageBreak/>
        <w:t xml:space="preserve">                                                                                 </w:t>
      </w:r>
      <w:r w:rsidR="002E6026">
        <w:rPr>
          <w:rFonts w:ascii="Times New Roman" w:hAnsi="Times New Roman"/>
          <w:sz w:val="24"/>
          <w:szCs w:val="24"/>
        </w:rPr>
        <w:t xml:space="preserve">                             </w:t>
      </w:r>
      <w:r w:rsidR="002E6026" w:rsidRPr="00B65D11">
        <w:rPr>
          <w:rFonts w:ascii="Times New Roman" w:hAnsi="Times New Roman"/>
          <w:b/>
          <w:sz w:val="24"/>
          <w:szCs w:val="24"/>
        </w:rPr>
        <w:t>Приложение</w:t>
      </w:r>
      <w:r w:rsidRPr="00B65D11">
        <w:rPr>
          <w:rFonts w:ascii="Times New Roman" w:hAnsi="Times New Roman"/>
          <w:b/>
          <w:sz w:val="24"/>
          <w:szCs w:val="24"/>
        </w:rPr>
        <w:t xml:space="preserve"> № 3</w:t>
      </w:r>
    </w:p>
    <w:p w14:paraId="4F147C06" w14:textId="77777777" w:rsidR="00372830" w:rsidRPr="00B65D11" w:rsidRDefault="00372830" w:rsidP="00372830">
      <w:pPr>
        <w:spacing w:after="0"/>
        <w:ind w:firstLine="851"/>
        <w:jc w:val="right"/>
        <w:rPr>
          <w:rFonts w:ascii="Times New Roman" w:hAnsi="Times New Roman"/>
          <w:sz w:val="24"/>
          <w:szCs w:val="24"/>
        </w:rPr>
      </w:pPr>
      <w:r w:rsidRPr="00B65D11">
        <w:rPr>
          <w:rFonts w:ascii="Times New Roman" w:hAnsi="Times New Roman"/>
          <w:sz w:val="24"/>
          <w:szCs w:val="24"/>
        </w:rPr>
        <w:t xml:space="preserve">к Техническому заданию на </w:t>
      </w:r>
    </w:p>
    <w:p w14:paraId="5FE6E019" w14:textId="77777777" w:rsidR="00372830" w:rsidRPr="00B65D11" w:rsidRDefault="00372830" w:rsidP="00372830">
      <w:pPr>
        <w:spacing w:after="0"/>
        <w:ind w:firstLine="851"/>
        <w:jc w:val="right"/>
        <w:rPr>
          <w:rFonts w:ascii="Times New Roman" w:hAnsi="Times New Roman"/>
          <w:bCs/>
          <w:sz w:val="24"/>
          <w:szCs w:val="24"/>
        </w:rPr>
      </w:pPr>
      <w:r w:rsidRPr="00B65D11">
        <w:rPr>
          <w:rFonts w:ascii="Times New Roman" w:hAnsi="Times New Roman"/>
          <w:bCs/>
          <w:sz w:val="24"/>
          <w:szCs w:val="24"/>
        </w:rPr>
        <w:t>оказание услуг аренды</w:t>
      </w:r>
    </w:p>
    <w:p w14:paraId="37300AD4" w14:textId="77777777" w:rsidR="00AF5940" w:rsidRPr="00B65D11" w:rsidRDefault="00AF5940" w:rsidP="00AF5940">
      <w:pPr>
        <w:spacing w:after="0"/>
        <w:ind w:firstLine="851"/>
        <w:jc w:val="both"/>
        <w:rPr>
          <w:rFonts w:ascii="Times New Roman" w:hAnsi="Times New Roman"/>
          <w:sz w:val="24"/>
          <w:szCs w:val="24"/>
        </w:rPr>
      </w:pPr>
    </w:p>
    <w:p w14:paraId="491C487F" w14:textId="77777777" w:rsidR="00AF5940" w:rsidRPr="00B65D11" w:rsidRDefault="00AF5940" w:rsidP="00AF5940">
      <w:pPr>
        <w:spacing w:after="0"/>
        <w:rPr>
          <w:rFonts w:ascii="Times New Roman" w:eastAsia="Times New Roman" w:hAnsi="Times New Roman"/>
          <w:sz w:val="24"/>
          <w:szCs w:val="24"/>
          <w:lang w:eastAsia="ru-RU"/>
        </w:rPr>
      </w:pPr>
    </w:p>
    <w:p w14:paraId="5D16160A" w14:textId="77777777" w:rsidR="00AF5940" w:rsidRPr="00B65D11" w:rsidRDefault="00AF5940" w:rsidP="00AF5940">
      <w:pPr>
        <w:tabs>
          <w:tab w:val="center" w:pos="4677"/>
          <w:tab w:val="right" w:pos="9355"/>
        </w:tabs>
        <w:spacing w:after="0" w:line="240" w:lineRule="auto"/>
        <w:ind w:left="567" w:hanging="567"/>
        <w:rPr>
          <w:rFonts w:ascii="Times New Roman" w:eastAsia="Times New Roman" w:hAnsi="Times New Roman"/>
          <w:b/>
          <w:sz w:val="24"/>
          <w:szCs w:val="24"/>
          <w:u w:val="single"/>
        </w:rPr>
      </w:pPr>
      <w:r w:rsidRPr="00B65D11">
        <w:rPr>
          <w:rFonts w:ascii="Times New Roman" w:eastAsia="Times New Roman" w:hAnsi="Times New Roman"/>
          <w:b/>
          <w:sz w:val="24"/>
          <w:szCs w:val="24"/>
          <w:u w:val="single"/>
        </w:rPr>
        <w:t>ФОРМА</w:t>
      </w:r>
    </w:p>
    <w:p w14:paraId="335858AC" w14:textId="77777777" w:rsidR="00AF5940" w:rsidRPr="00B65D11" w:rsidRDefault="00AF5940" w:rsidP="00AF5940">
      <w:pPr>
        <w:spacing w:after="0" w:line="240" w:lineRule="auto"/>
        <w:ind w:left="567" w:hanging="567"/>
        <w:jc w:val="both"/>
        <w:rPr>
          <w:rFonts w:ascii="Times New Roman" w:eastAsia="Times New Roman" w:hAnsi="Times New Roman"/>
          <w:sz w:val="24"/>
          <w:szCs w:val="24"/>
        </w:rPr>
      </w:pPr>
    </w:p>
    <w:p w14:paraId="5F4E8C8F" w14:textId="77777777" w:rsidR="00AF5940" w:rsidRPr="00B65D11" w:rsidRDefault="00AF5940" w:rsidP="00AF5940">
      <w:pPr>
        <w:spacing w:line="240" w:lineRule="exact"/>
        <w:jc w:val="center"/>
        <w:rPr>
          <w:rFonts w:ascii="Times New Roman" w:eastAsiaTheme="minorHAnsi" w:hAnsi="Times New Roman"/>
          <w:b/>
          <w:sz w:val="24"/>
          <w:szCs w:val="24"/>
        </w:rPr>
      </w:pPr>
      <w:r w:rsidRPr="00B65D11">
        <w:rPr>
          <w:rFonts w:ascii="Times New Roman" w:hAnsi="Times New Roman"/>
          <w:b/>
          <w:sz w:val="24"/>
          <w:szCs w:val="24"/>
        </w:rPr>
        <w:t>Заявка №</w:t>
      </w:r>
    </w:p>
    <w:p w14:paraId="63732E20" w14:textId="77777777" w:rsidR="00AF5940" w:rsidRPr="00B65D11" w:rsidRDefault="00AF5940" w:rsidP="00AF5940">
      <w:pPr>
        <w:jc w:val="center"/>
        <w:rPr>
          <w:rFonts w:ascii="Times New Roman" w:hAnsi="Times New Roman"/>
          <w:b/>
          <w:sz w:val="24"/>
          <w:szCs w:val="24"/>
        </w:rPr>
      </w:pPr>
      <w:r w:rsidRPr="00B65D11">
        <w:rPr>
          <w:rFonts w:ascii="Times New Roman" w:hAnsi="Times New Roman"/>
          <w:b/>
          <w:sz w:val="24"/>
          <w:szCs w:val="24"/>
        </w:rPr>
        <w:t xml:space="preserve">на проведение ремонтных работ по устранению неисправностей </w:t>
      </w:r>
    </w:p>
    <w:p w14:paraId="54BD7C35" w14:textId="5A896B35" w:rsidR="00AF5940" w:rsidRPr="00B65D11" w:rsidRDefault="00AF5940" w:rsidP="00AF5940">
      <w:pPr>
        <w:rPr>
          <w:rFonts w:ascii="Times New Roman" w:hAnsi="Times New Roman"/>
          <w:b/>
          <w:sz w:val="24"/>
          <w:szCs w:val="24"/>
        </w:rPr>
      </w:pPr>
      <w:r w:rsidRPr="00B65D11">
        <w:rPr>
          <w:rFonts w:ascii="Times New Roman" w:hAnsi="Times New Roman"/>
          <w:b/>
          <w:sz w:val="24"/>
          <w:szCs w:val="24"/>
        </w:rPr>
        <w:t>от «__</w:t>
      </w:r>
      <w:r w:rsidR="001509A2" w:rsidRPr="00B65D11">
        <w:rPr>
          <w:rFonts w:ascii="Times New Roman" w:hAnsi="Times New Roman"/>
          <w:b/>
          <w:sz w:val="24"/>
          <w:szCs w:val="24"/>
        </w:rPr>
        <w:t>_» _</w:t>
      </w:r>
      <w:r w:rsidRPr="00B65D11">
        <w:rPr>
          <w:rFonts w:ascii="Times New Roman" w:hAnsi="Times New Roman"/>
          <w:b/>
          <w:sz w:val="24"/>
          <w:szCs w:val="24"/>
        </w:rPr>
        <w:t>______________20____г.</w:t>
      </w:r>
    </w:p>
    <w:p w14:paraId="0452DD64" w14:textId="77777777" w:rsidR="00AF5940" w:rsidRPr="00B65D11" w:rsidRDefault="00AF5940" w:rsidP="00AF5940">
      <w:pPr>
        <w:spacing w:after="120"/>
        <w:rPr>
          <w:rFonts w:ascii="Times New Roman" w:hAnsi="Times New Roman"/>
          <w:sz w:val="24"/>
          <w:szCs w:val="24"/>
        </w:rPr>
      </w:pPr>
      <w:r w:rsidRPr="00B65D11">
        <w:rPr>
          <w:rFonts w:ascii="Times New Roman" w:hAnsi="Times New Roman"/>
          <w:sz w:val="24"/>
          <w:szCs w:val="24"/>
        </w:rPr>
        <w:t xml:space="preserve">        ___________________________                    №_____________________________</w:t>
      </w:r>
    </w:p>
    <w:p w14:paraId="7A03FA86" w14:textId="64E2B2EF" w:rsidR="00AF5940" w:rsidRPr="00B65D11" w:rsidRDefault="00AF5940" w:rsidP="00AF5940">
      <w:pPr>
        <w:spacing w:after="120" w:line="220" w:lineRule="exact"/>
        <w:rPr>
          <w:rFonts w:ascii="Times New Roman" w:hAnsi="Times New Roman"/>
          <w:sz w:val="24"/>
          <w:szCs w:val="24"/>
        </w:rPr>
      </w:pPr>
      <w:r w:rsidRPr="00B65D11">
        <w:rPr>
          <w:rFonts w:ascii="Times New Roman" w:hAnsi="Times New Roman"/>
          <w:sz w:val="24"/>
          <w:szCs w:val="24"/>
        </w:rPr>
        <w:t xml:space="preserve">         (Наименование </w:t>
      </w:r>
      <w:proofErr w:type="gramStart"/>
      <w:r w:rsidR="001509A2" w:rsidRPr="00B65D11">
        <w:rPr>
          <w:rFonts w:ascii="Times New Roman" w:hAnsi="Times New Roman"/>
          <w:sz w:val="24"/>
          <w:szCs w:val="24"/>
        </w:rPr>
        <w:t xml:space="preserve">оборудования)  </w:t>
      </w:r>
      <w:r w:rsidRPr="00B65D11">
        <w:rPr>
          <w:rFonts w:ascii="Times New Roman" w:hAnsi="Times New Roman"/>
          <w:sz w:val="24"/>
          <w:szCs w:val="24"/>
        </w:rPr>
        <w:t xml:space="preserve"> </w:t>
      </w:r>
      <w:proofErr w:type="gramEnd"/>
      <w:r w:rsidRPr="00B65D11">
        <w:rPr>
          <w:rFonts w:ascii="Times New Roman" w:hAnsi="Times New Roman"/>
          <w:sz w:val="24"/>
          <w:szCs w:val="24"/>
        </w:rPr>
        <w:t xml:space="preserve">                     (Серийный номер)</w:t>
      </w:r>
    </w:p>
    <w:p w14:paraId="05AEE58A" w14:textId="77777777" w:rsidR="00AF5940" w:rsidRPr="00B65D11" w:rsidRDefault="00AF5940" w:rsidP="00AF5940">
      <w:pPr>
        <w:spacing w:after="120"/>
        <w:rPr>
          <w:rFonts w:ascii="Times New Roman" w:hAnsi="Times New Roman"/>
          <w:b/>
          <w:sz w:val="24"/>
          <w:szCs w:val="24"/>
        </w:rPr>
      </w:pPr>
      <w:r w:rsidRPr="00B65D11">
        <w:rPr>
          <w:rFonts w:ascii="Times New Roman" w:hAnsi="Times New Roman"/>
          <w:b/>
          <w:sz w:val="24"/>
          <w:szCs w:val="24"/>
        </w:rPr>
        <w:t>Место эксплуатации:</w:t>
      </w:r>
    </w:p>
    <w:tbl>
      <w:tblPr>
        <w:tblStyle w:val="21"/>
        <w:tblW w:w="9428" w:type="dxa"/>
        <w:tblInd w:w="0" w:type="dxa"/>
        <w:tblLook w:val="04A0" w:firstRow="1" w:lastRow="0" w:firstColumn="1" w:lastColumn="0" w:noHBand="0" w:noVBand="1"/>
      </w:tblPr>
      <w:tblGrid>
        <w:gridCol w:w="9428"/>
      </w:tblGrid>
      <w:tr w:rsidR="00AF5940" w:rsidRPr="00B65D11" w14:paraId="584A1C28" w14:textId="77777777" w:rsidTr="00372830">
        <w:trPr>
          <w:cnfStyle w:val="100000000000" w:firstRow="1" w:lastRow="0" w:firstColumn="0" w:lastColumn="0" w:oddVBand="0" w:evenVBand="0" w:oddHBand="0"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9428" w:type="dxa"/>
            <w:tcBorders>
              <w:top w:val="single" w:sz="4" w:space="0" w:color="7F7F7F" w:themeColor="text1" w:themeTint="80"/>
              <w:left w:val="nil"/>
              <w:right w:val="nil"/>
            </w:tcBorders>
          </w:tcPr>
          <w:p w14:paraId="21A8802E" w14:textId="77777777" w:rsidR="00AF5940" w:rsidRPr="00B65D11" w:rsidRDefault="00AF5940">
            <w:pPr>
              <w:spacing w:after="120"/>
              <w:rPr>
                <w:rFonts w:ascii="Times New Roman" w:hAnsi="Times New Roman"/>
                <w:sz w:val="24"/>
                <w:szCs w:val="24"/>
              </w:rPr>
            </w:pPr>
          </w:p>
        </w:tc>
      </w:tr>
      <w:tr w:rsidR="00AF5940" w:rsidRPr="00B65D11" w14:paraId="2C40E6C5" w14:textId="77777777" w:rsidTr="00372830">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9428" w:type="dxa"/>
            <w:tcBorders>
              <w:left w:val="nil"/>
              <w:right w:val="nil"/>
            </w:tcBorders>
            <w:hideMark/>
          </w:tcPr>
          <w:p w14:paraId="2E271442" w14:textId="77777777" w:rsidR="00AF5940" w:rsidRPr="00B65D11" w:rsidRDefault="00AF5940">
            <w:pPr>
              <w:spacing w:after="120"/>
              <w:rPr>
                <w:rFonts w:ascii="Times New Roman" w:hAnsi="Times New Roman"/>
                <w:sz w:val="24"/>
                <w:szCs w:val="24"/>
              </w:rPr>
            </w:pPr>
            <w:r w:rsidRPr="00B65D11">
              <w:rPr>
                <w:rFonts w:ascii="Times New Roman" w:hAnsi="Times New Roman"/>
                <w:sz w:val="24"/>
                <w:szCs w:val="24"/>
              </w:rPr>
              <w:t>Неисправность:</w:t>
            </w:r>
          </w:p>
        </w:tc>
      </w:tr>
      <w:tr w:rsidR="00AF5940" w:rsidRPr="00B65D11" w14:paraId="01D9F472" w14:textId="77777777" w:rsidTr="00372830">
        <w:trPr>
          <w:trHeight w:val="427"/>
        </w:trPr>
        <w:tc>
          <w:tcPr>
            <w:cnfStyle w:val="001000000000" w:firstRow="0" w:lastRow="0" w:firstColumn="1" w:lastColumn="0" w:oddVBand="0" w:evenVBand="0" w:oddHBand="0" w:evenHBand="0" w:firstRowFirstColumn="0" w:firstRowLastColumn="0" w:lastRowFirstColumn="0" w:lastRowLastColumn="0"/>
            <w:tcW w:w="9428" w:type="dxa"/>
            <w:tcBorders>
              <w:top w:val="nil"/>
              <w:left w:val="nil"/>
              <w:bottom w:val="nil"/>
              <w:right w:val="nil"/>
            </w:tcBorders>
          </w:tcPr>
          <w:p w14:paraId="50E1CF49" w14:textId="77777777" w:rsidR="00AF5940" w:rsidRPr="00B65D11" w:rsidRDefault="00AF5940">
            <w:pPr>
              <w:spacing w:after="120"/>
              <w:rPr>
                <w:rFonts w:ascii="Times New Roman" w:hAnsi="Times New Roman"/>
                <w:sz w:val="24"/>
                <w:szCs w:val="24"/>
              </w:rPr>
            </w:pPr>
          </w:p>
        </w:tc>
      </w:tr>
      <w:tr w:rsidR="00AF5940" w:rsidRPr="00B65D11" w14:paraId="4AF22D1F" w14:textId="77777777" w:rsidTr="00372830">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9428" w:type="dxa"/>
            <w:tcBorders>
              <w:left w:val="nil"/>
              <w:right w:val="nil"/>
            </w:tcBorders>
          </w:tcPr>
          <w:p w14:paraId="2183737C" w14:textId="77777777" w:rsidR="00AF5940" w:rsidRPr="00B65D11" w:rsidRDefault="00AF5940">
            <w:pPr>
              <w:spacing w:after="120"/>
              <w:rPr>
                <w:rFonts w:ascii="Times New Roman" w:hAnsi="Times New Roman"/>
                <w:sz w:val="24"/>
                <w:szCs w:val="24"/>
              </w:rPr>
            </w:pPr>
          </w:p>
        </w:tc>
      </w:tr>
      <w:tr w:rsidR="00AF5940" w:rsidRPr="00B65D11" w14:paraId="406A8632" w14:textId="77777777" w:rsidTr="00372830">
        <w:trPr>
          <w:trHeight w:val="410"/>
        </w:trPr>
        <w:tc>
          <w:tcPr>
            <w:cnfStyle w:val="001000000000" w:firstRow="0" w:lastRow="0" w:firstColumn="1" w:lastColumn="0" w:oddVBand="0" w:evenVBand="0" w:oddHBand="0" w:evenHBand="0" w:firstRowFirstColumn="0" w:firstRowLastColumn="0" w:lastRowFirstColumn="0" w:lastRowLastColumn="0"/>
            <w:tcW w:w="9428" w:type="dxa"/>
            <w:tcBorders>
              <w:top w:val="nil"/>
              <w:left w:val="nil"/>
              <w:bottom w:val="nil"/>
              <w:right w:val="nil"/>
            </w:tcBorders>
            <w:hideMark/>
          </w:tcPr>
          <w:p w14:paraId="47B9DD45" w14:textId="77777777" w:rsidR="00AF5940" w:rsidRPr="00B65D11" w:rsidRDefault="00AF5940">
            <w:pPr>
              <w:spacing w:after="120"/>
              <w:rPr>
                <w:rFonts w:ascii="Times New Roman" w:hAnsi="Times New Roman"/>
                <w:sz w:val="24"/>
                <w:szCs w:val="24"/>
              </w:rPr>
            </w:pPr>
            <w:r w:rsidRPr="00B65D11">
              <w:rPr>
                <w:rFonts w:ascii="Times New Roman" w:hAnsi="Times New Roman"/>
                <w:sz w:val="24"/>
                <w:szCs w:val="24"/>
              </w:rPr>
              <w:t>Заявку оформил:</w:t>
            </w:r>
          </w:p>
        </w:tc>
      </w:tr>
      <w:tr w:rsidR="00AF5940" w:rsidRPr="00B65D11" w14:paraId="26A2621A" w14:textId="77777777" w:rsidTr="00372830">
        <w:trPr>
          <w:cnfStyle w:val="000000100000" w:firstRow="0" w:lastRow="0" w:firstColumn="0" w:lastColumn="0" w:oddVBand="0" w:evenVBand="0" w:oddHBand="1"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9428" w:type="dxa"/>
            <w:tcBorders>
              <w:left w:val="nil"/>
              <w:right w:val="nil"/>
            </w:tcBorders>
            <w:hideMark/>
          </w:tcPr>
          <w:p w14:paraId="51AAF5BE" w14:textId="77777777" w:rsidR="00AF5940" w:rsidRPr="00B65D11" w:rsidRDefault="00AF5940">
            <w:pPr>
              <w:spacing w:after="120"/>
              <w:rPr>
                <w:rFonts w:ascii="Times New Roman" w:hAnsi="Times New Roman"/>
                <w:sz w:val="24"/>
                <w:szCs w:val="24"/>
              </w:rPr>
            </w:pPr>
            <w:r w:rsidRPr="00B65D11">
              <w:rPr>
                <w:rFonts w:ascii="Times New Roman" w:hAnsi="Times New Roman"/>
                <w:sz w:val="24"/>
                <w:szCs w:val="24"/>
              </w:rPr>
              <w:t>Должность, ФИО:</w:t>
            </w:r>
          </w:p>
        </w:tc>
      </w:tr>
      <w:tr w:rsidR="00AF5940" w:rsidRPr="00B65D11" w14:paraId="3E58259F" w14:textId="77777777" w:rsidTr="00372830">
        <w:trPr>
          <w:trHeight w:val="410"/>
        </w:trPr>
        <w:tc>
          <w:tcPr>
            <w:cnfStyle w:val="001000000000" w:firstRow="0" w:lastRow="0" w:firstColumn="1" w:lastColumn="0" w:oddVBand="0" w:evenVBand="0" w:oddHBand="0" w:evenHBand="0" w:firstRowFirstColumn="0" w:firstRowLastColumn="0" w:lastRowFirstColumn="0" w:lastRowLastColumn="0"/>
            <w:tcW w:w="9428" w:type="dxa"/>
            <w:tcBorders>
              <w:top w:val="nil"/>
              <w:left w:val="nil"/>
              <w:bottom w:val="nil"/>
              <w:right w:val="nil"/>
            </w:tcBorders>
            <w:hideMark/>
          </w:tcPr>
          <w:p w14:paraId="3E9A3E63" w14:textId="77777777" w:rsidR="00AF5940" w:rsidRPr="00B65D11" w:rsidRDefault="00AF5940">
            <w:pPr>
              <w:spacing w:after="120"/>
              <w:rPr>
                <w:rFonts w:ascii="Times New Roman" w:hAnsi="Times New Roman"/>
                <w:sz w:val="24"/>
                <w:szCs w:val="24"/>
              </w:rPr>
            </w:pPr>
            <w:r w:rsidRPr="00B65D11">
              <w:rPr>
                <w:rFonts w:ascii="Times New Roman" w:hAnsi="Times New Roman"/>
                <w:sz w:val="24"/>
                <w:szCs w:val="24"/>
              </w:rPr>
              <w:t>Рабочий телефон:</w:t>
            </w:r>
          </w:p>
        </w:tc>
      </w:tr>
      <w:tr w:rsidR="00AF5940" w:rsidRPr="00B65D11" w14:paraId="0818893D" w14:textId="77777777" w:rsidTr="00372830">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9428" w:type="dxa"/>
            <w:tcBorders>
              <w:left w:val="nil"/>
              <w:right w:val="nil"/>
            </w:tcBorders>
          </w:tcPr>
          <w:p w14:paraId="56A80D71" w14:textId="77777777" w:rsidR="00AF5940" w:rsidRPr="00B65D11" w:rsidRDefault="00AF5940">
            <w:pPr>
              <w:spacing w:after="120"/>
              <w:rPr>
                <w:rFonts w:ascii="Times New Roman" w:hAnsi="Times New Roman"/>
                <w:sz w:val="24"/>
                <w:szCs w:val="24"/>
              </w:rPr>
            </w:pPr>
          </w:p>
        </w:tc>
      </w:tr>
    </w:tbl>
    <w:p w14:paraId="30558CD4" w14:textId="77777777" w:rsidR="00804E53" w:rsidRPr="00B65D11" w:rsidRDefault="00804E53" w:rsidP="00FB1007">
      <w:pPr>
        <w:rPr>
          <w:rFonts w:ascii="Times New Roman" w:hAnsi="Times New Roman"/>
          <w:sz w:val="24"/>
          <w:szCs w:val="24"/>
        </w:rPr>
      </w:pPr>
    </w:p>
    <w:p w14:paraId="5D08662C" w14:textId="77777777" w:rsidR="00372830" w:rsidRPr="00B65D11" w:rsidRDefault="00372830" w:rsidP="00372830">
      <w:pPr>
        <w:pageBreakBefore/>
        <w:spacing w:after="0"/>
        <w:ind w:firstLine="851"/>
        <w:jc w:val="right"/>
        <w:rPr>
          <w:rFonts w:ascii="Times New Roman" w:hAnsi="Times New Roman"/>
          <w:b/>
          <w:sz w:val="24"/>
          <w:szCs w:val="24"/>
        </w:rPr>
      </w:pPr>
      <w:r w:rsidRPr="00B65D11">
        <w:rPr>
          <w:rFonts w:ascii="Times New Roman" w:hAnsi="Times New Roman"/>
          <w:sz w:val="24"/>
          <w:szCs w:val="24"/>
        </w:rPr>
        <w:lastRenderedPageBreak/>
        <w:t xml:space="preserve">                                                                                                                                     </w:t>
      </w:r>
      <w:r w:rsidRPr="00B65D11">
        <w:rPr>
          <w:rFonts w:ascii="Times New Roman" w:hAnsi="Times New Roman"/>
          <w:b/>
          <w:sz w:val="24"/>
          <w:szCs w:val="24"/>
        </w:rPr>
        <w:t>Приложение № 4</w:t>
      </w:r>
    </w:p>
    <w:p w14:paraId="264498ED" w14:textId="77777777" w:rsidR="00372830" w:rsidRPr="00B65D11" w:rsidRDefault="00372830" w:rsidP="00372830">
      <w:pPr>
        <w:spacing w:after="0"/>
        <w:ind w:firstLine="851"/>
        <w:jc w:val="right"/>
        <w:rPr>
          <w:rFonts w:ascii="Times New Roman" w:hAnsi="Times New Roman"/>
          <w:sz w:val="24"/>
          <w:szCs w:val="24"/>
        </w:rPr>
      </w:pPr>
      <w:r w:rsidRPr="00B65D11">
        <w:rPr>
          <w:rFonts w:ascii="Times New Roman" w:hAnsi="Times New Roman"/>
          <w:sz w:val="24"/>
          <w:szCs w:val="24"/>
        </w:rPr>
        <w:t xml:space="preserve">к Техническому заданию на </w:t>
      </w:r>
    </w:p>
    <w:p w14:paraId="30AB8800" w14:textId="77777777" w:rsidR="00372830" w:rsidRPr="00B65D11" w:rsidRDefault="00372830" w:rsidP="00372830">
      <w:pPr>
        <w:spacing w:after="0"/>
        <w:ind w:firstLine="851"/>
        <w:jc w:val="right"/>
        <w:rPr>
          <w:rFonts w:ascii="Times New Roman" w:hAnsi="Times New Roman"/>
          <w:bCs/>
          <w:sz w:val="24"/>
          <w:szCs w:val="24"/>
        </w:rPr>
      </w:pPr>
      <w:r w:rsidRPr="00B65D11">
        <w:rPr>
          <w:rFonts w:ascii="Times New Roman" w:hAnsi="Times New Roman"/>
          <w:bCs/>
          <w:sz w:val="24"/>
          <w:szCs w:val="24"/>
        </w:rPr>
        <w:t>оказание услуг аренды</w:t>
      </w:r>
    </w:p>
    <w:p w14:paraId="3F8D41EA" w14:textId="77777777" w:rsidR="00AF5940" w:rsidRPr="00B65D11" w:rsidRDefault="00AF5940" w:rsidP="00AF5940">
      <w:pPr>
        <w:spacing w:after="0"/>
        <w:rPr>
          <w:rFonts w:ascii="Times New Roman" w:eastAsia="Times New Roman" w:hAnsi="Times New Roman"/>
          <w:sz w:val="24"/>
          <w:szCs w:val="24"/>
          <w:lang w:eastAsia="ru-RU"/>
        </w:rPr>
      </w:pPr>
    </w:p>
    <w:p w14:paraId="292686A6" w14:textId="77777777" w:rsidR="00AF5940" w:rsidRPr="00B65D11" w:rsidRDefault="00AF5940" w:rsidP="00AF5940">
      <w:pPr>
        <w:spacing w:after="0"/>
        <w:rPr>
          <w:rFonts w:ascii="Times New Roman" w:eastAsia="Times New Roman" w:hAnsi="Times New Roman"/>
          <w:sz w:val="24"/>
          <w:szCs w:val="24"/>
          <w:lang w:eastAsia="ru-RU"/>
        </w:rPr>
      </w:pPr>
    </w:p>
    <w:p w14:paraId="46086393" w14:textId="77777777" w:rsidR="00AF5940" w:rsidRPr="00B65D11" w:rsidRDefault="00AF5940" w:rsidP="00AF5940">
      <w:pPr>
        <w:tabs>
          <w:tab w:val="center" w:pos="4677"/>
          <w:tab w:val="right" w:pos="9355"/>
        </w:tabs>
        <w:spacing w:after="0" w:line="240" w:lineRule="auto"/>
        <w:ind w:left="567" w:hanging="567"/>
        <w:rPr>
          <w:rFonts w:ascii="Times New Roman" w:eastAsia="Times New Roman" w:hAnsi="Times New Roman"/>
          <w:b/>
          <w:sz w:val="24"/>
          <w:szCs w:val="24"/>
          <w:u w:val="single"/>
        </w:rPr>
      </w:pPr>
      <w:r w:rsidRPr="00B65D11">
        <w:rPr>
          <w:rFonts w:ascii="Times New Roman" w:eastAsia="Times New Roman" w:hAnsi="Times New Roman"/>
          <w:b/>
          <w:sz w:val="24"/>
          <w:szCs w:val="24"/>
          <w:u w:val="single"/>
        </w:rPr>
        <w:t>ФОРМА</w:t>
      </w:r>
    </w:p>
    <w:p w14:paraId="4AE0CD00" w14:textId="77777777" w:rsidR="00AF5940" w:rsidRPr="00B65D11" w:rsidRDefault="00AF5940" w:rsidP="00AF5940">
      <w:pPr>
        <w:tabs>
          <w:tab w:val="center" w:pos="4677"/>
          <w:tab w:val="right" w:pos="9355"/>
        </w:tabs>
        <w:spacing w:after="0" w:line="240" w:lineRule="auto"/>
        <w:ind w:left="567" w:hanging="567"/>
        <w:rPr>
          <w:rFonts w:ascii="Times New Roman" w:eastAsia="Times New Roman" w:hAnsi="Times New Roman"/>
          <w:b/>
          <w:sz w:val="24"/>
          <w:szCs w:val="24"/>
        </w:rPr>
      </w:pPr>
    </w:p>
    <w:p w14:paraId="2D256798" w14:textId="77777777" w:rsidR="00AF5940" w:rsidRPr="00B65D11" w:rsidRDefault="00AF5940" w:rsidP="00AF5940">
      <w:pPr>
        <w:spacing w:line="240" w:lineRule="exact"/>
        <w:jc w:val="center"/>
        <w:rPr>
          <w:rFonts w:ascii="Times New Roman" w:eastAsiaTheme="minorHAnsi" w:hAnsi="Times New Roman"/>
          <w:b/>
          <w:sz w:val="24"/>
          <w:szCs w:val="24"/>
        </w:rPr>
      </w:pPr>
      <w:r w:rsidRPr="00B65D11">
        <w:rPr>
          <w:rFonts w:ascii="Times New Roman" w:hAnsi="Times New Roman"/>
          <w:b/>
          <w:sz w:val="24"/>
          <w:szCs w:val="24"/>
        </w:rPr>
        <w:t>Акт №</w:t>
      </w:r>
    </w:p>
    <w:p w14:paraId="0F040FF5" w14:textId="77777777" w:rsidR="00AF5940" w:rsidRPr="00B65D11" w:rsidRDefault="00AF5940" w:rsidP="00AF5940">
      <w:pPr>
        <w:spacing w:line="240" w:lineRule="exact"/>
        <w:jc w:val="center"/>
        <w:rPr>
          <w:rFonts w:ascii="Times New Roman" w:hAnsi="Times New Roman"/>
          <w:b/>
          <w:sz w:val="24"/>
          <w:szCs w:val="24"/>
        </w:rPr>
      </w:pPr>
      <w:r w:rsidRPr="00B65D11">
        <w:rPr>
          <w:rFonts w:ascii="Times New Roman" w:hAnsi="Times New Roman"/>
          <w:b/>
          <w:sz w:val="24"/>
          <w:szCs w:val="24"/>
        </w:rPr>
        <w:t>сервисного обслуживания</w:t>
      </w:r>
    </w:p>
    <w:p w14:paraId="29E4E666" w14:textId="77777777" w:rsidR="00AF5940" w:rsidRPr="00B65D11" w:rsidRDefault="00AF5940" w:rsidP="00AF5940">
      <w:pPr>
        <w:rPr>
          <w:rFonts w:ascii="Times New Roman" w:hAnsi="Times New Roman"/>
          <w:sz w:val="24"/>
          <w:szCs w:val="24"/>
        </w:rPr>
      </w:pPr>
      <w:r w:rsidRPr="00B65D11">
        <w:rPr>
          <w:rFonts w:ascii="Times New Roman" w:hAnsi="Times New Roman"/>
          <w:sz w:val="24"/>
          <w:szCs w:val="24"/>
        </w:rPr>
        <w:t>от «__</w:t>
      </w:r>
      <w:proofErr w:type="gramStart"/>
      <w:r w:rsidRPr="00B65D11">
        <w:rPr>
          <w:rFonts w:ascii="Times New Roman" w:hAnsi="Times New Roman"/>
          <w:sz w:val="24"/>
          <w:szCs w:val="24"/>
        </w:rPr>
        <w:t>_»_</w:t>
      </w:r>
      <w:proofErr w:type="gramEnd"/>
      <w:r w:rsidRPr="00B65D11">
        <w:rPr>
          <w:rFonts w:ascii="Times New Roman" w:hAnsi="Times New Roman"/>
          <w:sz w:val="24"/>
          <w:szCs w:val="24"/>
        </w:rPr>
        <w:t>______________20____г.</w:t>
      </w:r>
    </w:p>
    <w:p w14:paraId="4D6799F7" w14:textId="77777777" w:rsidR="00AF5940" w:rsidRPr="00B65D11" w:rsidRDefault="00AF5940" w:rsidP="00AF5940">
      <w:pPr>
        <w:spacing w:after="120" w:line="240" w:lineRule="exact"/>
        <w:rPr>
          <w:rFonts w:ascii="Times New Roman" w:hAnsi="Times New Roman"/>
          <w:sz w:val="24"/>
          <w:szCs w:val="24"/>
        </w:rPr>
      </w:pPr>
      <w:r w:rsidRPr="00B65D11">
        <w:rPr>
          <w:rFonts w:ascii="Times New Roman" w:hAnsi="Times New Roman"/>
          <w:sz w:val="24"/>
          <w:szCs w:val="24"/>
        </w:rPr>
        <w:t xml:space="preserve">        ___________________________                                                           №_____________________________</w:t>
      </w:r>
    </w:p>
    <w:p w14:paraId="1A8A7A71" w14:textId="77777777" w:rsidR="00AF5940" w:rsidRPr="00B65D11" w:rsidRDefault="00AF5940" w:rsidP="00AF5940">
      <w:pPr>
        <w:spacing w:after="120" w:line="220" w:lineRule="exact"/>
        <w:rPr>
          <w:rFonts w:ascii="Times New Roman" w:hAnsi="Times New Roman"/>
          <w:sz w:val="24"/>
          <w:szCs w:val="24"/>
        </w:rPr>
      </w:pPr>
      <w:r w:rsidRPr="00B65D11">
        <w:rPr>
          <w:rFonts w:ascii="Times New Roman" w:hAnsi="Times New Roman"/>
          <w:sz w:val="24"/>
          <w:szCs w:val="24"/>
        </w:rPr>
        <w:t xml:space="preserve">         (Наименование </w:t>
      </w:r>
      <w:proofErr w:type="gramStart"/>
      <w:r w:rsidRPr="00B65D11">
        <w:rPr>
          <w:rFonts w:ascii="Times New Roman" w:hAnsi="Times New Roman"/>
          <w:sz w:val="24"/>
          <w:szCs w:val="24"/>
        </w:rPr>
        <w:t xml:space="preserve">оборудования)   </w:t>
      </w:r>
      <w:proofErr w:type="gramEnd"/>
      <w:r w:rsidRPr="00B65D11">
        <w:rPr>
          <w:rFonts w:ascii="Times New Roman" w:hAnsi="Times New Roman"/>
          <w:sz w:val="24"/>
          <w:szCs w:val="24"/>
        </w:rPr>
        <w:t xml:space="preserve">                                                                         (Серийный номер)</w:t>
      </w:r>
    </w:p>
    <w:tbl>
      <w:tblPr>
        <w:tblStyle w:val="af4"/>
        <w:tblW w:w="9455" w:type="dxa"/>
        <w:tblInd w:w="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891"/>
        <w:gridCol w:w="1891"/>
        <w:gridCol w:w="1891"/>
        <w:gridCol w:w="1891"/>
        <w:gridCol w:w="1891"/>
      </w:tblGrid>
      <w:tr w:rsidR="00AF5940" w:rsidRPr="00B65D11" w14:paraId="0812129E" w14:textId="77777777" w:rsidTr="00AF5940">
        <w:trPr>
          <w:trHeight w:val="446"/>
        </w:trPr>
        <w:tc>
          <w:tcPr>
            <w:tcW w:w="1891" w:type="dxa"/>
            <w:tcBorders>
              <w:top w:val="single" w:sz="12" w:space="0" w:color="auto"/>
              <w:left w:val="single" w:sz="12" w:space="0" w:color="auto"/>
              <w:bottom w:val="single" w:sz="12" w:space="0" w:color="auto"/>
              <w:right w:val="single" w:sz="12" w:space="0" w:color="auto"/>
            </w:tcBorders>
            <w:vAlign w:val="center"/>
          </w:tcPr>
          <w:p w14:paraId="4D87EF22" w14:textId="77777777" w:rsidR="00AF5940" w:rsidRPr="00B65D11" w:rsidRDefault="00AF5940">
            <w:pPr>
              <w:spacing w:after="120" w:line="220" w:lineRule="exact"/>
              <w:rPr>
                <w:rFonts w:ascii="Times New Roman" w:hAnsi="Times New Roman"/>
                <w:sz w:val="24"/>
                <w:szCs w:val="24"/>
              </w:rPr>
            </w:pPr>
          </w:p>
        </w:tc>
        <w:tc>
          <w:tcPr>
            <w:tcW w:w="1891" w:type="dxa"/>
            <w:tcBorders>
              <w:top w:val="single" w:sz="12" w:space="0" w:color="auto"/>
              <w:left w:val="single" w:sz="12" w:space="0" w:color="auto"/>
              <w:bottom w:val="single" w:sz="12" w:space="0" w:color="auto"/>
              <w:right w:val="single" w:sz="12" w:space="0" w:color="auto"/>
            </w:tcBorders>
            <w:vAlign w:val="center"/>
            <w:hideMark/>
          </w:tcPr>
          <w:p w14:paraId="72EDBA06" w14:textId="77777777" w:rsidR="00AF5940" w:rsidRPr="00B65D11" w:rsidRDefault="00AF5940">
            <w:pPr>
              <w:spacing w:after="120" w:line="220" w:lineRule="exact"/>
              <w:jc w:val="both"/>
              <w:rPr>
                <w:rFonts w:ascii="Times New Roman" w:hAnsi="Times New Roman"/>
                <w:sz w:val="24"/>
                <w:szCs w:val="24"/>
              </w:rPr>
            </w:pPr>
            <w:r w:rsidRPr="00B65D11">
              <w:rPr>
                <w:rFonts w:ascii="Times New Roman" w:hAnsi="Times New Roman"/>
                <w:sz w:val="24"/>
                <w:szCs w:val="24"/>
              </w:rPr>
              <w:t>№</w:t>
            </w:r>
          </w:p>
        </w:tc>
        <w:tc>
          <w:tcPr>
            <w:tcW w:w="1891" w:type="dxa"/>
            <w:tcBorders>
              <w:top w:val="single" w:sz="12" w:space="0" w:color="auto"/>
              <w:left w:val="single" w:sz="12" w:space="0" w:color="auto"/>
              <w:bottom w:val="single" w:sz="12" w:space="0" w:color="auto"/>
              <w:right w:val="single" w:sz="12" w:space="0" w:color="auto"/>
            </w:tcBorders>
            <w:vAlign w:val="center"/>
            <w:hideMark/>
          </w:tcPr>
          <w:p w14:paraId="25066DBF" w14:textId="77777777" w:rsidR="00AF5940" w:rsidRPr="00B65D11" w:rsidRDefault="00AF5940">
            <w:pPr>
              <w:spacing w:after="120" w:line="220" w:lineRule="exact"/>
              <w:jc w:val="both"/>
              <w:rPr>
                <w:rFonts w:ascii="Times New Roman" w:hAnsi="Times New Roman"/>
                <w:sz w:val="24"/>
                <w:szCs w:val="24"/>
              </w:rPr>
            </w:pPr>
            <w:r w:rsidRPr="00B65D11">
              <w:rPr>
                <w:rFonts w:ascii="Times New Roman" w:hAnsi="Times New Roman"/>
                <w:sz w:val="24"/>
                <w:szCs w:val="24"/>
              </w:rPr>
              <w:t>Дата</w:t>
            </w:r>
          </w:p>
        </w:tc>
        <w:tc>
          <w:tcPr>
            <w:tcW w:w="1891" w:type="dxa"/>
            <w:tcBorders>
              <w:top w:val="single" w:sz="12" w:space="0" w:color="auto"/>
              <w:left w:val="single" w:sz="12" w:space="0" w:color="auto"/>
              <w:bottom w:val="single" w:sz="12" w:space="0" w:color="auto"/>
              <w:right w:val="single" w:sz="12" w:space="0" w:color="auto"/>
            </w:tcBorders>
            <w:vAlign w:val="center"/>
            <w:hideMark/>
          </w:tcPr>
          <w:p w14:paraId="02ACEBB7" w14:textId="77777777" w:rsidR="00AF5940" w:rsidRPr="00B65D11" w:rsidRDefault="00AF5940">
            <w:pPr>
              <w:spacing w:after="120" w:line="220" w:lineRule="exact"/>
              <w:jc w:val="both"/>
              <w:rPr>
                <w:rFonts w:ascii="Times New Roman" w:hAnsi="Times New Roman"/>
                <w:sz w:val="24"/>
                <w:szCs w:val="24"/>
              </w:rPr>
            </w:pPr>
            <w:r w:rsidRPr="00B65D11">
              <w:rPr>
                <w:rFonts w:ascii="Times New Roman" w:hAnsi="Times New Roman"/>
                <w:sz w:val="24"/>
                <w:szCs w:val="24"/>
              </w:rPr>
              <w:t>Показание счетчика</w:t>
            </w:r>
          </w:p>
        </w:tc>
        <w:tc>
          <w:tcPr>
            <w:tcW w:w="1891" w:type="dxa"/>
            <w:tcBorders>
              <w:top w:val="single" w:sz="12" w:space="0" w:color="auto"/>
              <w:left w:val="single" w:sz="12" w:space="0" w:color="auto"/>
              <w:bottom w:val="single" w:sz="12" w:space="0" w:color="auto"/>
              <w:right w:val="single" w:sz="12" w:space="0" w:color="auto"/>
            </w:tcBorders>
            <w:vAlign w:val="center"/>
            <w:hideMark/>
          </w:tcPr>
          <w:p w14:paraId="3EDB8F37" w14:textId="77777777" w:rsidR="00AF5940" w:rsidRPr="00B65D11" w:rsidRDefault="00AF5940">
            <w:pPr>
              <w:spacing w:after="120" w:line="220" w:lineRule="exact"/>
              <w:jc w:val="both"/>
              <w:rPr>
                <w:rFonts w:ascii="Times New Roman" w:hAnsi="Times New Roman"/>
                <w:sz w:val="24"/>
                <w:szCs w:val="24"/>
              </w:rPr>
            </w:pPr>
            <w:r w:rsidRPr="00B65D11">
              <w:rPr>
                <w:rFonts w:ascii="Times New Roman" w:hAnsi="Times New Roman"/>
                <w:sz w:val="24"/>
                <w:szCs w:val="24"/>
              </w:rPr>
              <w:t>Код ошибки (при наличии)</w:t>
            </w:r>
          </w:p>
        </w:tc>
      </w:tr>
      <w:tr w:rsidR="00AF5940" w:rsidRPr="00B65D11" w14:paraId="56D44CDB" w14:textId="77777777" w:rsidTr="00AF5940">
        <w:trPr>
          <w:trHeight w:val="496"/>
        </w:trPr>
        <w:tc>
          <w:tcPr>
            <w:tcW w:w="1891" w:type="dxa"/>
            <w:tcBorders>
              <w:top w:val="single" w:sz="12" w:space="0" w:color="auto"/>
              <w:left w:val="single" w:sz="12" w:space="0" w:color="auto"/>
              <w:bottom w:val="single" w:sz="12" w:space="0" w:color="auto"/>
              <w:right w:val="single" w:sz="12" w:space="0" w:color="auto"/>
            </w:tcBorders>
            <w:vAlign w:val="center"/>
            <w:hideMark/>
          </w:tcPr>
          <w:p w14:paraId="3860F584" w14:textId="77777777" w:rsidR="00AF5940" w:rsidRPr="00B65D11" w:rsidRDefault="00AF5940">
            <w:pPr>
              <w:spacing w:after="120" w:line="220" w:lineRule="exact"/>
              <w:rPr>
                <w:rFonts w:ascii="Times New Roman" w:hAnsi="Times New Roman"/>
                <w:sz w:val="24"/>
                <w:szCs w:val="24"/>
              </w:rPr>
            </w:pPr>
            <w:r w:rsidRPr="00B65D11">
              <w:rPr>
                <w:rFonts w:ascii="Times New Roman" w:hAnsi="Times New Roman"/>
                <w:sz w:val="24"/>
                <w:szCs w:val="24"/>
              </w:rPr>
              <w:t>Заявка</w:t>
            </w:r>
          </w:p>
        </w:tc>
        <w:tc>
          <w:tcPr>
            <w:tcW w:w="1891" w:type="dxa"/>
            <w:tcBorders>
              <w:top w:val="single" w:sz="12" w:space="0" w:color="auto"/>
              <w:left w:val="single" w:sz="12" w:space="0" w:color="auto"/>
              <w:bottom w:val="single" w:sz="12" w:space="0" w:color="auto"/>
              <w:right w:val="single" w:sz="12" w:space="0" w:color="auto"/>
            </w:tcBorders>
            <w:vAlign w:val="center"/>
          </w:tcPr>
          <w:p w14:paraId="7AB792AE" w14:textId="77777777" w:rsidR="00AF5940" w:rsidRPr="00B65D11" w:rsidRDefault="00AF5940">
            <w:pPr>
              <w:spacing w:after="120" w:line="220" w:lineRule="exact"/>
              <w:rPr>
                <w:rFonts w:ascii="Times New Roman" w:hAnsi="Times New Roman"/>
                <w:sz w:val="24"/>
                <w:szCs w:val="24"/>
              </w:rPr>
            </w:pPr>
          </w:p>
        </w:tc>
        <w:tc>
          <w:tcPr>
            <w:tcW w:w="1891" w:type="dxa"/>
            <w:tcBorders>
              <w:top w:val="single" w:sz="12" w:space="0" w:color="auto"/>
              <w:left w:val="single" w:sz="12" w:space="0" w:color="auto"/>
              <w:bottom w:val="single" w:sz="12" w:space="0" w:color="auto"/>
              <w:right w:val="single" w:sz="12" w:space="0" w:color="auto"/>
            </w:tcBorders>
            <w:vAlign w:val="center"/>
          </w:tcPr>
          <w:p w14:paraId="6F831338" w14:textId="77777777" w:rsidR="00AF5940" w:rsidRPr="00B65D11" w:rsidRDefault="00AF5940">
            <w:pPr>
              <w:spacing w:after="120" w:line="220" w:lineRule="exact"/>
              <w:rPr>
                <w:rFonts w:ascii="Times New Roman" w:hAnsi="Times New Roman"/>
                <w:sz w:val="24"/>
                <w:szCs w:val="24"/>
              </w:rPr>
            </w:pPr>
          </w:p>
        </w:tc>
        <w:tc>
          <w:tcPr>
            <w:tcW w:w="1891" w:type="dxa"/>
            <w:tcBorders>
              <w:top w:val="single" w:sz="12" w:space="0" w:color="auto"/>
              <w:left w:val="single" w:sz="12" w:space="0" w:color="auto"/>
              <w:bottom w:val="single" w:sz="12" w:space="0" w:color="auto"/>
              <w:right w:val="single" w:sz="12" w:space="0" w:color="auto"/>
            </w:tcBorders>
            <w:vAlign w:val="center"/>
          </w:tcPr>
          <w:p w14:paraId="12854ED9" w14:textId="77777777" w:rsidR="00AF5940" w:rsidRPr="00B65D11" w:rsidRDefault="00AF5940">
            <w:pPr>
              <w:spacing w:after="120" w:line="220" w:lineRule="exact"/>
              <w:rPr>
                <w:rFonts w:ascii="Times New Roman" w:hAnsi="Times New Roman"/>
                <w:sz w:val="24"/>
                <w:szCs w:val="24"/>
              </w:rPr>
            </w:pPr>
          </w:p>
        </w:tc>
        <w:tc>
          <w:tcPr>
            <w:tcW w:w="1891" w:type="dxa"/>
            <w:tcBorders>
              <w:top w:val="single" w:sz="12" w:space="0" w:color="auto"/>
              <w:left w:val="single" w:sz="12" w:space="0" w:color="auto"/>
              <w:bottom w:val="single" w:sz="12" w:space="0" w:color="auto"/>
              <w:right w:val="single" w:sz="12" w:space="0" w:color="auto"/>
            </w:tcBorders>
            <w:vAlign w:val="center"/>
          </w:tcPr>
          <w:p w14:paraId="1F2E85EB" w14:textId="77777777" w:rsidR="00AF5940" w:rsidRPr="00B65D11" w:rsidRDefault="00AF5940">
            <w:pPr>
              <w:spacing w:after="120" w:line="220" w:lineRule="exact"/>
              <w:rPr>
                <w:rFonts w:ascii="Times New Roman" w:hAnsi="Times New Roman"/>
                <w:sz w:val="24"/>
                <w:szCs w:val="24"/>
              </w:rPr>
            </w:pPr>
          </w:p>
        </w:tc>
      </w:tr>
    </w:tbl>
    <w:p w14:paraId="29954826" w14:textId="77777777" w:rsidR="00AF5940" w:rsidRPr="00B65D11" w:rsidRDefault="00AF5940" w:rsidP="00AF5940">
      <w:pPr>
        <w:spacing w:after="120" w:line="220" w:lineRule="exact"/>
        <w:rPr>
          <w:rFonts w:ascii="Times New Roman" w:hAnsi="Times New Roman"/>
          <w:sz w:val="24"/>
          <w:szCs w:val="24"/>
        </w:rPr>
      </w:pPr>
    </w:p>
    <w:tbl>
      <w:tblPr>
        <w:tblStyle w:val="21"/>
        <w:tblW w:w="9353" w:type="dxa"/>
        <w:tblInd w:w="0" w:type="dxa"/>
        <w:tblLook w:val="04A0" w:firstRow="1" w:lastRow="0" w:firstColumn="1" w:lastColumn="0" w:noHBand="0" w:noVBand="1"/>
      </w:tblPr>
      <w:tblGrid>
        <w:gridCol w:w="9353"/>
      </w:tblGrid>
      <w:tr w:rsidR="00AF5940" w:rsidRPr="00B65D11" w14:paraId="439A0CDE" w14:textId="77777777" w:rsidTr="00372830">
        <w:trPr>
          <w:cnfStyle w:val="100000000000" w:firstRow="1" w:lastRow="0" w:firstColumn="0" w:lastColumn="0" w:oddVBand="0" w:evenVBand="0" w:oddHBand="0"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9353" w:type="dxa"/>
            <w:tcBorders>
              <w:top w:val="single" w:sz="4" w:space="0" w:color="7F7F7F" w:themeColor="text1" w:themeTint="80"/>
              <w:left w:val="nil"/>
              <w:right w:val="nil"/>
            </w:tcBorders>
            <w:hideMark/>
          </w:tcPr>
          <w:p w14:paraId="5EFDA46F" w14:textId="77777777" w:rsidR="00AF5940" w:rsidRPr="00B65D11" w:rsidRDefault="00AF5940">
            <w:pPr>
              <w:spacing w:after="120" w:line="220" w:lineRule="exact"/>
              <w:rPr>
                <w:rFonts w:ascii="Times New Roman" w:hAnsi="Times New Roman"/>
                <w:sz w:val="24"/>
                <w:szCs w:val="24"/>
              </w:rPr>
            </w:pPr>
            <w:r w:rsidRPr="00B65D11">
              <w:rPr>
                <w:rFonts w:ascii="Times New Roman" w:hAnsi="Times New Roman"/>
                <w:sz w:val="24"/>
                <w:szCs w:val="24"/>
              </w:rPr>
              <w:t>Неисправность:</w:t>
            </w:r>
          </w:p>
        </w:tc>
      </w:tr>
      <w:tr w:rsidR="00AF5940" w:rsidRPr="00B65D11" w14:paraId="14F60CAA" w14:textId="77777777" w:rsidTr="00372830">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9353" w:type="dxa"/>
            <w:tcBorders>
              <w:left w:val="nil"/>
              <w:right w:val="nil"/>
            </w:tcBorders>
          </w:tcPr>
          <w:p w14:paraId="07EC72A0" w14:textId="77777777" w:rsidR="00AF5940" w:rsidRPr="00B65D11" w:rsidRDefault="00AF5940">
            <w:pPr>
              <w:spacing w:after="120" w:line="220" w:lineRule="exact"/>
              <w:rPr>
                <w:rFonts w:ascii="Times New Roman" w:hAnsi="Times New Roman"/>
                <w:sz w:val="24"/>
                <w:szCs w:val="24"/>
              </w:rPr>
            </w:pPr>
          </w:p>
        </w:tc>
      </w:tr>
      <w:tr w:rsidR="00AF5940" w:rsidRPr="00B65D11" w14:paraId="343762C1" w14:textId="77777777" w:rsidTr="00372830">
        <w:trPr>
          <w:trHeight w:val="408"/>
        </w:trPr>
        <w:tc>
          <w:tcPr>
            <w:cnfStyle w:val="001000000000" w:firstRow="0" w:lastRow="0" w:firstColumn="1" w:lastColumn="0" w:oddVBand="0" w:evenVBand="0" w:oddHBand="0" w:evenHBand="0" w:firstRowFirstColumn="0" w:firstRowLastColumn="0" w:lastRowFirstColumn="0" w:lastRowLastColumn="0"/>
            <w:tcW w:w="9353" w:type="dxa"/>
            <w:tcBorders>
              <w:top w:val="nil"/>
              <w:left w:val="nil"/>
              <w:bottom w:val="nil"/>
              <w:right w:val="nil"/>
            </w:tcBorders>
          </w:tcPr>
          <w:p w14:paraId="3E509380" w14:textId="77777777" w:rsidR="00AF5940" w:rsidRPr="00B65D11" w:rsidRDefault="00AF5940">
            <w:pPr>
              <w:spacing w:after="120" w:line="220" w:lineRule="exact"/>
              <w:rPr>
                <w:rFonts w:ascii="Times New Roman" w:hAnsi="Times New Roman"/>
                <w:sz w:val="24"/>
                <w:szCs w:val="24"/>
              </w:rPr>
            </w:pPr>
          </w:p>
        </w:tc>
      </w:tr>
      <w:tr w:rsidR="00AF5940" w:rsidRPr="00B65D11" w14:paraId="2941B58D" w14:textId="77777777" w:rsidTr="00372830">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9353" w:type="dxa"/>
            <w:tcBorders>
              <w:left w:val="nil"/>
              <w:right w:val="nil"/>
            </w:tcBorders>
            <w:hideMark/>
          </w:tcPr>
          <w:p w14:paraId="4BD44401" w14:textId="77777777" w:rsidR="00AF5940" w:rsidRPr="00B65D11" w:rsidRDefault="00AF5940">
            <w:pPr>
              <w:spacing w:after="120" w:line="220" w:lineRule="exact"/>
              <w:rPr>
                <w:rFonts w:ascii="Times New Roman" w:hAnsi="Times New Roman"/>
                <w:sz w:val="24"/>
                <w:szCs w:val="24"/>
              </w:rPr>
            </w:pPr>
            <w:r w:rsidRPr="00B65D11">
              <w:rPr>
                <w:rFonts w:ascii="Times New Roman" w:hAnsi="Times New Roman"/>
                <w:sz w:val="24"/>
                <w:szCs w:val="24"/>
              </w:rPr>
              <w:t>Выполненные работы:</w:t>
            </w:r>
          </w:p>
        </w:tc>
      </w:tr>
      <w:tr w:rsidR="00AF5940" w:rsidRPr="00B65D11" w14:paraId="7434DFBB" w14:textId="77777777" w:rsidTr="00372830">
        <w:trPr>
          <w:trHeight w:val="425"/>
        </w:trPr>
        <w:tc>
          <w:tcPr>
            <w:cnfStyle w:val="001000000000" w:firstRow="0" w:lastRow="0" w:firstColumn="1" w:lastColumn="0" w:oddVBand="0" w:evenVBand="0" w:oddHBand="0" w:evenHBand="0" w:firstRowFirstColumn="0" w:firstRowLastColumn="0" w:lastRowFirstColumn="0" w:lastRowLastColumn="0"/>
            <w:tcW w:w="9353" w:type="dxa"/>
            <w:tcBorders>
              <w:top w:val="nil"/>
              <w:left w:val="nil"/>
              <w:bottom w:val="nil"/>
              <w:right w:val="nil"/>
            </w:tcBorders>
          </w:tcPr>
          <w:p w14:paraId="58DEBE3C" w14:textId="77777777" w:rsidR="00AF5940" w:rsidRPr="00B65D11" w:rsidRDefault="00AF5940">
            <w:pPr>
              <w:spacing w:after="120" w:line="220" w:lineRule="exact"/>
              <w:rPr>
                <w:rFonts w:ascii="Times New Roman" w:hAnsi="Times New Roman"/>
                <w:sz w:val="24"/>
                <w:szCs w:val="24"/>
              </w:rPr>
            </w:pPr>
          </w:p>
        </w:tc>
      </w:tr>
      <w:tr w:rsidR="00AF5940" w:rsidRPr="00B65D11" w14:paraId="36487DF2" w14:textId="77777777" w:rsidTr="00372830">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9353" w:type="dxa"/>
            <w:tcBorders>
              <w:left w:val="nil"/>
              <w:right w:val="nil"/>
            </w:tcBorders>
          </w:tcPr>
          <w:p w14:paraId="2B780444" w14:textId="77777777" w:rsidR="00AF5940" w:rsidRPr="00B65D11" w:rsidRDefault="00AF5940">
            <w:pPr>
              <w:spacing w:after="120" w:line="220" w:lineRule="exact"/>
              <w:rPr>
                <w:rFonts w:ascii="Times New Roman" w:hAnsi="Times New Roman"/>
                <w:sz w:val="24"/>
                <w:szCs w:val="24"/>
              </w:rPr>
            </w:pPr>
          </w:p>
        </w:tc>
      </w:tr>
      <w:tr w:rsidR="00AF5940" w:rsidRPr="00B65D11" w14:paraId="28AE37E3" w14:textId="77777777" w:rsidTr="00372830">
        <w:trPr>
          <w:trHeight w:val="408"/>
        </w:trPr>
        <w:tc>
          <w:tcPr>
            <w:cnfStyle w:val="001000000000" w:firstRow="0" w:lastRow="0" w:firstColumn="1" w:lastColumn="0" w:oddVBand="0" w:evenVBand="0" w:oddHBand="0" w:evenHBand="0" w:firstRowFirstColumn="0" w:firstRowLastColumn="0" w:lastRowFirstColumn="0" w:lastRowLastColumn="0"/>
            <w:tcW w:w="9353" w:type="dxa"/>
            <w:tcBorders>
              <w:top w:val="nil"/>
              <w:left w:val="nil"/>
              <w:bottom w:val="nil"/>
              <w:right w:val="nil"/>
            </w:tcBorders>
          </w:tcPr>
          <w:p w14:paraId="16146D35" w14:textId="77777777" w:rsidR="00AF5940" w:rsidRPr="00B65D11" w:rsidRDefault="00AF5940">
            <w:pPr>
              <w:spacing w:after="120" w:line="220" w:lineRule="exact"/>
              <w:rPr>
                <w:rFonts w:ascii="Times New Roman" w:hAnsi="Times New Roman"/>
                <w:sz w:val="24"/>
                <w:szCs w:val="24"/>
              </w:rPr>
            </w:pPr>
          </w:p>
        </w:tc>
      </w:tr>
      <w:tr w:rsidR="00AF5940" w:rsidRPr="00B65D11" w14:paraId="0646D03B" w14:textId="77777777" w:rsidTr="00372830">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9353" w:type="dxa"/>
            <w:tcBorders>
              <w:left w:val="nil"/>
              <w:right w:val="nil"/>
            </w:tcBorders>
          </w:tcPr>
          <w:p w14:paraId="3EA2CAB1" w14:textId="77777777" w:rsidR="00AF5940" w:rsidRPr="00B65D11" w:rsidRDefault="00AF5940">
            <w:pPr>
              <w:spacing w:after="120" w:line="220" w:lineRule="exact"/>
              <w:rPr>
                <w:rFonts w:ascii="Times New Roman" w:hAnsi="Times New Roman"/>
                <w:sz w:val="24"/>
                <w:szCs w:val="24"/>
              </w:rPr>
            </w:pPr>
          </w:p>
        </w:tc>
      </w:tr>
      <w:tr w:rsidR="00AF5940" w:rsidRPr="00B65D11" w14:paraId="09495296" w14:textId="77777777" w:rsidTr="00372830">
        <w:trPr>
          <w:trHeight w:val="408"/>
        </w:trPr>
        <w:tc>
          <w:tcPr>
            <w:cnfStyle w:val="001000000000" w:firstRow="0" w:lastRow="0" w:firstColumn="1" w:lastColumn="0" w:oddVBand="0" w:evenVBand="0" w:oddHBand="0" w:evenHBand="0" w:firstRowFirstColumn="0" w:firstRowLastColumn="0" w:lastRowFirstColumn="0" w:lastRowLastColumn="0"/>
            <w:tcW w:w="9353" w:type="dxa"/>
            <w:tcBorders>
              <w:top w:val="nil"/>
              <w:left w:val="nil"/>
              <w:bottom w:val="nil"/>
              <w:right w:val="nil"/>
            </w:tcBorders>
          </w:tcPr>
          <w:p w14:paraId="65AF186F" w14:textId="77777777" w:rsidR="00AF5940" w:rsidRPr="00B65D11" w:rsidRDefault="00AF5940">
            <w:pPr>
              <w:spacing w:after="120" w:line="220" w:lineRule="exact"/>
              <w:rPr>
                <w:rFonts w:ascii="Times New Roman" w:hAnsi="Times New Roman"/>
                <w:sz w:val="24"/>
                <w:szCs w:val="24"/>
              </w:rPr>
            </w:pPr>
          </w:p>
        </w:tc>
      </w:tr>
      <w:tr w:rsidR="00AF5940" w:rsidRPr="00B65D11" w14:paraId="4CD37376" w14:textId="77777777" w:rsidTr="00372830">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9353" w:type="dxa"/>
            <w:tcBorders>
              <w:left w:val="nil"/>
              <w:right w:val="nil"/>
            </w:tcBorders>
          </w:tcPr>
          <w:p w14:paraId="5CF20C6C" w14:textId="77777777" w:rsidR="00AF5940" w:rsidRPr="00B65D11" w:rsidRDefault="00AF5940">
            <w:pPr>
              <w:spacing w:after="120" w:line="220" w:lineRule="exact"/>
              <w:rPr>
                <w:rFonts w:ascii="Times New Roman" w:hAnsi="Times New Roman"/>
                <w:sz w:val="24"/>
                <w:szCs w:val="24"/>
              </w:rPr>
            </w:pPr>
          </w:p>
        </w:tc>
      </w:tr>
      <w:tr w:rsidR="00AF5940" w:rsidRPr="00B65D11" w14:paraId="366A5ACD" w14:textId="77777777" w:rsidTr="00372830">
        <w:trPr>
          <w:trHeight w:val="408"/>
        </w:trPr>
        <w:tc>
          <w:tcPr>
            <w:cnfStyle w:val="001000000000" w:firstRow="0" w:lastRow="0" w:firstColumn="1" w:lastColumn="0" w:oddVBand="0" w:evenVBand="0" w:oddHBand="0" w:evenHBand="0" w:firstRowFirstColumn="0" w:firstRowLastColumn="0" w:lastRowFirstColumn="0" w:lastRowLastColumn="0"/>
            <w:tcW w:w="9353" w:type="dxa"/>
            <w:tcBorders>
              <w:top w:val="nil"/>
              <w:left w:val="nil"/>
              <w:bottom w:val="nil"/>
              <w:right w:val="nil"/>
            </w:tcBorders>
          </w:tcPr>
          <w:p w14:paraId="670142BE" w14:textId="77777777" w:rsidR="00AF5940" w:rsidRPr="00B65D11" w:rsidRDefault="00AF5940">
            <w:pPr>
              <w:spacing w:after="120" w:line="220" w:lineRule="exact"/>
              <w:rPr>
                <w:rFonts w:ascii="Times New Roman" w:hAnsi="Times New Roman"/>
                <w:sz w:val="24"/>
                <w:szCs w:val="24"/>
              </w:rPr>
            </w:pPr>
          </w:p>
        </w:tc>
      </w:tr>
      <w:tr w:rsidR="00AF5940" w:rsidRPr="00B65D11" w14:paraId="5315FF0E" w14:textId="77777777" w:rsidTr="00372830">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9353" w:type="dxa"/>
            <w:tcBorders>
              <w:left w:val="nil"/>
              <w:right w:val="nil"/>
            </w:tcBorders>
          </w:tcPr>
          <w:p w14:paraId="292A33E7" w14:textId="77777777" w:rsidR="00AF5940" w:rsidRPr="00B65D11" w:rsidRDefault="00AF5940">
            <w:pPr>
              <w:spacing w:after="120" w:line="220" w:lineRule="exact"/>
              <w:rPr>
                <w:rFonts w:ascii="Times New Roman" w:hAnsi="Times New Roman"/>
                <w:sz w:val="24"/>
                <w:szCs w:val="24"/>
              </w:rPr>
            </w:pPr>
          </w:p>
        </w:tc>
      </w:tr>
      <w:tr w:rsidR="00AF5940" w:rsidRPr="00B65D11" w14:paraId="650674C1" w14:textId="77777777" w:rsidTr="00372830">
        <w:trPr>
          <w:trHeight w:val="408"/>
        </w:trPr>
        <w:tc>
          <w:tcPr>
            <w:cnfStyle w:val="001000000000" w:firstRow="0" w:lastRow="0" w:firstColumn="1" w:lastColumn="0" w:oddVBand="0" w:evenVBand="0" w:oddHBand="0" w:evenHBand="0" w:firstRowFirstColumn="0" w:firstRowLastColumn="0" w:lastRowFirstColumn="0" w:lastRowLastColumn="0"/>
            <w:tcW w:w="9353" w:type="dxa"/>
            <w:tcBorders>
              <w:top w:val="nil"/>
              <w:left w:val="nil"/>
              <w:bottom w:val="nil"/>
              <w:right w:val="nil"/>
            </w:tcBorders>
          </w:tcPr>
          <w:p w14:paraId="0DE6A9A2" w14:textId="77777777" w:rsidR="00AF5940" w:rsidRPr="00B65D11" w:rsidRDefault="00AF5940">
            <w:pPr>
              <w:spacing w:after="120" w:line="220" w:lineRule="exact"/>
              <w:rPr>
                <w:rFonts w:ascii="Times New Roman" w:hAnsi="Times New Roman"/>
                <w:sz w:val="24"/>
                <w:szCs w:val="24"/>
              </w:rPr>
            </w:pPr>
          </w:p>
        </w:tc>
      </w:tr>
      <w:tr w:rsidR="00AF5940" w:rsidRPr="00B65D11" w14:paraId="528CB68E" w14:textId="77777777" w:rsidTr="00372830">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9353" w:type="dxa"/>
            <w:tcBorders>
              <w:left w:val="nil"/>
              <w:right w:val="nil"/>
            </w:tcBorders>
          </w:tcPr>
          <w:p w14:paraId="43BA0633" w14:textId="77777777" w:rsidR="00AF5940" w:rsidRPr="00B65D11" w:rsidRDefault="00AF5940">
            <w:pPr>
              <w:spacing w:after="120" w:line="220" w:lineRule="exact"/>
              <w:rPr>
                <w:rFonts w:ascii="Times New Roman" w:hAnsi="Times New Roman"/>
                <w:sz w:val="24"/>
                <w:szCs w:val="24"/>
              </w:rPr>
            </w:pPr>
          </w:p>
        </w:tc>
      </w:tr>
      <w:tr w:rsidR="00AF5940" w:rsidRPr="00B65D11" w14:paraId="071389D0" w14:textId="77777777" w:rsidTr="00372830">
        <w:trPr>
          <w:trHeight w:val="408"/>
        </w:trPr>
        <w:tc>
          <w:tcPr>
            <w:cnfStyle w:val="001000000000" w:firstRow="0" w:lastRow="0" w:firstColumn="1" w:lastColumn="0" w:oddVBand="0" w:evenVBand="0" w:oddHBand="0" w:evenHBand="0" w:firstRowFirstColumn="0" w:firstRowLastColumn="0" w:lastRowFirstColumn="0" w:lastRowLastColumn="0"/>
            <w:tcW w:w="9353" w:type="dxa"/>
            <w:tcBorders>
              <w:top w:val="nil"/>
              <w:left w:val="nil"/>
              <w:bottom w:val="nil"/>
              <w:right w:val="nil"/>
            </w:tcBorders>
          </w:tcPr>
          <w:p w14:paraId="7B44523B" w14:textId="77777777" w:rsidR="00AF5940" w:rsidRPr="00B65D11" w:rsidRDefault="00AF5940">
            <w:pPr>
              <w:spacing w:after="120" w:line="220" w:lineRule="exact"/>
              <w:rPr>
                <w:rFonts w:ascii="Times New Roman" w:hAnsi="Times New Roman"/>
                <w:sz w:val="24"/>
                <w:szCs w:val="24"/>
              </w:rPr>
            </w:pPr>
          </w:p>
        </w:tc>
      </w:tr>
      <w:tr w:rsidR="00AF5940" w:rsidRPr="00B65D11" w14:paraId="2EBC237F" w14:textId="77777777" w:rsidTr="00372830">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9353" w:type="dxa"/>
            <w:tcBorders>
              <w:left w:val="nil"/>
              <w:right w:val="nil"/>
            </w:tcBorders>
          </w:tcPr>
          <w:p w14:paraId="139AA517" w14:textId="77777777" w:rsidR="00AF5940" w:rsidRPr="00B65D11" w:rsidRDefault="00AF5940">
            <w:pPr>
              <w:spacing w:after="120" w:line="220" w:lineRule="exact"/>
              <w:rPr>
                <w:rFonts w:ascii="Times New Roman" w:hAnsi="Times New Roman"/>
                <w:sz w:val="24"/>
                <w:szCs w:val="24"/>
              </w:rPr>
            </w:pPr>
          </w:p>
        </w:tc>
      </w:tr>
      <w:tr w:rsidR="00AF5940" w:rsidRPr="00B65D11" w14:paraId="62C4A2A2" w14:textId="77777777" w:rsidTr="00372830">
        <w:trPr>
          <w:trHeight w:val="408"/>
        </w:trPr>
        <w:tc>
          <w:tcPr>
            <w:cnfStyle w:val="001000000000" w:firstRow="0" w:lastRow="0" w:firstColumn="1" w:lastColumn="0" w:oddVBand="0" w:evenVBand="0" w:oddHBand="0" w:evenHBand="0" w:firstRowFirstColumn="0" w:firstRowLastColumn="0" w:lastRowFirstColumn="0" w:lastRowLastColumn="0"/>
            <w:tcW w:w="9353" w:type="dxa"/>
            <w:tcBorders>
              <w:top w:val="nil"/>
              <w:left w:val="nil"/>
              <w:bottom w:val="nil"/>
              <w:right w:val="nil"/>
            </w:tcBorders>
            <w:hideMark/>
          </w:tcPr>
          <w:p w14:paraId="02AA8533" w14:textId="77777777" w:rsidR="00AF5940" w:rsidRPr="00B65D11" w:rsidRDefault="00AF5940">
            <w:pPr>
              <w:spacing w:after="120" w:line="220" w:lineRule="exact"/>
              <w:rPr>
                <w:rFonts w:ascii="Times New Roman" w:hAnsi="Times New Roman"/>
                <w:sz w:val="24"/>
                <w:szCs w:val="24"/>
              </w:rPr>
            </w:pPr>
            <w:r w:rsidRPr="00B65D11">
              <w:rPr>
                <w:rFonts w:ascii="Times New Roman" w:hAnsi="Times New Roman"/>
                <w:sz w:val="24"/>
                <w:szCs w:val="24"/>
              </w:rPr>
              <w:t>Рекомендации:</w:t>
            </w:r>
          </w:p>
        </w:tc>
      </w:tr>
      <w:tr w:rsidR="00AF5940" w:rsidRPr="00B65D11" w14:paraId="1260E9F5" w14:textId="77777777" w:rsidTr="00372830">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9353" w:type="dxa"/>
            <w:tcBorders>
              <w:left w:val="nil"/>
              <w:right w:val="nil"/>
            </w:tcBorders>
          </w:tcPr>
          <w:p w14:paraId="2CA00808" w14:textId="77777777" w:rsidR="00AF5940" w:rsidRPr="00B65D11" w:rsidRDefault="00AF5940">
            <w:pPr>
              <w:spacing w:after="120" w:line="220" w:lineRule="exact"/>
              <w:rPr>
                <w:rFonts w:ascii="Times New Roman" w:hAnsi="Times New Roman"/>
                <w:sz w:val="24"/>
                <w:szCs w:val="24"/>
              </w:rPr>
            </w:pPr>
          </w:p>
        </w:tc>
      </w:tr>
      <w:tr w:rsidR="00AF5940" w:rsidRPr="00B65D11" w14:paraId="268B2996" w14:textId="77777777" w:rsidTr="00372830">
        <w:trPr>
          <w:trHeight w:val="408"/>
        </w:trPr>
        <w:tc>
          <w:tcPr>
            <w:cnfStyle w:val="001000000000" w:firstRow="0" w:lastRow="0" w:firstColumn="1" w:lastColumn="0" w:oddVBand="0" w:evenVBand="0" w:oddHBand="0" w:evenHBand="0" w:firstRowFirstColumn="0" w:firstRowLastColumn="0" w:lastRowFirstColumn="0" w:lastRowLastColumn="0"/>
            <w:tcW w:w="9353" w:type="dxa"/>
            <w:tcBorders>
              <w:top w:val="nil"/>
              <w:left w:val="nil"/>
              <w:bottom w:val="nil"/>
              <w:right w:val="nil"/>
            </w:tcBorders>
          </w:tcPr>
          <w:p w14:paraId="2AFC27AF" w14:textId="77777777" w:rsidR="00AF5940" w:rsidRPr="00B65D11" w:rsidRDefault="00AF5940">
            <w:pPr>
              <w:spacing w:after="120" w:line="220" w:lineRule="exact"/>
              <w:rPr>
                <w:rFonts w:ascii="Times New Roman" w:hAnsi="Times New Roman"/>
                <w:sz w:val="24"/>
                <w:szCs w:val="24"/>
              </w:rPr>
            </w:pPr>
          </w:p>
        </w:tc>
      </w:tr>
      <w:tr w:rsidR="00AF5940" w:rsidRPr="00B65D11" w14:paraId="48DBD27F" w14:textId="77777777" w:rsidTr="00372830">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9353" w:type="dxa"/>
            <w:tcBorders>
              <w:left w:val="nil"/>
              <w:right w:val="nil"/>
            </w:tcBorders>
          </w:tcPr>
          <w:p w14:paraId="43C71E22" w14:textId="77777777" w:rsidR="00AF5940" w:rsidRPr="00B65D11" w:rsidRDefault="00AF5940">
            <w:pPr>
              <w:spacing w:after="120" w:line="220" w:lineRule="exact"/>
              <w:rPr>
                <w:rFonts w:ascii="Times New Roman" w:hAnsi="Times New Roman"/>
                <w:sz w:val="24"/>
                <w:szCs w:val="24"/>
              </w:rPr>
            </w:pPr>
          </w:p>
        </w:tc>
      </w:tr>
      <w:tr w:rsidR="00AF5940" w:rsidRPr="00B65D11" w14:paraId="5DB508A8" w14:textId="77777777" w:rsidTr="00372830">
        <w:trPr>
          <w:trHeight w:val="408"/>
        </w:trPr>
        <w:tc>
          <w:tcPr>
            <w:cnfStyle w:val="001000000000" w:firstRow="0" w:lastRow="0" w:firstColumn="1" w:lastColumn="0" w:oddVBand="0" w:evenVBand="0" w:oddHBand="0" w:evenHBand="0" w:firstRowFirstColumn="0" w:firstRowLastColumn="0" w:lastRowFirstColumn="0" w:lastRowLastColumn="0"/>
            <w:tcW w:w="9353" w:type="dxa"/>
            <w:tcBorders>
              <w:top w:val="nil"/>
              <w:left w:val="nil"/>
              <w:bottom w:val="single" w:sz="4" w:space="0" w:color="7F7F7F" w:themeColor="text1" w:themeTint="80"/>
              <w:right w:val="nil"/>
            </w:tcBorders>
          </w:tcPr>
          <w:p w14:paraId="34272B4D" w14:textId="77777777" w:rsidR="00AF5940" w:rsidRPr="00B65D11" w:rsidRDefault="00AF5940">
            <w:pPr>
              <w:spacing w:after="120" w:line="220" w:lineRule="exact"/>
              <w:rPr>
                <w:rFonts w:ascii="Times New Roman" w:hAnsi="Times New Roman"/>
                <w:sz w:val="24"/>
                <w:szCs w:val="24"/>
              </w:rPr>
            </w:pPr>
          </w:p>
        </w:tc>
      </w:tr>
    </w:tbl>
    <w:p w14:paraId="0519ED27" w14:textId="77777777" w:rsidR="00AF5940" w:rsidRPr="00B65D11" w:rsidRDefault="00AF5940" w:rsidP="00AF5940">
      <w:pPr>
        <w:spacing w:after="120" w:line="220" w:lineRule="exact"/>
        <w:rPr>
          <w:rFonts w:ascii="Times New Roman" w:hAnsi="Times New Roman"/>
          <w:sz w:val="24"/>
          <w:szCs w:val="24"/>
        </w:rPr>
      </w:pPr>
    </w:p>
    <w:p w14:paraId="4EAB95A8" w14:textId="77777777" w:rsidR="00AF5940" w:rsidRPr="00B65D11" w:rsidRDefault="00AF5940" w:rsidP="00AF5940">
      <w:pPr>
        <w:spacing w:after="120" w:line="220" w:lineRule="exact"/>
        <w:rPr>
          <w:rFonts w:ascii="Times New Roman" w:hAnsi="Times New Roman"/>
          <w:sz w:val="24"/>
          <w:szCs w:val="24"/>
        </w:rPr>
      </w:pPr>
    </w:p>
    <w:p w14:paraId="2799397B" w14:textId="77777777" w:rsidR="00AF5940" w:rsidRPr="00B65D11" w:rsidRDefault="00372830" w:rsidP="00AF5940">
      <w:pPr>
        <w:spacing w:after="120" w:line="220" w:lineRule="exact"/>
        <w:rPr>
          <w:rFonts w:ascii="Times New Roman" w:hAnsi="Times New Roman"/>
          <w:sz w:val="24"/>
          <w:szCs w:val="24"/>
          <w:u w:val="single"/>
        </w:rPr>
      </w:pPr>
      <w:r w:rsidRPr="00B65D11">
        <w:rPr>
          <w:rFonts w:ascii="Times New Roman" w:hAnsi="Times New Roman"/>
          <w:sz w:val="24"/>
          <w:szCs w:val="24"/>
          <w:u w:val="single"/>
        </w:rPr>
        <w:t>Представитель Исполнителя</w:t>
      </w:r>
      <w:r w:rsidR="00AF5940" w:rsidRPr="00B65D11">
        <w:rPr>
          <w:rFonts w:ascii="Times New Roman" w:hAnsi="Times New Roman"/>
          <w:sz w:val="24"/>
          <w:szCs w:val="24"/>
          <w:u w:val="single"/>
        </w:rPr>
        <w:t>_</w:t>
      </w:r>
      <w:proofErr w:type="gramStart"/>
      <w:r w:rsidR="00AF5940" w:rsidRPr="00B65D11">
        <w:rPr>
          <w:rFonts w:ascii="Times New Roman" w:hAnsi="Times New Roman"/>
          <w:sz w:val="24"/>
          <w:szCs w:val="24"/>
          <w:u w:val="single"/>
        </w:rPr>
        <w:t>_</w:t>
      </w:r>
      <w:r w:rsidRPr="00B65D11">
        <w:rPr>
          <w:rFonts w:ascii="Times New Roman" w:hAnsi="Times New Roman"/>
          <w:sz w:val="24"/>
          <w:szCs w:val="24"/>
          <w:u w:val="single"/>
        </w:rPr>
        <w:t xml:space="preserve">  _</w:t>
      </w:r>
      <w:proofErr w:type="gramEnd"/>
      <w:r w:rsidRPr="00B65D11">
        <w:rPr>
          <w:rFonts w:ascii="Times New Roman" w:hAnsi="Times New Roman"/>
          <w:sz w:val="24"/>
          <w:szCs w:val="24"/>
          <w:u w:val="single"/>
        </w:rPr>
        <w:t>_______________________</w:t>
      </w:r>
      <w:r w:rsidR="00AF5940" w:rsidRPr="00B65D11">
        <w:rPr>
          <w:rFonts w:ascii="Times New Roman" w:hAnsi="Times New Roman"/>
          <w:sz w:val="24"/>
          <w:szCs w:val="24"/>
          <w:u w:val="single"/>
        </w:rPr>
        <w:t>_(__________________)</w:t>
      </w:r>
    </w:p>
    <w:p w14:paraId="3C3EE94B" w14:textId="77777777" w:rsidR="00AF5940" w:rsidRPr="00B65D11" w:rsidRDefault="00AF5940" w:rsidP="00AF5940">
      <w:pPr>
        <w:spacing w:after="120" w:line="220" w:lineRule="exact"/>
        <w:rPr>
          <w:rFonts w:ascii="Times New Roman" w:hAnsi="Times New Roman"/>
          <w:sz w:val="24"/>
          <w:szCs w:val="24"/>
          <w:u w:val="single"/>
        </w:rPr>
      </w:pPr>
    </w:p>
    <w:p w14:paraId="5488B245" w14:textId="77777777" w:rsidR="00AF5940" w:rsidRPr="00B65D11" w:rsidRDefault="00AF5940" w:rsidP="00AF5940">
      <w:pPr>
        <w:spacing w:after="120" w:line="220" w:lineRule="exact"/>
        <w:rPr>
          <w:rFonts w:ascii="Times New Roman" w:hAnsi="Times New Roman"/>
          <w:sz w:val="24"/>
          <w:szCs w:val="24"/>
          <w:u w:val="single"/>
        </w:rPr>
      </w:pPr>
      <w:r w:rsidRPr="00B65D11">
        <w:rPr>
          <w:rFonts w:ascii="Times New Roman" w:hAnsi="Times New Roman"/>
          <w:sz w:val="24"/>
          <w:szCs w:val="24"/>
          <w:u w:val="single"/>
        </w:rPr>
        <w:t>Представитель Заказчика______________________________</w:t>
      </w:r>
      <w:proofErr w:type="gramStart"/>
      <w:r w:rsidRPr="00B65D11">
        <w:rPr>
          <w:rFonts w:ascii="Times New Roman" w:hAnsi="Times New Roman"/>
          <w:sz w:val="24"/>
          <w:szCs w:val="24"/>
          <w:u w:val="single"/>
        </w:rPr>
        <w:t>_(</w:t>
      </w:r>
      <w:proofErr w:type="gramEnd"/>
      <w:r w:rsidRPr="00B65D11">
        <w:rPr>
          <w:rFonts w:ascii="Times New Roman" w:hAnsi="Times New Roman"/>
          <w:sz w:val="24"/>
          <w:szCs w:val="24"/>
          <w:u w:val="single"/>
        </w:rPr>
        <w:t>__________________)</w:t>
      </w:r>
    </w:p>
    <w:p w14:paraId="1B2BDA9C" w14:textId="77777777" w:rsidR="007A2D50" w:rsidRPr="00B65D11" w:rsidRDefault="007A2D50" w:rsidP="00FB1007">
      <w:pPr>
        <w:rPr>
          <w:rFonts w:ascii="Times New Roman" w:hAnsi="Times New Roman"/>
          <w:sz w:val="24"/>
          <w:szCs w:val="24"/>
        </w:rPr>
      </w:pPr>
    </w:p>
    <w:p w14:paraId="7C6E4878" w14:textId="77777777" w:rsidR="007A2D50" w:rsidRPr="00B65D11" w:rsidRDefault="007A2D50" w:rsidP="00FB1007">
      <w:pPr>
        <w:rPr>
          <w:rFonts w:ascii="Times New Roman" w:hAnsi="Times New Roman"/>
          <w:sz w:val="24"/>
          <w:szCs w:val="24"/>
        </w:rPr>
      </w:pPr>
    </w:p>
    <w:p w14:paraId="2DDF0D78" w14:textId="77777777" w:rsidR="007A2D50" w:rsidRPr="00B65D11" w:rsidRDefault="007A2D50" w:rsidP="00FB1007">
      <w:pPr>
        <w:rPr>
          <w:rFonts w:ascii="Times New Roman" w:hAnsi="Times New Roman"/>
          <w:sz w:val="24"/>
          <w:szCs w:val="24"/>
        </w:rPr>
      </w:pPr>
    </w:p>
    <w:p w14:paraId="61148165" w14:textId="77777777" w:rsidR="007A2D50" w:rsidRPr="00B65D11" w:rsidRDefault="007A2D50" w:rsidP="00FB1007">
      <w:pPr>
        <w:rPr>
          <w:rFonts w:ascii="Times New Roman" w:hAnsi="Times New Roman"/>
          <w:sz w:val="24"/>
          <w:szCs w:val="24"/>
        </w:rPr>
      </w:pPr>
    </w:p>
    <w:p w14:paraId="6AB4E07F" w14:textId="77777777" w:rsidR="007A2D50" w:rsidRPr="00B65D11" w:rsidRDefault="007A2D50" w:rsidP="00FB1007">
      <w:pPr>
        <w:rPr>
          <w:rFonts w:ascii="Times New Roman" w:hAnsi="Times New Roman"/>
          <w:sz w:val="24"/>
          <w:szCs w:val="24"/>
        </w:rPr>
      </w:pPr>
    </w:p>
    <w:p w14:paraId="38155C0D" w14:textId="77777777" w:rsidR="007A2D50" w:rsidRPr="00B65D11" w:rsidRDefault="007A2D50" w:rsidP="00FB1007">
      <w:pPr>
        <w:rPr>
          <w:rFonts w:ascii="Times New Roman" w:hAnsi="Times New Roman"/>
          <w:sz w:val="24"/>
          <w:szCs w:val="24"/>
        </w:rPr>
      </w:pPr>
    </w:p>
    <w:p w14:paraId="2679387D" w14:textId="77777777" w:rsidR="007A2D50" w:rsidRPr="00B65D11" w:rsidRDefault="007A2D50" w:rsidP="00FB1007">
      <w:pPr>
        <w:rPr>
          <w:rFonts w:ascii="Times New Roman" w:hAnsi="Times New Roman"/>
          <w:sz w:val="24"/>
          <w:szCs w:val="24"/>
        </w:rPr>
      </w:pPr>
    </w:p>
    <w:p w14:paraId="1378DE1E" w14:textId="77777777" w:rsidR="007A2D50" w:rsidRPr="00B65D11" w:rsidRDefault="007A2D50" w:rsidP="00FB1007">
      <w:pPr>
        <w:rPr>
          <w:rFonts w:ascii="Times New Roman" w:hAnsi="Times New Roman"/>
          <w:sz w:val="24"/>
          <w:szCs w:val="24"/>
        </w:rPr>
      </w:pPr>
    </w:p>
    <w:p w14:paraId="1EEDDC0C" w14:textId="77777777" w:rsidR="007A2D50" w:rsidRPr="00B65D11" w:rsidRDefault="007A2D50" w:rsidP="00FB1007">
      <w:pPr>
        <w:rPr>
          <w:rFonts w:ascii="Times New Roman" w:hAnsi="Times New Roman"/>
          <w:sz w:val="24"/>
          <w:szCs w:val="24"/>
        </w:rPr>
      </w:pPr>
    </w:p>
    <w:p w14:paraId="261F8636" w14:textId="77777777" w:rsidR="007A2D50" w:rsidRPr="00B65D11" w:rsidRDefault="007A2D50" w:rsidP="00FB1007">
      <w:pPr>
        <w:rPr>
          <w:rFonts w:ascii="Times New Roman" w:hAnsi="Times New Roman"/>
          <w:sz w:val="24"/>
          <w:szCs w:val="24"/>
        </w:rPr>
      </w:pPr>
    </w:p>
    <w:p w14:paraId="226C94E5" w14:textId="77777777" w:rsidR="007A2D50" w:rsidRPr="00B65D11" w:rsidRDefault="007A2D50" w:rsidP="00FB1007">
      <w:pPr>
        <w:rPr>
          <w:rFonts w:ascii="Times New Roman" w:hAnsi="Times New Roman"/>
          <w:sz w:val="24"/>
          <w:szCs w:val="24"/>
        </w:rPr>
      </w:pPr>
    </w:p>
    <w:p w14:paraId="3A98CF69" w14:textId="77777777" w:rsidR="007A2D50" w:rsidRPr="00B65D11" w:rsidRDefault="007A2D50" w:rsidP="00FB1007">
      <w:pPr>
        <w:rPr>
          <w:rFonts w:ascii="Times New Roman" w:hAnsi="Times New Roman"/>
          <w:sz w:val="24"/>
          <w:szCs w:val="24"/>
        </w:rPr>
      </w:pPr>
    </w:p>
    <w:p w14:paraId="1359CE28" w14:textId="77777777" w:rsidR="007A2D50" w:rsidRPr="00B65D11" w:rsidRDefault="007A2D50" w:rsidP="00FB1007">
      <w:pPr>
        <w:rPr>
          <w:rFonts w:ascii="Times New Roman" w:hAnsi="Times New Roman"/>
          <w:sz w:val="24"/>
          <w:szCs w:val="24"/>
        </w:rPr>
      </w:pPr>
    </w:p>
    <w:p w14:paraId="7746944B" w14:textId="77777777" w:rsidR="007A2D50" w:rsidRPr="00B65D11" w:rsidRDefault="007A2D50" w:rsidP="00FB1007">
      <w:pPr>
        <w:rPr>
          <w:rFonts w:ascii="Times New Roman" w:hAnsi="Times New Roman"/>
          <w:sz w:val="24"/>
          <w:szCs w:val="24"/>
        </w:rPr>
      </w:pPr>
    </w:p>
    <w:p w14:paraId="69B3F130" w14:textId="77777777" w:rsidR="007A2D50" w:rsidRPr="00B65D11" w:rsidRDefault="007A2D50" w:rsidP="00FB1007">
      <w:pPr>
        <w:rPr>
          <w:rFonts w:ascii="Times New Roman" w:hAnsi="Times New Roman"/>
          <w:sz w:val="24"/>
          <w:szCs w:val="24"/>
        </w:rPr>
      </w:pPr>
    </w:p>
    <w:p w14:paraId="3738A6AA" w14:textId="77777777" w:rsidR="007A2D50" w:rsidRPr="00B65D11" w:rsidRDefault="007A2D50" w:rsidP="00FB1007">
      <w:pPr>
        <w:rPr>
          <w:rFonts w:ascii="Times New Roman" w:hAnsi="Times New Roman"/>
          <w:sz w:val="24"/>
          <w:szCs w:val="24"/>
        </w:rPr>
      </w:pPr>
    </w:p>
    <w:p w14:paraId="135E94A3" w14:textId="77777777" w:rsidR="007A2D50" w:rsidRPr="00B65D11" w:rsidRDefault="007A2D50" w:rsidP="00FB1007">
      <w:pPr>
        <w:rPr>
          <w:rFonts w:ascii="Times New Roman" w:hAnsi="Times New Roman"/>
          <w:sz w:val="24"/>
          <w:szCs w:val="24"/>
        </w:rPr>
      </w:pPr>
    </w:p>
    <w:p w14:paraId="2E78F2A1" w14:textId="77777777" w:rsidR="007A2D50" w:rsidRPr="00B65D11" w:rsidRDefault="007A2D50" w:rsidP="00FB1007">
      <w:pPr>
        <w:rPr>
          <w:rFonts w:ascii="Times New Roman" w:hAnsi="Times New Roman"/>
          <w:sz w:val="24"/>
          <w:szCs w:val="24"/>
        </w:rPr>
      </w:pPr>
    </w:p>
    <w:p w14:paraId="7100D3EA" w14:textId="77777777" w:rsidR="007A2D50" w:rsidRPr="00B65D11" w:rsidRDefault="007A2D50" w:rsidP="00FB1007">
      <w:pPr>
        <w:rPr>
          <w:rFonts w:ascii="Times New Roman" w:hAnsi="Times New Roman"/>
          <w:sz w:val="24"/>
          <w:szCs w:val="24"/>
        </w:rPr>
      </w:pPr>
    </w:p>
    <w:p w14:paraId="47CEB882" w14:textId="77777777" w:rsidR="007A2D50" w:rsidRPr="00B65D11" w:rsidRDefault="007A2D50" w:rsidP="00FB1007">
      <w:pPr>
        <w:rPr>
          <w:rFonts w:ascii="Times New Roman" w:hAnsi="Times New Roman"/>
          <w:sz w:val="24"/>
          <w:szCs w:val="24"/>
        </w:rPr>
      </w:pPr>
    </w:p>
    <w:p w14:paraId="608940D8" w14:textId="77777777" w:rsidR="007A2D50" w:rsidRPr="00B65D11" w:rsidRDefault="007A2D50" w:rsidP="00FB1007">
      <w:pPr>
        <w:rPr>
          <w:rFonts w:ascii="Times New Roman" w:hAnsi="Times New Roman"/>
          <w:sz w:val="24"/>
          <w:szCs w:val="24"/>
        </w:rPr>
      </w:pPr>
    </w:p>
    <w:p w14:paraId="0C8994B6" w14:textId="77777777" w:rsidR="007A2D50" w:rsidRPr="00B65D11" w:rsidRDefault="007A2D50" w:rsidP="00FB1007">
      <w:pPr>
        <w:rPr>
          <w:rFonts w:ascii="Times New Roman" w:hAnsi="Times New Roman"/>
          <w:sz w:val="24"/>
          <w:szCs w:val="24"/>
        </w:rPr>
      </w:pPr>
    </w:p>
    <w:p w14:paraId="151AAF5C" w14:textId="77777777" w:rsidR="007A2D50" w:rsidRPr="00B65D11" w:rsidRDefault="007A2D50" w:rsidP="00FB1007">
      <w:pPr>
        <w:rPr>
          <w:rFonts w:ascii="Times New Roman" w:hAnsi="Times New Roman"/>
          <w:sz w:val="24"/>
          <w:szCs w:val="24"/>
        </w:rPr>
      </w:pPr>
    </w:p>
    <w:sectPr w:rsidR="007A2D50" w:rsidRPr="00B65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2722B7" w14:textId="77777777" w:rsidR="0034482C" w:rsidRDefault="0034482C" w:rsidP="00B85F12">
      <w:pPr>
        <w:spacing w:after="0" w:line="240" w:lineRule="auto"/>
      </w:pPr>
      <w:r>
        <w:separator/>
      </w:r>
    </w:p>
  </w:endnote>
  <w:endnote w:type="continuationSeparator" w:id="0">
    <w:p w14:paraId="3ADC160C" w14:textId="77777777" w:rsidR="0034482C" w:rsidRDefault="0034482C" w:rsidP="00B85F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C3F8A0" w14:textId="77777777" w:rsidR="0034482C" w:rsidRDefault="0034482C" w:rsidP="00B85F12">
      <w:pPr>
        <w:spacing w:after="0" w:line="240" w:lineRule="auto"/>
      </w:pPr>
      <w:r>
        <w:separator/>
      </w:r>
    </w:p>
  </w:footnote>
  <w:footnote w:type="continuationSeparator" w:id="0">
    <w:p w14:paraId="7DCA791E" w14:textId="77777777" w:rsidR="0034482C" w:rsidRDefault="0034482C" w:rsidP="00B85F12">
      <w:pPr>
        <w:spacing w:after="0" w:line="240" w:lineRule="auto"/>
      </w:pPr>
      <w:r>
        <w:continuationSeparator/>
      </w:r>
    </w:p>
  </w:footnote>
  <w:footnote w:id="1">
    <w:p w14:paraId="69608E45" w14:textId="77777777" w:rsidR="001B62B1" w:rsidRDefault="001B62B1" w:rsidP="00AF5940">
      <w:pPr>
        <w:pStyle w:val="af2"/>
      </w:pPr>
      <w:r>
        <w:rPr>
          <w:rStyle w:val="af1"/>
        </w:rPr>
        <w:footnoteRef/>
      </w:r>
      <w:r>
        <w:t xml:space="preserve"> </w:t>
      </w:r>
      <w:r>
        <w:rPr>
          <w:sz w:val="18"/>
          <w:szCs w:val="18"/>
        </w:rPr>
        <w:t>При необходимости указать наименование Филиала.</w:t>
      </w:r>
    </w:p>
  </w:footnote>
  <w:footnote w:id="2">
    <w:p w14:paraId="383EE088" w14:textId="77777777" w:rsidR="001B62B1" w:rsidRPr="00326799" w:rsidRDefault="001B62B1" w:rsidP="00AF5940">
      <w:pPr>
        <w:pStyle w:val="af2"/>
        <w:rPr>
          <w:sz w:val="18"/>
          <w:szCs w:val="18"/>
        </w:rPr>
      </w:pPr>
      <w:r>
        <w:rPr>
          <w:rStyle w:val="af1"/>
        </w:rPr>
        <w:footnoteRef/>
      </w:r>
      <w:r>
        <w:rPr>
          <w:sz w:val="18"/>
          <w:szCs w:val="18"/>
        </w:rPr>
        <w:t xml:space="preserve"> Необходимо указать номер, дату Договора.</w:t>
      </w:r>
    </w:p>
  </w:footnote>
  <w:footnote w:id="3">
    <w:p w14:paraId="5F3897B9" w14:textId="77777777" w:rsidR="001B62B1" w:rsidRPr="00326799" w:rsidRDefault="001B62B1" w:rsidP="00AF5940">
      <w:pPr>
        <w:pStyle w:val="af2"/>
        <w:rPr>
          <w:sz w:val="18"/>
          <w:szCs w:val="18"/>
        </w:rPr>
      </w:pPr>
      <w:r>
        <w:rPr>
          <w:rStyle w:val="af1"/>
        </w:rPr>
        <w:footnoteRef/>
      </w:r>
      <w:r>
        <w:rPr>
          <w:sz w:val="18"/>
          <w:szCs w:val="18"/>
        </w:rPr>
        <w:t xml:space="preserve"> Необходимо выбрать нужное в зависимости от приема или возврата оборудования Исполнителю.</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8150D"/>
    <w:multiLevelType w:val="hybridMultilevel"/>
    <w:tmpl w:val="822EBE7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0EA808AC"/>
    <w:multiLevelType w:val="multilevel"/>
    <w:tmpl w:val="B6742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CA50EC1"/>
    <w:multiLevelType w:val="multilevel"/>
    <w:tmpl w:val="735E4DAE"/>
    <w:lvl w:ilvl="0">
      <w:start w:val="1"/>
      <w:numFmt w:val="decimal"/>
      <w:lvlText w:val="%1."/>
      <w:lvlJc w:val="left"/>
      <w:pPr>
        <w:ind w:left="786" w:hanging="360"/>
      </w:pPr>
      <w:rPr>
        <w:b/>
      </w:rPr>
    </w:lvl>
    <w:lvl w:ilvl="1">
      <w:start w:val="1"/>
      <w:numFmt w:val="decimal"/>
      <w:isLgl/>
      <w:lvlText w:val="%1.%2."/>
      <w:lvlJc w:val="left"/>
      <w:pPr>
        <w:ind w:left="1428" w:hanging="72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4" w15:restartNumberingAfterBreak="0">
    <w:nsid w:val="1E0D0806"/>
    <w:multiLevelType w:val="multilevel"/>
    <w:tmpl w:val="1C3A2036"/>
    <w:lvl w:ilvl="0">
      <w:start w:val="1"/>
      <w:numFmt w:val="decimal"/>
      <w:lvlText w:val="РАЗДЕЛ %1."/>
      <w:lvlJc w:val="left"/>
      <w:pPr>
        <w:ind w:left="0" w:firstLine="0"/>
      </w:pPr>
      <w:rPr>
        <w:sz w:val="24"/>
      </w:rPr>
    </w:lvl>
    <w:lvl w:ilvl="1">
      <w:start w:val="1"/>
      <w:numFmt w:val="decimal"/>
      <w:lvlText w:val="%1.%2."/>
      <w:lvlJc w:val="left"/>
      <w:pPr>
        <w:ind w:left="0" w:firstLine="851"/>
      </w:pPr>
      <w:rPr>
        <w:b w:val="0"/>
        <w:sz w:val="24"/>
      </w:rPr>
    </w:lvl>
    <w:lvl w:ilvl="2">
      <w:start w:val="1"/>
      <w:numFmt w:val="decimal"/>
      <w:lvlText w:val="4.2.%3."/>
      <w:lvlJc w:val="left"/>
      <w:pPr>
        <w:ind w:left="0" w:firstLine="1304"/>
      </w:pPr>
      <w:rPr>
        <w:b w:val="0"/>
        <w:i w:val="0"/>
        <w:sz w:val="24"/>
      </w:rPr>
    </w:lvl>
    <w:lvl w:ilvl="3">
      <w:start w:val="1"/>
      <w:numFmt w:val="decimal"/>
      <w:lvlText w:val="%1.%2.%3.%4."/>
      <w:lvlJc w:val="left"/>
      <w:pPr>
        <w:tabs>
          <w:tab w:val="num" w:pos="1701"/>
        </w:tabs>
        <w:ind w:left="0" w:firstLine="851"/>
      </w:pPr>
      <w:rPr>
        <w:strike w:val="0"/>
        <w:dstrike w:val="0"/>
        <w:color w:val="auto"/>
        <w:sz w:val="24"/>
        <w:u w:val="none"/>
        <w:effect w:val="none"/>
      </w:rPr>
    </w:lvl>
    <w:lvl w:ilvl="4">
      <w:start w:val="1"/>
      <w:numFmt w:val="bullet"/>
      <w:lvlText w:val=""/>
      <w:lvlJc w:val="left"/>
      <w:pPr>
        <w:ind w:left="0" w:firstLine="1191"/>
      </w:pPr>
      <w:rPr>
        <w:rFonts w:ascii="Symbol" w:hAnsi="Symbol" w:hint="default"/>
        <w:color w:val="595959" w:themeColor="text1" w:themeTint="A6"/>
        <w:sz w:val="20"/>
      </w:rPr>
    </w:lvl>
    <w:lvl w:ilvl="5">
      <w:start w:val="1"/>
      <w:numFmt w:val="none"/>
      <w:lvlText w:val=""/>
      <w:lvlJc w:val="right"/>
      <w:pPr>
        <w:ind w:left="0" w:firstLine="1191"/>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2926255"/>
    <w:multiLevelType w:val="multilevel"/>
    <w:tmpl w:val="21C03AEA"/>
    <w:lvl w:ilvl="0">
      <w:start w:val="1"/>
      <w:numFmt w:val="decimal"/>
      <w:lvlText w:val="%1."/>
      <w:lvlJc w:val="left"/>
      <w:pPr>
        <w:ind w:left="360" w:hanging="360"/>
      </w:pPr>
      <w:rPr>
        <w:sz w:val="26"/>
        <w:szCs w:val="26"/>
      </w:rPr>
    </w:lvl>
    <w:lvl w:ilvl="1">
      <w:start w:val="1"/>
      <w:numFmt w:val="decimal"/>
      <w:lvlText w:val="%1.%2."/>
      <w:lvlJc w:val="left"/>
      <w:pPr>
        <w:ind w:left="1425" w:hanging="432"/>
      </w:pPr>
      <w:rPr>
        <w:b w:val="0"/>
        <w:sz w:val="26"/>
        <w:szCs w:val="26"/>
      </w:rPr>
    </w:lvl>
    <w:lvl w:ilvl="2">
      <w:start w:val="1"/>
      <w:numFmt w:val="decimal"/>
      <w:lvlText w:val="%1.%2.%3."/>
      <w:lvlJc w:val="left"/>
      <w:pPr>
        <w:ind w:left="1224" w:hanging="504"/>
      </w:pPr>
      <w:rPr>
        <w:i w:val="0"/>
        <w:sz w:val="26"/>
        <w:szCs w:val="26"/>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B787C9A"/>
    <w:multiLevelType w:val="hybridMultilevel"/>
    <w:tmpl w:val="EDCEB5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5126A8A"/>
    <w:multiLevelType w:val="hybridMultilevel"/>
    <w:tmpl w:val="E572F9C2"/>
    <w:lvl w:ilvl="0" w:tplc="3D52D3BC">
      <w:start w:val="1"/>
      <w:numFmt w:val="bullet"/>
      <w:pStyle w:val="a"/>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8754642"/>
    <w:multiLevelType w:val="multilevel"/>
    <w:tmpl w:val="364C5AC4"/>
    <w:styleLink w:val="LFO34"/>
    <w:lvl w:ilvl="0">
      <w:start w:val="1"/>
      <w:numFmt w:val="decimal"/>
      <w:pStyle w:val="LBSimple3"/>
      <w:lvlText w:val="%1."/>
      <w:lvlJc w:val="left"/>
      <w:pPr>
        <w:ind w:left="720" w:hanging="720"/>
      </w:pPr>
      <w:rPr>
        <w:b w:val="0"/>
        <w:bCs/>
        <w:i w:val="0"/>
      </w:rPr>
    </w:lvl>
    <w:lvl w:ilvl="1">
      <w:start w:val="1"/>
      <w:numFmt w:val="decimal"/>
      <w:lvlText w:val="%1.%2."/>
      <w:lvlJc w:val="left"/>
      <w:pPr>
        <w:ind w:left="720" w:hanging="720"/>
      </w:pPr>
    </w:lvl>
    <w:lvl w:ilvl="2">
      <w:start w:val="1"/>
      <w:numFmt w:val="lowerRoman"/>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EAF1F1E"/>
    <w:multiLevelType w:val="hybridMultilevel"/>
    <w:tmpl w:val="D3E0DA46"/>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 w15:restartNumberingAfterBreak="0">
    <w:nsid w:val="73031CF9"/>
    <w:multiLevelType w:val="multilevel"/>
    <w:tmpl w:val="735E4DAE"/>
    <w:lvl w:ilvl="0">
      <w:start w:val="1"/>
      <w:numFmt w:val="decimal"/>
      <w:lvlText w:val="%1."/>
      <w:lvlJc w:val="left"/>
      <w:pPr>
        <w:ind w:left="786" w:hanging="360"/>
      </w:pPr>
      <w:rPr>
        <w:b/>
      </w:rPr>
    </w:lvl>
    <w:lvl w:ilvl="1">
      <w:start w:val="1"/>
      <w:numFmt w:val="decimal"/>
      <w:isLgl/>
      <w:lvlText w:val="%1.%2."/>
      <w:lvlJc w:val="left"/>
      <w:pPr>
        <w:ind w:left="1428" w:hanging="72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1" w15:restartNumberingAfterBreak="0">
    <w:nsid w:val="754C467D"/>
    <w:multiLevelType w:val="hybridMultilevel"/>
    <w:tmpl w:val="4E5A54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2"/>
  </w:num>
  <w:num w:numId="3">
    <w:abstractNumId w:val="3"/>
  </w:num>
  <w:num w:numId="4">
    <w:abstractNumId w:val="7"/>
  </w:num>
  <w:num w:numId="5">
    <w:abstractNumId w:val="9"/>
  </w:num>
  <w:num w:numId="6">
    <w:abstractNumId w:val="6"/>
  </w:num>
  <w:num w:numId="7">
    <w:abstractNumId w:val="11"/>
  </w:num>
  <w:num w:numId="8">
    <w:abstractNumId w:val="8"/>
  </w:num>
  <w:num w:numId="9">
    <w:abstractNumId w:val="8"/>
    <w:lvlOverride w:ilvl="0">
      <w:startOverride w:val="1"/>
    </w:lvlOverride>
  </w:num>
  <w:num w:numId="10">
    <w:abstractNumId w:val="0"/>
  </w:num>
  <w:num w:numId="11">
    <w:abstractNumId w:val="4"/>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7"/>
  </w:num>
  <w:num w:numId="14">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Тихомирова Ольга Юрьевна">
    <w15:presenceInfo w15:providerId="None" w15:userId="Тихомирова Ольга Юрьевна"/>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EA4"/>
    <w:rsid w:val="000103CE"/>
    <w:rsid w:val="00016F0A"/>
    <w:rsid w:val="000262CD"/>
    <w:rsid w:val="000442AF"/>
    <w:rsid w:val="00046EC7"/>
    <w:rsid w:val="00070FD0"/>
    <w:rsid w:val="000863CB"/>
    <w:rsid w:val="00092510"/>
    <w:rsid w:val="0009781D"/>
    <w:rsid w:val="000A2CBC"/>
    <w:rsid w:val="000A6B3A"/>
    <w:rsid w:val="000C74DB"/>
    <w:rsid w:val="000C7721"/>
    <w:rsid w:val="000D1B3A"/>
    <w:rsid w:val="000E5FA9"/>
    <w:rsid w:val="000E6BE0"/>
    <w:rsid w:val="000E6C17"/>
    <w:rsid w:val="000E7D45"/>
    <w:rsid w:val="000F1F48"/>
    <w:rsid w:val="0012372E"/>
    <w:rsid w:val="00124E75"/>
    <w:rsid w:val="001349E2"/>
    <w:rsid w:val="00140EB6"/>
    <w:rsid w:val="00145CBB"/>
    <w:rsid w:val="001502CE"/>
    <w:rsid w:val="001509A2"/>
    <w:rsid w:val="001679A8"/>
    <w:rsid w:val="0018504C"/>
    <w:rsid w:val="00190406"/>
    <w:rsid w:val="001A0F2D"/>
    <w:rsid w:val="001B07F2"/>
    <w:rsid w:val="001B346A"/>
    <w:rsid w:val="001B62B1"/>
    <w:rsid w:val="001B640F"/>
    <w:rsid w:val="001B71EB"/>
    <w:rsid w:val="001C592E"/>
    <w:rsid w:val="001D2B5C"/>
    <w:rsid w:val="001D60D8"/>
    <w:rsid w:val="001D61C4"/>
    <w:rsid w:val="001E7D3C"/>
    <w:rsid w:val="001F1B10"/>
    <w:rsid w:val="001F26C1"/>
    <w:rsid w:val="001F2CC2"/>
    <w:rsid w:val="001F5BCB"/>
    <w:rsid w:val="00202A94"/>
    <w:rsid w:val="002076A5"/>
    <w:rsid w:val="002111C1"/>
    <w:rsid w:val="002111D0"/>
    <w:rsid w:val="00215F19"/>
    <w:rsid w:val="002269DD"/>
    <w:rsid w:val="00230E38"/>
    <w:rsid w:val="002316B0"/>
    <w:rsid w:val="00231B7B"/>
    <w:rsid w:val="002328BE"/>
    <w:rsid w:val="00232B70"/>
    <w:rsid w:val="00234D96"/>
    <w:rsid w:val="002406C7"/>
    <w:rsid w:val="00256B72"/>
    <w:rsid w:val="00262959"/>
    <w:rsid w:val="00263E70"/>
    <w:rsid w:val="00264D44"/>
    <w:rsid w:val="00272815"/>
    <w:rsid w:val="00274B5E"/>
    <w:rsid w:val="00280A6B"/>
    <w:rsid w:val="00280F29"/>
    <w:rsid w:val="00281EF1"/>
    <w:rsid w:val="00282E36"/>
    <w:rsid w:val="0028310D"/>
    <w:rsid w:val="00293A9D"/>
    <w:rsid w:val="002A1447"/>
    <w:rsid w:val="002A397B"/>
    <w:rsid w:val="002B0F05"/>
    <w:rsid w:val="002B31CD"/>
    <w:rsid w:val="002B555A"/>
    <w:rsid w:val="002B7889"/>
    <w:rsid w:val="002C2063"/>
    <w:rsid w:val="002C5EE9"/>
    <w:rsid w:val="002C7A51"/>
    <w:rsid w:val="002D6624"/>
    <w:rsid w:val="002D7982"/>
    <w:rsid w:val="002E6026"/>
    <w:rsid w:val="002E64F0"/>
    <w:rsid w:val="002E73AD"/>
    <w:rsid w:val="002E78C4"/>
    <w:rsid w:val="002F289A"/>
    <w:rsid w:val="002F2E65"/>
    <w:rsid w:val="002F31E8"/>
    <w:rsid w:val="00305C81"/>
    <w:rsid w:val="00316D2D"/>
    <w:rsid w:val="00316E0E"/>
    <w:rsid w:val="00325DED"/>
    <w:rsid w:val="00326799"/>
    <w:rsid w:val="00331747"/>
    <w:rsid w:val="00332953"/>
    <w:rsid w:val="00341C4F"/>
    <w:rsid w:val="0034482C"/>
    <w:rsid w:val="003500C8"/>
    <w:rsid w:val="00365FDF"/>
    <w:rsid w:val="00372830"/>
    <w:rsid w:val="00383AB0"/>
    <w:rsid w:val="00392B75"/>
    <w:rsid w:val="00392CD5"/>
    <w:rsid w:val="00392FD2"/>
    <w:rsid w:val="00395DE9"/>
    <w:rsid w:val="003A6A34"/>
    <w:rsid w:val="003B6985"/>
    <w:rsid w:val="003B7289"/>
    <w:rsid w:val="003D3D7D"/>
    <w:rsid w:val="003D4E36"/>
    <w:rsid w:val="003F12F3"/>
    <w:rsid w:val="003F56A9"/>
    <w:rsid w:val="00401A34"/>
    <w:rsid w:val="0041529C"/>
    <w:rsid w:val="00416DA7"/>
    <w:rsid w:val="00437D9E"/>
    <w:rsid w:val="00440A34"/>
    <w:rsid w:val="00446B1C"/>
    <w:rsid w:val="00447B89"/>
    <w:rsid w:val="00453230"/>
    <w:rsid w:val="0045517B"/>
    <w:rsid w:val="00463159"/>
    <w:rsid w:val="00463DE4"/>
    <w:rsid w:val="00484B97"/>
    <w:rsid w:val="0049145C"/>
    <w:rsid w:val="004A0639"/>
    <w:rsid w:val="004A2DC0"/>
    <w:rsid w:val="004B7A43"/>
    <w:rsid w:val="004C2C59"/>
    <w:rsid w:val="004C495A"/>
    <w:rsid w:val="004D0AE4"/>
    <w:rsid w:val="004E4968"/>
    <w:rsid w:val="004F7C46"/>
    <w:rsid w:val="00500C2A"/>
    <w:rsid w:val="005114C4"/>
    <w:rsid w:val="005118A4"/>
    <w:rsid w:val="005126CB"/>
    <w:rsid w:val="0051292B"/>
    <w:rsid w:val="00516BEA"/>
    <w:rsid w:val="0051716B"/>
    <w:rsid w:val="005335FB"/>
    <w:rsid w:val="00536130"/>
    <w:rsid w:val="005517AE"/>
    <w:rsid w:val="00557722"/>
    <w:rsid w:val="0056560B"/>
    <w:rsid w:val="00572B01"/>
    <w:rsid w:val="00580DF9"/>
    <w:rsid w:val="00581401"/>
    <w:rsid w:val="00582289"/>
    <w:rsid w:val="00583408"/>
    <w:rsid w:val="005A3CA9"/>
    <w:rsid w:val="005A4A5E"/>
    <w:rsid w:val="005A751A"/>
    <w:rsid w:val="005A79EB"/>
    <w:rsid w:val="005B1A29"/>
    <w:rsid w:val="005B4ED0"/>
    <w:rsid w:val="005B4F5E"/>
    <w:rsid w:val="005C0103"/>
    <w:rsid w:val="005C20DA"/>
    <w:rsid w:val="005C3B40"/>
    <w:rsid w:val="005D6024"/>
    <w:rsid w:val="005E18CA"/>
    <w:rsid w:val="005E1C7E"/>
    <w:rsid w:val="005E6464"/>
    <w:rsid w:val="005F013D"/>
    <w:rsid w:val="005F0248"/>
    <w:rsid w:val="005F19F1"/>
    <w:rsid w:val="005F5B53"/>
    <w:rsid w:val="005F7730"/>
    <w:rsid w:val="006012EB"/>
    <w:rsid w:val="00602103"/>
    <w:rsid w:val="006049A6"/>
    <w:rsid w:val="00604B71"/>
    <w:rsid w:val="0060731A"/>
    <w:rsid w:val="006074E9"/>
    <w:rsid w:val="00615FB1"/>
    <w:rsid w:val="0061600F"/>
    <w:rsid w:val="0062242A"/>
    <w:rsid w:val="00633016"/>
    <w:rsid w:val="006415F4"/>
    <w:rsid w:val="00645F8C"/>
    <w:rsid w:val="006505C1"/>
    <w:rsid w:val="006528AA"/>
    <w:rsid w:val="006557CB"/>
    <w:rsid w:val="00672645"/>
    <w:rsid w:val="006734C1"/>
    <w:rsid w:val="00695457"/>
    <w:rsid w:val="006B2745"/>
    <w:rsid w:val="006B65B6"/>
    <w:rsid w:val="006C5F60"/>
    <w:rsid w:val="006C7DBB"/>
    <w:rsid w:val="006D28DC"/>
    <w:rsid w:val="006D454F"/>
    <w:rsid w:val="006E1961"/>
    <w:rsid w:val="006E5A9A"/>
    <w:rsid w:val="006F1BE0"/>
    <w:rsid w:val="0070353F"/>
    <w:rsid w:val="00704A09"/>
    <w:rsid w:val="0070609B"/>
    <w:rsid w:val="00710835"/>
    <w:rsid w:val="00710F5C"/>
    <w:rsid w:val="00714CF3"/>
    <w:rsid w:val="00721659"/>
    <w:rsid w:val="00721EF5"/>
    <w:rsid w:val="00723C43"/>
    <w:rsid w:val="00731852"/>
    <w:rsid w:val="00733122"/>
    <w:rsid w:val="0073459C"/>
    <w:rsid w:val="00736161"/>
    <w:rsid w:val="0075167D"/>
    <w:rsid w:val="00754722"/>
    <w:rsid w:val="007617BE"/>
    <w:rsid w:val="007624D1"/>
    <w:rsid w:val="00785AD6"/>
    <w:rsid w:val="00794EEC"/>
    <w:rsid w:val="00795589"/>
    <w:rsid w:val="00797D56"/>
    <w:rsid w:val="007A2D50"/>
    <w:rsid w:val="007B3903"/>
    <w:rsid w:val="007B3C06"/>
    <w:rsid w:val="007B5BD7"/>
    <w:rsid w:val="007B5CA9"/>
    <w:rsid w:val="007C1071"/>
    <w:rsid w:val="007C205F"/>
    <w:rsid w:val="007C3BA4"/>
    <w:rsid w:val="007C44D4"/>
    <w:rsid w:val="007C4B52"/>
    <w:rsid w:val="007D0D02"/>
    <w:rsid w:val="007D2ECD"/>
    <w:rsid w:val="007D31D4"/>
    <w:rsid w:val="007D3500"/>
    <w:rsid w:val="007D791A"/>
    <w:rsid w:val="007E7E15"/>
    <w:rsid w:val="007F042C"/>
    <w:rsid w:val="007F3564"/>
    <w:rsid w:val="008009B1"/>
    <w:rsid w:val="00802E8A"/>
    <w:rsid w:val="00804E53"/>
    <w:rsid w:val="00817418"/>
    <w:rsid w:val="008226FB"/>
    <w:rsid w:val="008354FF"/>
    <w:rsid w:val="0084008A"/>
    <w:rsid w:val="00843783"/>
    <w:rsid w:val="00844845"/>
    <w:rsid w:val="008767EA"/>
    <w:rsid w:val="00895BF1"/>
    <w:rsid w:val="0089616F"/>
    <w:rsid w:val="008978B5"/>
    <w:rsid w:val="008A1BAD"/>
    <w:rsid w:val="008C3057"/>
    <w:rsid w:val="008C3396"/>
    <w:rsid w:val="008C6DDE"/>
    <w:rsid w:val="008F5D7F"/>
    <w:rsid w:val="008F7B81"/>
    <w:rsid w:val="0091500E"/>
    <w:rsid w:val="009179E5"/>
    <w:rsid w:val="00924F08"/>
    <w:rsid w:val="00933668"/>
    <w:rsid w:val="00936F1E"/>
    <w:rsid w:val="0094015A"/>
    <w:rsid w:val="00943B31"/>
    <w:rsid w:val="00950A8D"/>
    <w:rsid w:val="009514D2"/>
    <w:rsid w:val="009726F5"/>
    <w:rsid w:val="0098306D"/>
    <w:rsid w:val="00993767"/>
    <w:rsid w:val="00993802"/>
    <w:rsid w:val="00996601"/>
    <w:rsid w:val="009A1BE2"/>
    <w:rsid w:val="009B7F14"/>
    <w:rsid w:val="009C4BB8"/>
    <w:rsid w:val="009C67A0"/>
    <w:rsid w:val="009E4F20"/>
    <w:rsid w:val="009F2C17"/>
    <w:rsid w:val="00A0194E"/>
    <w:rsid w:val="00A07C16"/>
    <w:rsid w:val="00A16209"/>
    <w:rsid w:val="00A1726A"/>
    <w:rsid w:val="00A24842"/>
    <w:rsid w:val="00A265E3"/>
    <w:rsid w:val="00A42DCD"/>
    <w:rsid w:val="00A4534E"/>
    <w:rsid w:val="00A462F7"/>
    <w:rsid w:val="00A5244B"/>
    <w:rsid w:val="00A57D4C"/>
    <w:rsid w:val="00A626A2"/>
    <w:rsid w:val="00A76B7A"/>
    <w:rsid w:val="00A82BE1"/>
    <w:rsid w:val="00A82D6D"/>
    <w:rsid w:val="00A82ED9"/>
    <w:rsid w:val="00A83DC9"/>
    <w:rsid w:val="00A86921"/>
    <w:rsid w:val="00A90537"/>
    <w:rsid w:val="00A91142"/>
    <w:rsid w:val="00A9233A"/>
    <w:rsid w:val="00A96234"/>
    <w:rsid w:val="00AA42F9"/>
    <w:rsid w:val="00AA66E8"/>
    <w:rsid w:val="00AC0EEF"/>
    <w:rsid w:val="00AC49BA"/>
    <w:rsid w:val="00AC4C05"/>
    <w:rsid w:val="00AC721C"/>
    <w:rsid w:val="00AC75B0"/>
    <w:rsid w:val="00AC78F1"/>
    <w:rsid w:val="00AD399F"/>
    <w:rsid w:val="00AD519A"/>
    <w:rsid w:val="00AD5A72"/>
    <w:rsid w:val="00AF059D"/>
    <w:rsid w:val="00AF1222"/>
    <w:rsid w:val="00AF5873"/>
    <w:rsid w:val="00AF5940"/>
    <w:rsid w:val="00B00744"/>
    <w:rsid w:val="00B030B8"/>
    <w:rsid w:val="00B06E20"/>
    <w:rsid w:val="00B112DE"/>
    <w:rsid w:val="00B11F6C"/>
    <w:rsid w:val="00B1406F"/>
    <w:rsid w:val="00B51CA8"/>
    <w:rsid w:val="00B538B9"/>
    <w:rsid w:val="00B556DE"/>
    <w:rsid w:val="00B65D11"/>
    <w:rsid w:val="00B75BDE"/>
    <w:rsid w:val="00B807F6"/>
    <w:rsid w:val="00B80C85"/>
    <w:rsid w:val="00B80D56"/>
    <w:rsid w:val="00B85F12"/>
    <w:rsid w:val="00B92531"/>
    <w:rsid w:val="00B9728F"/>
    <w:rsid w:val="00BA0368"/>
    <w:rsid w:val="00BA076C"/>
    <w:rsid w:val="00BA2550"/>
    <w:rsid w:val="00BA7BA4"/>
    <w:rsid w:val="00BB6DDD"/>
    <w:rsid w:val="00BC0363"/>
    <w:rsid w:val="00BC425F"/>
    <w:rsid w:val="00BC4295"/>
    <w:rsid w:val="00BC4C2D"/>
    <w:rsid w:val="00BD5843"/>
    <w:rsid w:val="00BD5FB9"/>
    <w:rsid w:val="00BE0787"/>
    <w:rsid w:val="00BE4722"/>
    <w:rsid w:val="00BE5298"/>
    <w:rsid w:val="00BE53F0"/>
    <w:rsid w:val="00BE76A2"/>
    <w:rsid w:val="00BF6BD3"/>
    <w:rsid w:val="00C0170E"/>
    <w:rsid w:val="00C01C89"/>
    <w:rsid w:val="00C11E62"/>
    <w:rsid w:val="00C131F1"/>
    <w:rsid w:val="00C21D77"/>
    <w:rsid w:val="00C27495"/>
    <w:rsid w:val="00C34B93"/>
    <w:rsid w:val="00C42F00"/>
    <w:rsid w:val="00C546C3"/>
    <w:rsid w:val="00C6461E"/>
    <w:rsid w:val="00C72629"/>
    <w:rsid w:val="00C80011"/>
    <w:rsid w:val="00C86B14"/>
    <w:rsid w:val="00C86FA8"/>
    <w:rsid w:val="00C87691"/>
    <w:rsid w:val="00C9117C"/>
    <w:rsid w:val="00CA70A6"/>
    <w:rsid w:val="00CB07B5"/>
    <w:rsid w:val="00CB0F3B"/>
    <w:rsid w:val="00CB5203"/>
    <w:rsid w:val="00CC3DC0"/>
    <w:rsid w:val="00CC58CE"/>
    <w:rsid w:val="00CD072E"/>
    <w:rsid w:val="00CD514E"/>
    <w:rsid w:val="00CE0F8B"/>
    <w:rsid w:val="00CE1AC2"/>
    <w:rsid w:val="00CF20F3"/>
    <w:rsid w:val="00CF451A"/>
    <w:rsid w:val="00D03CD6"/>
    <w:rsid w:val="00D13A05"/>
    <w:rsid w:val="00D160F0"/>
    <w:rsid w:val="00D244C7"/>
    <w:rsid w:val="00D32340"/>
    <w:rsid w:val="00D326F5"/>
    <w:rsid w:val="00D369B7"/>
    <w:rsid w:val="00D430DA"/>
    <w:rsid w:val="00D46B86"/>
    <w:rsid w:val="00D51A40"/>
    <w:rsid w:val="00D53B06"/>
    <w:rsid w:val="00D55218"/>
    <w:rsid w:val="00D56612"/>
    <w:rsid w:val="00D574A7"/>
    <w:rsid w:val="00D67BA4"/>
    <w:rsid w:val="00D67DBF"/>
    <w:rsid w:val="00D7116C"/>
    <w:rsid w:val="00D748F9"/>
    <w:rsid w:val="00D74EA3"/>
    <w:rsid w:val="00D76B8B"/>
    <w:rsid w:val="00D818E5"/>
    <w:rsid w:val="00D81A86"/>
    <w:rsid w:val="00D834D5"/>
    <w:rsid w:val="00D84EA4"/>
    <w:rsid w:val="00D863F9"/>
    <w:rsid w:val="00D86A4D"/>
    <w:rsid w:val="00D86AAA"/>
    <w:rsid w:val="00D878CE"/>
    <w:rsid w:val="00D9100F"/>
    <w:rsid w:val="00DA659D"/>
    <w:rsid w:val="00DA78DE"/>
    <w:rsid w:val="00DB17EE"/>
    <w:rsid w:val="00DB60B0"/>
    <w:rsid w:val="00DC010E"/>
    <w:rsid w:val="00DC3A35"/>
    <w:rsid w:val="00DC4B14"/>
    <w:rsid w:val="00DD3267"/>
    <w:rsid w:val="00DE12EA"/>
    <w:rsid w:val="00DE1319"/>
    <w:rsid w:val="00DF23E0"/>
    <w:rsid w:val="00DF46B6"/>
    <w:rsid w:val="00DF546F"/>
    <w:rsid w:val="00DF6615"/>
    <w:rsid w:val="00E049DC"/>
    <w:rsid w:val="00E1529C"/>
    <w:rsid w:val="00E2007D"/>
    <w:rsid w:val="00E26272"/>
    <w:rsid w:val="00E34D03"/>
    <w:rsid w:val="00E4197C"/>
    <w:rsid w:val="00E44876"/>
    <w:rsid w:val="00E6400F"/>
    <w:rsid w:val="00E67695"/>
    <w:rsid w:val="00E67C1F"/>
    <w:rsid w:val="00E81D44"/>
    <w:rsid w:val="00E858EF"/>
    <w:rsid w:val="00E87848"/>
    <w:rsid w:val="00E95D67"/>
    <w:rsid w:val="00EB03BE"/>
    <w:rsid w:val="00EB0EEE"/>
    <w:rsid w:val="00EB27BB"/>
    <w:rsid w:val="00EC78FF"/>
    <w:rsid w:val="00ED4DE3"/>
    <w:rsid w:val="00EE167F"/>
    <w:rsid w:val="00EF5510"/>
    <w:rsid w:val="00EF7B89"/>
    <w:rsid w:val="00F17841"/>
    <w:rsid w:val="00F24785"/>
    <w:rsid w:val="00F27082"/>
    <w:rsid w:val="00F31EE2"/>
    <w:rsid w:val="00F465EB"/>
    <w:rsid w:val="00F46872"/>
    <w:rsid w:val="00F52037"/>
    <w:rsid w:val="00F52E86"/>
    <w:rsid w:val="00F541C4"/>
    <w:rsid w:val="00F63338"/>
    <w:rsid w:val="00F67A44"/>
    <w:rsid w:val="00F701B9"/>
    <w:rsid w:val="00F7620A"/>
    <w:rsid w:val="00F76675"/>
    <w:rsid w:val="00F8000C"/>
    <w:rsid w:val="00FA1207"/>
    <w:rsid w:val="00FA132E"/>
    <w:rsid w:val="00FB04DC"/>
    <w:rsid w:val="00FB1007"/>
    <w:rsid w:val="00FB1A14"/>
    <w:rsid w:val="00FB2CFC"/>
    <w:rsid w:val="00FB35CB"/>
    <w:rsid w:val="00FB63E8"/>
    <w:rsid w:val="00FB757C"/>
    <w:rsid w:val="00FB7592"/>
    <w:rsid w:val="00FB76D8"/>
    <w:rsid w:val="00FB7790"/>
    <w:rsid w:val="00FC3DCB"/>
    <w:rsid w:val="00FD3A66"/>
    <w:rsid w:val="00FD6203"/>
    <w:rsid w:val="00FE05E0"/>
    <w:rsid w:val="00FE223C"/>
    <w:rsid w:val="00FE62C8"/>
    <w:rsid w:val="00FE7A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BC24D"/>
  <w15:docId w15:val="{A3108DF4-6159-4719-976D-A8B6B8884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0E6BE0"/>
    <w:pPr>
      <w:spacing w:after="200" w:line="276" w:lineRule="auto"/>
    </w:pPr>
    <w:rPr>
      <w:rFonts w:ascii="Calibri" w:eastAsia="Calibri" w:hAnsi="Calibri" w:cs="Times New Roman"/>
    </w:rPr>
  </w:style>
  <w:style w:type="paragraph" w:styleId="1">
    <w:name w:val="heading 1"/>
    <w:basedOn w:val="a0"/>
    <w:next w:val="a0"/>
    <w:link w:val="10"/>
    <w:uiPriority w:val="9"/>
    <w:qFormat/>
    <w:rsid w:val="00D84EA4"/>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0"/>
    <w:next w:val="a0"/>
    <w:link w:val="20"/>
    <w:uiPriority w:val="9"/>
    <w:unhideWhenUsed/>
    <w:qFormat/>
    <w:rsid w:val="00D84EA4"/>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D84EA4"/>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1"/>
    <w:link w:val="2"/>
    <w:uiPriority w:val="9"/>
    <w:rsid w:val="00D84EA4"/>
    <w:rPr>
      <w:rFonts w:asciiTheme="majorHAnsi" w:eastAsiaTheme="majorEastAsia" w:hAnsiTheme="majorHAnsi" w:cstheme="majorBidi"/>
      <w:b/>
      <w:bCs/>
      <w:color w:val="5B9BD5" w:themeColor="accent1"/>
      <w:sz w:val="26"/>
      <w:szCs w:val="26"/>
    </w:rPr>
  </w:style>
  <w:style w:type="paragraph" w:customStyle="1" w:styleId="ConsPlusNormal">
    <w:name w:val="ConsPlusNormal"/>
    <w:link w:val="ConsPlusNormal0"/>
    <w:rsid w:val="00D84EA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D84EA4"/>
    <w:pPr>
      <w:widowControl w:val="0"/>
      <w:autoSpaceDE w:val="0"/>
      <w:autoSpaceDN w:val="0"/>
      <w:spacing w:after="0" w:line="240" w:lineRule="auto"/>
    </w:pPr>
    <w:rPr>
      <w:rFonts w:ascii="Calibri" w:eastAsia="Times New Roman" w:hAnsi="Calibri" w:cs="Calibri"/>
      <w:b/>
      <w:szCs w:val="20"/>
      <w:lang w:eastAsia="ru-RU"/>
    </w:rPr>
  </w:style>
  <w:style w:type="character" w:styleId="a4">
    <w:name w:val="annotation reference"/>
    <w:basedOn w:val="a1"/>
    <w:uiPriority w:val="99"/>
    <w:semiHidden/>
    <w:unhideWhenUsed/>
    <w:rsid w:val="00FB63E8"/>
    <w:rPr>
      <w:sz w:val="16"/>
      <w:szCs w:val="16"/>
    </w:rPr>
  </w:style>
  <w:style w:type="paragraph" w:styleId="a5">
    <w:name w:val="annotation text"/>
    <w:basedOn w:val="a0"/>
    <w:link w:val="a6"/>
    <w:uiPriority w:val="99"/>
    <w:semiHidden/>
    <w:unhideWhenUsed/>
    <w:rsid w:val="00FB63E8"/>
    <w:pPr>
      <w:spacing w:line="240" w:lineRule="auto"/>
    </w:pPr>
    <w:rPr>
      <w:sz w:val="20"/>
      <w:szCs w:val="20"/>
    </w:rPr>
  </w:style>
  <w:style w:type="character" w:customStyle="1" w:styleId="a6">
    <w:name w:val="Текст примечания Знак"/>
    <w:basedOn w:val="a1"/>
    <w:link w:val="a5"/>
    <w:uiPriority w:val="99"/>
    <w:semiHidden/>
    <w:rsid w:val="00FB63E8"/>
    <w:rPr>
      <w:rFonts w:ascii="Calibri" w:eastAsia="Calibri" w:hAnsi="Calibri" w:cs="Times New Roman"/>
      <w:sz w:val="20"/>
      <w:szCs w:val="20"/>
    </w:rPr>
  </w:style>
  <w:style w:type="paragraph" w:styleId="a7">
    <w:name w:val="annotation subject"/>
    <w:basedOn w:val="a5"/>
    <w:next w:val="a5"/>
    <w:link w:val="a8"/>
    <w:uiPriority w:val="99"/>
    <w:semiHidden/>
    <w:unhideWhenUsed/>
    <w:rsid w:val="00FB63E8"/>
    <w:rPr>
      <w:b/>
      <w:bCs/>
    </w:rPr>
  </w:style>
  <w:style w:type="character" w:customStyle="1" w:styleId="a8">
    <w:name w:val="Тема примечания Знак"/>
    <w:basedOn w:val="a6"/>
    <w:link w:val="a7"/>
    <w:uiPriority w:val="99"/>
    <w:semiHidden/>
    <w:rsid w:val="00FB63E8"/>
    <w:rPr>
      <w:rFonts w:ascii="Calibri" w:eastAsia="Calibri" w:hAnsi="Calibri" w:cs="Times New Roman"/>
      <w:b/>
      <w:bCs/>
      <w:sz w:val="20"/>
      <w:szCs w:val="20"/>
    </w:rPr>
  </w:style>
  <w:style w:type="paragraph" w:styleId="a9">
    <w:name w:val="Revision"/>
    <w:hidden/>
    <w:uiPriority w:val="99"/>
    <w:semiHidden/>
    <w:rsid w:val="00FB63E8"/>
    <w:pPr>
      <w:spacing w:after="0" w:line="240" w:lineRule="auto"/>
    </w:pPr>
    <w:rPr>
      <w:rFonts w:ascii="Calibri" w:eastAsia="Calibri" w:hAnsi="Calibri" w:cs="Times New Roman"/>
    </w:rPr>
  </w:style>
  <w:style w:type="paragraph" w:styleId="aa">
    <w:name w:val="Balloon Text"/>
    <w:basedOn w:val="a0"/>
    <w:link w:val="ab"/>
    <w:uiPriority w:val="99"/>
    <w:semiHidden/>
    <w:unhideWhenUsed/>
    <w:rsid w:val="00FB63E8"/>
    <w:pPr>
      <w:spacing w:after="0" w:line="240" w:lineRule="auto"/>
    </w:pPr>
    <w:rPr>
      <w:rFonts w:ascii="Segoe UI" w:hAnsi="Segoe UI" w:cs="Segoe UI"/>
      <w:sz w:val="18"/>
      <w:szCs w:val="18"/>
    </w:rPr>
  </w:style>
  <w:style w:type="character" w:customStyle="1" w:styleId="ab">
    <w:name w:val="Текст выноски Знак"/>
    <w:basedOn w:val="a1"/>
    <w:link w:val="aa"/>
    <w:uiPriority w:val="99"/>
    <w:semiHidden/>
    <w:rsid w:val="00FB63E8"/>
    <w:rPr>
      <w:rFonts w:ascii="Segoe UI" w:eastAsia="Calibri" w:hAnsi="Segoe UI" w:cs="Segoe UI"/>
      <w:sz w:val="18"/>
      <w:szCs w:val="18"/>
    </w:rPr>
  </w:style>
  <w:style w:type="paragraph" w:styleId="ac">
    <w:name w:val="header"/>
    <w:basedOn w:val="a0"/>
    <w:link w:val="ad"/>
    <w:uiPriority w:val="99"/>
    <w:unhideWhenUsed/>
    <w:rsid w:val="00B85F12"/>
    <w:pPr>
      <w:tabs>
        <w:tab w:val="center" w:pos="4677"/>
        <w:tab w:val="right" w:pos="9355"/>
      </w:tabs>
      <w:spacing w:after="0" w:line="240" w:lineRule="auto"/>
    </w:pPr>
  </w:style>
  <w:style w:type="character" w:customStyle="1" w:styleId="ad">
    <w:name w:val="Верхний колонтитул Знак"/>
    <w:basedOn w:val="a1"/>
    <w:link w:val="ac"/>
    <w:uiPriority w:val="99"/>
    <w:rsid w:val="00B85F12"/>
    <w:rPr>
      <w:rFonts w:ascii="Calibri" w:eastAsia="Calibri" w:hAnsi="Calibri" w:cs="Times New Roman"/>
    </w:rPr>
  </w:style>
  <w:style w:type="paragraph" w:styleId="ae">
    <w:name w:val="footer"/>
    <w:basedOn w:val="a0"/>
    <w:link w:val="af"/>
    <w:uiPriority w:val="99"/>
    <w:unhideWhenUsed/>
    <w:rsid w:val="00B85F12"/>
    <w:pPr>
      <w:tabs>
        <w:tab w:val="center" w:pos="4677"/>
        <w:tab w:val="right" w:pos="9355"/>
      </w:tabs>
      <w:spacing w:after="0" w:line="240" w:lineRule="auto"/>
    </w:pPr>
  </w:style>
  <w:style w:type="character" w:customStyle="1" w:styleId="af">
    <w:name w:val="Нижний колонтитул Знак"/>
    <w:basedOn w:val="a1"/>
    <w:link w:val="ae"/>
    <w:uiPriority w:val="99"/>
    <w:rsid w:val="00B85F12"/>
    <w:rPr>
      <w:rFonts w:ascii="Calibri" w:eastAsia="Calibri" w:hAnsi="Calibri" w:cs="Times New Roman"/>
    </w:rPr>
  </w:style>
  <w:style w:type="paragraph" w:styleId="a">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0"/>
    <w:link w:val="af0"/>
    <w:uiPriority w:val="99"/>
    <w:qFormat/>
    <w:rsid w:val="00D160F0"/>
    <w:pPr>
      <w:numPr>
        <w:numId w:val="4"/>
      </w:numPr>
      <w:spacing w:after="0" w:line="240" w:lineRule="auto"/>
      <w:jc w:val="both"/>
    </w:pPr>
    <w:rPr>
      <w:rFonts w:ascii="Arial" w:hAnsi="Arial" w:cs="Arial"/>
      <w:sz w:val="20"/>
      <w:szCs w:val="20"/>
    </w:rPr>
  </w:style>
  <w:style w:type="character" w:customStyle="1" w:styleId="af0">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
    <w:uiPriority w:val="34"/>
    <w:qFormat/>
    <w:rsid w:val="00D160F0"/>
    <w:rPr>
      <w:rFonts w:ascii="Arial" w:eastAsia="Calibri" w:hAnsi="Arial" w:cs="Arial"/>
      <w:sz w:val="20"/>
      <w:szCs w:val="20"/>
    </w:rPr>
  </w:style>
  <w:style w:type="character" w:styleId="af1">
    <w:name w:val="footnote reference"/>
    <w:rsid w:val="00446B1C"/>
    <w:rPr>
      <w:rFonts w:cs="Times New Roman"/>
      <w:vertAlign w:val="superscript"/>
    </w:rPr>
  </w:style>
  <w:style w:type="paragraph" w:styleId="af2">
    <w:name w:val="footnote text"/>
    <w:aliases w:val=" Знак6,Знак21,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Знак6"/>
    <w:basedOn w:val="a0"/>
    <w:link w:val="af3"/>
    <w:rsid w:val="00446B1C"/>
    <w:pPr>
      <w:spacing w:after="0" w:line="240" w:lineRule="auto"/>
    </w:pPr>
    <w:rPr>
      <w:rFonts w:ascii="Times New Roman" w:eastAsia="Times New Roman" w:hAnsi="Times New Roman"/>
      <w:sz w:val="20"/>
      <w:szCs w:val="20"/>
      <w:lang w:eastAsia="ru-RU"/>
    </w:rPr>
  </w:style>
  <w:style w:type="character" w:customStyle="1" w:styleId="af3">
    <w:name w:val="Текст сноски Знак"/>
    <w:aliases w:val=" Знак6 Знак,Знак21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Знак6 Знак"/>
    <w:basedOn w:val="a1"/>
    <w:link w:val="af2"/>
    <w:rsid w:val="00446B1C"/>
    <w:rPr>
      <w:rFonts w:ascii="Times New Roman" w:eastAsia="Times New Roman" w:hAnsi="Times New Roman" w:cs="Times New Roman"/>
      <w:sz w:val="20"/>
      <w:szCs w:val="20"/>
      <w:lang w:eastAsia="ru-RU"/>
    </w:rPr>
  </w:style>
  <w:style w:type="paragraph" w:customStyle="1" w:styleId="LBSimple3">
    <w:name w:val="LB Simple 3"/>
    <w:rsid w:val="00804E53"/>
    <w:pPr>
      <w:numPr>
        <w:numId w:val="8"/>
      </w:numPr>
      <w:suppressAutoHyphens/>
      <w:autoSpaceDN w:val="0"/>
      <w:spacing w:after="0" w:line="240" w:lineRule="auto"/>
      <w:jc w:val="both"/>
      <w:textAlignment w:val="baseline"/>
    </w:pPr>
    <w:rPr>
      <w:rFonts w:ascii="Times New Roman" w:eastAsia="Calibri" w:hAnsi="Times New Roman" w:cs="Times New Roman"/>
      <w:sz w:val="24"/>
    </w:rPr>
  </w:style>
  <w:style w:type="numbering" w:customStyle="1" w:styleId="LFO34">
    <w:name w:val="LFO34"/>
    <w:basedOn w:val="a3"/>
    <w:rsid w:val="00804E53"/>
    <w:pPr>
      <w:numPr>
        <w:numId w:val="8"/>
      </w:numPr>
    </w:pPr>
  </w:style>
  <w:style w:type="paragraph" w:customStyle="1" w:styleId="LBBodyText1">
    <w:name w:val="LB Body Text 1"/>
    <w:basedOn w:val="a0"/>
    <w:rsid w:val="00C72629"/>
    <w:pPr>
      <w:suppressAutoHyphens/>
      <w:autoSpaceDN w:val="0"/>
      <w:spacing w:after="0" w:line="240" w:lineRule="auto"/>
      <w:jc w:val="both"/>
      <w:textAlignment w:val="baseline"/>
    </w:pPr>
    <w:rPr>
      <w:rFonts w:ascii="Times New Roman" w:eastAsia="Times New Roman" w:hAnsi="Times New Roman"/>
      <w:sz w:val="24"/>
      <w:szCs w:val="20"/>
    </w:rPr>
  </w:style>
  <w:style w:type="paragraph" w:customStyle="1" w:styleId="LBSimple1">
    <w:name w:val="LB Simple 1"/>
    <w:rsid w:val="00C72629"/>
    <w:pPr>
      <w:suppressAutoHyphens/>
      <w:autoSpaceDN w:val="0"/>
      <w:spacing w:after="0" w:line="240" w:lineRule="auto"/>
      <w:jc w:val="both"/>
      <w:textAlignment w:val="baseline"/>
    </w:pPr>
    <w:rPr>
      <w:rFonts w:ascii="Times New Roman" w:eastAsia="Calibri" w:hAnsi="Times New Roman" w:cs="Times New Roman"/>
      <w:sz w:val="24"/>
    </w:rPr>
  </w:style>
  <w:style w:type="table" w:styleId="af4">
    <w:name w:val="Table Grid"/>
    <w:basedOn w:val="a2"/>
    <w:uiPriority w:val="39"/>
    <w:rsid w:val="00CA70A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1">
    <w:name w:val="Plain Table 2"/>
    <w:basedOn w:val="a2"/>
    <w:uiPriority w:val="42"/>
    <w:rsid w:val="00AF5940"/>
    <w:pPr>
      <w:spacing w:after="0" w:line="240" w:lineRule="auto"/>
    </w:p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onsPlusNormal0">
    <w:name w:val="ConsPlusNormal Знак"/>
    <w:link w:val="ConsPlusNormal"/>
    <w:locked/>
    <w:rsid w:val="00581401"/>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609463">
      <w:bodyDiv w:val="1"/>
      <w:marLeft w:val="0"/>
      <w:marRight w:val="0"/>
      <w:marTop w:val="0"/>
      <w:marBottom w:val="0"/>
      <w:divBdr>
        <w:top w:val="none" w:sz="0" w:space="0" w:color="auto"/>
        <w:left w:val="none" w:sz="0" w:space="0" w:color="auto"/>
        <w:bottom w:val="none" w:sz="0" w:space="0" w:color="auto"/>
        <w:right w:val="none" w:sz="0" w:space="0" w:color="auto"/>
      </w:divBdr>
    </w:div>
    <w:div w:id="126512455">
      <w:bodyDiv w:val="1"/>
      <w:marLeft w:val="0"/>
      <w:marRight w:val="0"/>
      <w:marTop w:val="0"/>
      <w:marBottom w:val="0"/>
      <w:divBdr>
        <w:top w:val="none" w:sz="0" w:space="0" w:color="auto"/>
        <w:left w:val="none" w:sz="0" w:space="0" w:color="auto"/>
        <w:bottom w:val="none" w:sz="0" w:space="0" w:color="auto"/>
        <w:right w:val="none" w:sz="0" w:space="0" w:color="auto"/>
      </w:divBdr>
      <w:divsChild>
        <w:div w:id="1607078919">
          <w:marLeft w:val="0"/>
          <w:marRight w:val="0"/>
          <w:marTop w:val="0"/>
          <w:marBottom w:val="0"/>
          <w:divBdr>
            <w:top w:val="none" w:sz="0" w:space="0" w:color="auto"/>
            <w:left w:val="none" w:sz="0" w:space="0" w:color="auto"/>
            <w:bottom w:val="none" w:sz="0" w:space="0" w:color="auto"/>
            <w:right w:val="none" w:sz="0" w:space="0" w:color="auto"/>
          </w:divBdr>
        </w:div>
        <w:div w:id="1428766041">
          <w:marLeft w:val="0"/>
          <w:marRight w:val="0"/>
          <w:marTop w:val="0"/>
          <w:marBottom w:val="0"/>
          <w:divBdr>
            <w:top w:val="none" w:sz="0" w:space="0" w:color="auto"/>
            <w:left w:val="none" w:sz="0" w:space="0" w:color="auto"/>
            <w:bottom w:val="none" w:sz="0" w:space="0" w:color="auto"/>
            <w:right w:val="none" w:sz="0" w:space="0" w:color="auto"/>
          </w:divBdr>
        </w:div>
        <w:div w:id="346830126">
          <w:marLeft w:val="0"/>
          <w:marRight w:val="0"/>
          <w:marTop w:val="0"/>
          <w:marBottom w:val="0"/>
          <w:divBdr>
            <w:top w:val="none" w:sz="0" w:space="0" w:color="auto"/>
            <w:left w:val="none" w:sz="0" w:space="0" w:color="auto"/>
            <w:bottom w:val="none" w:sz="0" w:space="0" w:color="auto"/>
            <w:right w:val="none" w:sz="0" w:space="0" w:color="auto"/>
          </w:divBdr>
        </w:div>
        <w:div w:id="1208252007">
          <w:marLeft w:val="0"/>
          <w:marRight w:val="0"/>
          <w:marTop w:val="0"/>
          <w:marBottom w:val="0"/>
          <w:divBdr>
            <w:top w:val="none" w:sz="0" w:space="0" w:color="auto"/>
            <w:left w:val="none" w:sz="0" w:space="0" w:color="auto"/>
            <w:bottom w:val="none" w:sz="0" w:space="0" w:color="auto"/>
            <w:right w:val="none" w:sz="0" w:space="0" w:color="auto"/>
          </w:divBdr>
        </w:div>
        <w:div w:id="183980672">
          <w:marLeft w:val="0"/>
          <w:marRight w:val="0"/>
          <w:marTop w:val="0"/>
          <w:marBottom w:val="0"/>
          <w:divBdr>
            <w:top w:val="none" w:sz="0" w:space="0" w:color="auto"/>
            <w:left w:val="none" w:sz="0" w:space="0" w:color="auto"/>
            <w:bottom w:val="none" w:sz="0" w:space="0" w:color="auto"/>
            <w:right w:val="none" w:sz="0" w:space="0" w:color="auto"/>
          </w:divBdr>
        </w:div>
        <w:div w:id="280386650">
          <w:marLeft w:val="0"/>
          <w:marRight w:val="0"/>
          <w:marTop w:val="0"/>
          <w:marBottom w:val="0"/>
          <w:divBdr>
            <w:top w:val="none" w:sz="0" w:space="0" w:color="auto"/>
            <w:left w:val="none" w:sz="0" w:space="0" w:color="auto"/>
            <w:bottom w:val="none" w:sz="0" w:space="0" w:color="auto"/>
            <w:right w:val="none" w:sz="0" w:space="0" w:color="auto"/>
          </w:divBdr>
        </w:div>
      </w:divsChild>
    </w:div>
    <w:div w:id="532308473">
      <w:bodyDiv w:val="1"/>
      <w:marLeft w:val="0"/>
      <w:marRight w:val="0"/>
      <w:marTop w:val="0"/>
      <w:marBottom w:val="0"/>
      <w:divBdr>
        <w:top w:val="none" w:sz="0" w:space="0" w:color="auto"/>
        <w:left w:val="none" w:sz="0" w:space="0" w:color="auto"/>
        <w:bottom w:val="none" w:sz="0" w:space="0" w:color="auto"/>
        <w:right w:val="none" w:sz="0" w:space="0" w:color="auto"/>
      </w:divBdr>
    </w:div>
    <w:div w:id="646322273">
      <w:bodyDiv w:val="1"/>
      <w:marLeft w:val="0"/>
      <w:marRight w:val="0"/>
      <w:marTop w:val="0"/>
      <w:marBottom w:val="0"/>
      <w:divBdr>
        <w:top w:val="none" w:sz="0" w:space="0" w:color="auto"/>
        <w:left w:val="none" w:sz="0" w:space="0" w:color="auto"/>
        <w:bottom w:val="none" w:sz="0" w:space="0" w:color="auto"/>
        <w:right w:val="none" w:sz="0" w:space="0" w:color="auto"/>
      </w:divBdr>
      <w:divsChild>
        <w:div w:id="216015712">
          <w:marLeft w:val="0"/>
          <w:marRight w:val="0"/>
          <w:marTop w:val="0"/>
          <w:marBottom w:val="0"/>
          <w:divBdr>
            <w:top w:val="none" w:sz="0" w:space="0" w:color="auto"/>
            <w:left w:val="none" w:sz="0" w:space="0" w:color="auto"/>
            <w:bottom w:val="none" w:sz="0" w:space="0" w:color="auto"/>
            <w:right w:val="none" w:sz="0" w:space="0" w:color="auto"/>
          </w:divBdr>
        </w:div>
        <w:div w:id="819275659">
          <w:marLeft w:val="0"/>
          <w:marRight w:val="0"/>
          <w:marTop w:val="0"/>
          <w:marBottom w:val="0"/>
          <w:divBdr>
            <w:top w:val="none" w:sz="0" w:space="0" w:color="auto"/>
            <w:left w:val="none" w:sz="0" w:space="0" w:color="auto"/>
            <w:bottom w:val="none" w:sz="0" w:space="0" w:color="auto"/>
            <w:right w:val="none" w:sz="0" w:space="0" w:color="auto"/>
          </w:divBdr>
        </w:div>
        <w:div w:id="121268007">
          <w:marLeft w:val="0"/>
          <w:marRight w:val="0"/>
          <w:marTop w:val="0"/>
          <w:marBottom w:val="0"/>
          <w:divBdr>
            <w:top w:val="none" w:sz="0" w:space="0" w:color="auto"/>
            <w:left w:val="none" w:sz="0" w:space="0" w:color="auto"/>
            <w:bottom w:val="none" w:sz="0" w:space="0" w:color="auto"/>
            <w:right w:val="none" w:sz="0" w:space="0" w:color="auto"/>
          </w:divBdr>
        </w:div>
        <w:div w:id="2008245941">
          <w:marLeft w:val="0"/>
          <w:marRight w:val="0"/>
          <w:marTop w:val="0"/>
          <w:marBottom w:val="0"/>
          <w:divBdr>
            <w:top w:val="none" w:sz="0" w:space="0" w:color="auto"/>
            <w:left w:val="none" w:sz="0" w:space="0" w:color="auto"/>
            <w:bottom w:val="none" w:sz="0" w:space="0" w:color="auto"/>
            <w:right w:val="none" w:sz="0" w:space="0" w:color="auto"/>
          </w:divBdr>
        </w:div>
        <w:div w:id="1171679163">
          <w:marLeft w:val="0"/>
          <w:marRight w:val="0"/>
          <w:marTop w:val="0"/>
          <w:marBottom w:val="0"/>
          <w:divBdr>
            <w:top w:val="none" w:sz="0" w:space="0" w:color="auto"/>
            <w:left w:val="none" w:sz="0" w:space="0" w:color="auto"/>
            <w:bottom w:val="none" w:sz="0" w:space="0" w:color="auto"/>
            <w:right w:val="none" w:sz="0" w:space="0" w:color="auto"/>
          </w:divBdr>
        </w:div>
        <w:div w:id="189802910">
          <w:marLeft w:val="0"/>
          <w:marRight w:val="0"/>
          <w:marTop w:val="0"/>
          <w:marBottom w:val="0"/>
          <w:divBdr>
            <w:top w:val="none" w:sz="0" w:space="0" w:color="auto"/>
            <w:left w:val="none" w:sz="0" w:space="0" w:color="auto"/>
            <w:bottom w:val="none" w:sz="0" w:space="0" w:color="auto"/>
            <w:right w:val="none" w:sz="0" w:space="0" w:color="auto"/>
          </w:divBdr>
        </w:div>
      </w:divsChild>
    </w:div>
    <w:div w:id="781344558">
      <w:bodyDiv w:val="1"/>
      <w:marLeft w:val="0"/>
      <w:marRight w:val="0"/>
      <w:marTop w:val="0"/>
      <w:marBottom w:val="0"/>
      <w:divBdr>
        <w:top w:val="none" w:sz="0" w:space="0" w:color="auto"/>
        <w:left w:val="none" w:sz="0" w:space="0" w:color="auto"/>
        <w:bottom w:val="none" w:sz="0" w:space="0" w:color="auto"/>
        <w:right w:val="none" w:sz="0" w:space="0" w:color="auto"/>
      </w:divBdr>
    </w:div>
    <w:div w:id="799879432">
      <w:bodyDiv w:val="1"/>
      <w:marLeft w:val="0"/>
      <w:marRight w:val="0"/>
      <w:marTop w:val="0"/>
      <w:marBottom w:val="0"/>
      <w:divBdr>
        <w:top w:val="none" w:sz="0" w:space="0" w:color="auto"/>
        <w:left w:val="none" w:sz="0" w:space="0" w:color="auto"/>
        <w:bottom w:val="none" w:sz="0" w:space="0" w:color="auto"/>
        <w:right w:val="none" w:sz="0" w:space="0" w:color="auto"/>
      </w:divBdr>
    </w:div>
    <w:div w:id="863515925">
      <w:bodyDiv w:val="1"/>
      <w:marLeft w:val="0"/>
      <w:marRight w:val="0"/>
      <w:marTop w:val="0"/>
      <w:marBottom w:val="0"/>
      <w:divBdr>
        <w:top w:val="none" w:sz="0" w:space="0" w:color="auto"/>
        <w:left w:val="none" w:sz="0" w:space="0" w:color="auto"/>
        <w:bottom w:val="none" w:sz="0" w:space="0" w:color="auto"/>
        <w:right w:val="none" w:sz="0" w:space="0" w:color="auto"/>
      </w:divBdr>
    </w:div>
    <w:div w:id="863518171">
      <w:bodyDiv w:val="1"/>
      <w:marLeft w:val="0"/>
      <w:marRight w:val="0"/>
      <w:marTop w:val="0"/>
      <w:marBottom w:val="0"/>
      <w:divBdr>
        <w:top w:val="none" w:sz="0" w:space="0" w:color="auto"/>
        <w:left w:val="none" w:sz="0" w:space="0" w:color="auto"/>
        <w:bottom w:val="none" w:sz="0" w:space="0" w:color="auto"/>
        <w:right w:val="none" w:sz="0" w:space="0" w:color="auto"/>
      </w:divBdr>
    </w:div>
    <w:div w:id="1062168683">
      <w:bodyDiv w:val="1"/>
      <w:marLeft w:val="0"/>
      <w:marRight w:val="0"/>
      <w:marTop w:val="0"/>
      <w:marBottom w:val="0"/>
      <w:divBdr>
        <w:top w:val="none" w:sz="0" w:space="0" w:color="auto"/>
        <w:left w:val="none" w:sz="0" w:space="0" w:color="auto"/>
        <w:bottom w:val="none" w:sz="0" w:space="0" w:color="auto"/>
        <w:right w:val="none" w:sz="0" w:space="0" w:color="auto"/>
      </w:divBdr>
    </w:div>
    <w:div w:id="1481383882">
      <w:bodyDiv w:val="1"/>
      <w:marLeft w:val="0"/>
      <w:marRight w:val="0"/>
      <w:marTop w:val="0"/>
      <w:marBottom w:val="0"/>
      <w:divBdr>
        <w:top w:val="none" w:sz="0" w:space="0" w:color="auto"/>
        <w:left w:val="none" w:sz="0" w:space="0" w:color="auto"/>
        <w:bottom w:val="none" w:sz="0" w:space="0" w:color="auto"/>
        <w:right w:val="none" w:sz="0" w:space="0" w:color="auto"/>
      </w:divBdr>
    </w:div>
    <w:div w:id="1682510935">
      <w:bodyDiv w:val="1"/>
      <w:marLeft w:val="0"/>
      <w:marRight w:val="0"/>
      <w:marTop w:val="0"/>
      <w:marBottom w:val="0"/>
      <w:divBdr>
        <w:top w:val="none" w:sz="0" w:space="0" w:color="auto"/>
        <w:left w:val="none" w:sz="0" w:space="0" w:color="auto"/>
        <w:bottom w:val="none" w:sz="0" w:space="0" w:color="auto"/>
        <w:right w:val="none" w:sz="0" w:space="0" w:color="auto"/>
      </w:divBdr>
    </w:div>
    <w:div w:id="204062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B3154C-0F35-4442-B08C-E11BE840D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3330</Words>
  <Characters>18983</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ФГУП "Почта России"</Company>
  <LinksUpToDate>false</LinksUpToDate>
  <CharactersWithSpaces>22269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Дементьев Андрей Геннадьевич</dc:creator>
  <cp:lastModifiedBy>Бабкова Мария Сергеевна</cp:lastModifiedBy>
  <cp:revision>2</cp:revision>
  <cp:lastPrinted>2021-04-30T12:14:00Z</cp:lastPrinted>
  <dcterms:created xsi:type="dcterms:W3CDTF">2026-08-19T10:56:00Z</dcterms:created>
  <dcterms:modified xsi:type="dcterms:W3CDTF">2026-08-19T10:56:00Z</dcterms:modified>
</cp:coreProperties>
</file>