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>ОКПД2</w:t>
      </w:r>
      <w:r>
        <w:rPr>
          <w:rFonts w:eastAsia="Times New Roman" w:cs="Times New Roman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 71.12.12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i/>
          <w:i/>
        </w:rPr>
      </w:pPr>
      <w:r>
        <w:rPr>
          <w:rFonts w:eastAsia="Calibri"/>
          <w:b/>
          <w:sz w:val="26"/>
          <w:szCs w:val="26"/>
        </w:rPr>
        <w:t>Разработка рабочей и сметной документации на модернизацию КРУ-35 Майнской ГЭС с заменой кабельных вставок КЛ-Т72, КЛ- Т74 на жесткую ошиновку и установкой ОПН со стороны ВЛ -Т72 и ВЛ- Т74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234223946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_Toc234223946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34223947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_Toc234223947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34223948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_Toc234223948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34223949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_Toc234223949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34223951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_Toc234223951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422395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_Toc234223953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4223954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_Toc234223954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34223955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_Toc234223955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34223956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видам и объемам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_Toc234223956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422395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_Toc234223957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выполняемых работ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34223958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_Toc234223958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422395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_Toc234223959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по срокам выполнения работ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34223960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_Toc234223960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422396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_Toc234223961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работ</w:t>
              <w:tab/>
              <w:t>6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234223946"/>
      <w:bookmarkStart w:id="1" w:name="_Toc51339692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46743505"/>
      <w:bookmarkStart w:id="3" w:name="_Toc234223947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ind w:firstLine="432"/>
              <w:rPr>
                <w:sz w:val="24"/>
              </w:rPr>
            </w:pPr>
            <w:r>
              <w:rPr>
                <w:sz w:val="24"/>
              </w:rPr>
              <w:t>РД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ind w:firstLine="432"/>
              <w:jc w:val="left"/>
              <w:rPr/>
            </w:pPr>
            <w:r>
              <w:rPr>
                <w:sz w:val="24"/>
              </w:rPr>
              <w:t>Рабочая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ind w:firstLine="432"/>
              <w:rPr>
                <w:sz w:val="24"/>
              </w:rPr>
            </w:pPr>
            <w:r>
              <w:rPr>
                <w:sz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ind w:firstLine="432"/>
              <w:jc w:val="left"/>
              <w:rPr/>
            </w:pPr>
            <w:r>
              <w:rPr>
                <w:sz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ind w:firstLine="432"/>
              <w:rPr>
                <w:sz w:val="24"/>
              </w:rPr>
            </w:pPr>
            <w:r>
              <w:rPr>
                <w:sz w:val="24"/>
                <w:szCs w:val="24"/>
              </w:rPr>
              <w:t>Филиал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4"/>
                <w:szCs w:val="24"/>
              </w:rPr>
              <w:t>филиал ПАО «РусГидро» - «Саяно-Шушенская ГЭС имени</w:t>
            </w:r>
          </w:p>
          <w:p>
            <w:pPr>
              <w:pStyle w:val="Normal"/>
              <w:keepNext w:val="true"/>
              <w:keepLines/>
              <w:widowControl w:val="false"/>
              <w:ind w:firstLine="432"/>
              <w:jc w:val="left"/>
              <w:rPr/>
            </w:pPr>
            <w:r>
              <w:rPr>
                <w:sz w:val="24"/>
                <w:szCs w:val="24"/>
              </w:rPr>
              <w:t>П.С. Непорожнего»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4" w:name="_Toc234223948"/>
      <w:r>
        <w:rPr/>
        <w:t>Наименование закупаемой продукции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Style w:val="Style8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«Р</w:t>
      </w:r>
      <w:r>
        <w:rPr>
          <w:rFonts w:eastAsia="Calibri"/>
          <w:sz w:val="26"/>
          <w:szCs w:val="26"/>
        </w:rPr>
        <w:t>азработка рабочей и сметной документации на модернизацию КРУ-35 Майнской ГЭС с заменой кабельных вставок КЛ-Т72, КЛ- Т74 на жесткую ошиновку и установкой ОПН со стороны ВЛ -Т72 и ВЛ- Т74</w:t>
      </w:r>
      <w:r>
        <w:rPr>
          <w:rFonts w:eastAsia="Calibri"/>
          <w:sz w:val="24"/>
          <w:szCs w:val="24"/>
          <w:lang w:eastAsia="x-none"/>
        </w:rPr>
        <w:t>»</w:t>
      </w:r>
      <w:r>
        <w:rPr>
          <w:rFonts w:eastAsia="Calibri"/>
          <w:lang w:eastAsia="x-none"/>
        </w:rPr>
        <w:br/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5" w:name="_Toc234223949"/>
      <w:bookmarkStart w:id="6" w:name="_Toc46743507"/>
      <w:r>
        <w:rPr/>
        <w:t xml:space="preserve">Цель </w:t>
      </w:r>
      <w:bookmarkEnd w:id="6"/>
      <w:r>
        <w:rPr>
          <w:lang w:val="ru-RU"/>
        </w:rPr>
        <w:t>выполнения работ</w:t>
      </w:r>
      <w:bookmarkEnd w:id="5"/>
      <w:r>
        <w:rPr/>
        <w:t xml:space="preserve"> </w:t>
      </w:r>
    </w:p>
    <w:p>
      <w:pPr>
        <w:pStyle w:val="Heading4"/>
        <w:numPr>
          <w:ilvl w:val="0"/>
          <w:numId w:val="0"/>
        </w:numPr>
        <w:spacing w:before="240" w:after="60"/>
        <w:ind w:left="0" w:hanging="0"/>
        <w:rPr>
          <w:b w:val="false"/>
        </w:rPr>
      </w:pPr>
      <w:bookmarkStart w:id="7" w:name="_Toc234223950"/>
      <w:r>
        <w:rPr>
          <w:b w:val="false"/>
        </w:rPr>
        <w:t>Основной целью и задачей данных работ является разработка рабочей документации для устра</w:t>
      </w:r>
      <w:r>
        <w:rPr>
          <w:b w:val="false"/>
          <w:lang w:val="ru-RU"/>
        </w:rPr>
        <w:t>нения</w:t>
      </w:r>
      <w:r>
        <w:rPr>
          <w:b w:val="false"/>
        </w:rPr>
        <w:t xml:space="preserve"> проектных ошибок и повышение эффективности системы грозозащиты оборудования КРУ-35 Майнской ГЭС</w:t>
      </w:r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46743508"/>
      <w:bookmarkStart w:id="9" w:name="_Toc234223951"/>
      <w:r>
        <w:rPr/>
        <w:t>Существующее положение</w:t>
      </w:r>
      <w:bookmarkEnd w:id="8"/>
      <w:bookmarkEnd w:id="9"/>
      <w:r>
        <w:rPr>
          <w:lang w:val="ru-RU"/>
        </w:rPr>
        <w:t xml:space="preserve"> </w:t>
      </w:r>
    </w:p>
    <w:p>
      <w:pPr>
        <w:pStyle w:val="Heading4"/>
        <w:numPr>
          <w:ilvl w:val="0"/>
          <w:numId w:val="0"/>
        </w:numPr>
        <w:spacing w:before="240" w:after="60"/>
        <w:ind w:left="0" w:hanging="0"/>
        <w:rPr>
          <w:b w:val="false"/>
        </w:rPr>
      </w:pPr>
      <w:bookmarkStart w:id="10" w:name="_Toc234223952"/>
      <w:r>
        <w:rPr>
          <w:b w:val="false"/>
        </w:rPr>
        <w:t>Существующая связь между линиями Т-72(Т-74) и КРУ-35 МГЭС выполнена алюминиевым кабелем из сшитого полиэтилена проложенного в бетонном лотке, ограничители перенапряжения в начале кабельных линии отсутствуют.</w:t>
      </w:r>
      <w:bookmarkEnd w:id="10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rFonts w:eastAsia="Times New Roman"/>
          <w:b w:val="false"/>
          <w:bCs/>
          <w:i/>
          <w:i/>
          <w:sz w:val="24"/>
          <w:szCs w:val="24"/>
          <w:shd w:fill="FFFF99" w:val="clear"/>
          <w:lang w:val="ru-RU" w:eastAsia="ru-RU"/>
        </w:rPr>
      </w:pPr>
      <w:r>
        <w:rPr>
          <w:rFonts w:eastAsia="Times New Roman"/>
          <w:b w:val="false"/>
          <w:bCs/>
          <w:i/>
          <w:sz w:val="24"/>
          <w:szCs w:val="24"/>
          <w:shd w:fill="FFFF99" w:val="clear"/>
          <w:lang w:val="ru-RU" w:eastAsia="ru-RU"/>
        </w:rPr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1" w:name="_Toc234223953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1"/>
    </w:p>
    <w:p>
      <w:pPr>
        <w:pStyle w:val="Normal"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Модернизируемые объекты</w:t>
      </w:r>
      <w:r>
        <w:rPr>
          <w:b w:val="false"/>
          <w:bCs w:val="false"/>
          <w:sz w:val="24"/>
          <w:szCs w:val="24"/>
          <w:lang w:val="ru-RU"/>
        </w:rPr>
        <w:t>:</w:t>
      </w:r>
    </w:p>
    <w:tbl>
      <w:tblPr>
        <w:tblW w:w="991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16"/>
        <w:gridCol w:w="2848"/>
        <w:gridCol w:w="1858"/>
        <w:gridCol w:w="1977"/>
        <w:gridCol w:w="2417"/>
      </w:tblGrid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производства работ)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Номер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основного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средства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Комплектное распределительное устройство КРУ-35 кВ МГУ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Российская Федерация, Республика Хакасия,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г. Саяногорск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рп. Майн</w:t>
            </w:r>
            <w:r>
              <w:rPr>
                <w:sz w:val="24"/>
                <w:szCs w:val="24"/>
                <w:lang w:val="en-US"/>
              </w:rPr>
              <w:t>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Комплектное распределительное устройство КРУ-35 кВ МГУ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13101040000024120000</w:t>
            </w:r>
          </w:p>
        </w:tc>
      </w:tr>
    </w:tbl>
    <w:p>
      <w:pPr>
        <w:pStyle w:val="Heading1"/>
        <w:keepLines/>
        <w:numPr>
          <w:ilvl w:val="0"/>
          <w:numId w:val="0"/>
        </w:numPr>
        <w:ind w:left="0" w:hanging="0"/>
        <w:rPr>
          <w:b w:val="false"/>
          <w:bCs w:val="false"/>
          <w:sz w:val="24"/>
          <w:szCs w:val="24"/>
          <w:lang w:val="ru-RU"/>
        </w:rPr>
      </w:pPr>
      <w:r>
        <w:rPr>
          <w:b w:val="false"/>
          <w:bCs w:val="false"/>
          <w:sz w:val="24"/>
          <w:szCs w:val="24"/>
          <w:lang w:val="ru-RU"/>
        </w:rPr>
        <w:t>Новые объекты ОС:</w:t>
      </w:r>
    </w:p>
    <w:tbl>
      <w:tblPr>
        <w:tblW w:w="998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54"/>
        <w:gridCol w:w="4941"/>
        <w:gridCol w:w="2046"/>
        <w:gridCol w:w="2440"/>
      </w:tblGrid>
      <w:tr>
        <w:trPr/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классификатора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Ограничитель перенапряжения ОПН1-Т72 ф.А</w:t>
            </w:r>
          </w:p>
        </w:tc>
        <w:tc>
          <w:tcPr>
            <w:tcW w:w="2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330.30.20.31.117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>
        <w:trPr/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Ограничитель перенапряжения ОПН1-Т72 ф.В</w:t>
            </w:r>
          </w:p>
        </w:tc>
        <w:tc>
          <w:tcPr>
            <w:tcW w:w="2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330.30.20.31.117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/>
              <w:t>-</w:t>
            </w:r>
          </w:p>
        </w:tc>
      </w:tr>
      <w:tr>
        <w:trPr/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Ограничитель перенапряжения ОПН1-Т72 ф.С</w:t>
            </w:r>
          </w:p>
        </w:tc>
        <w:tc>
          <w:tcPr>
            <w:tcW w:w="2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330.30.20.31.117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/>
              <w:t>-</w:t>
            </w:r>
          </w:p>
        </w:tc>
      </w:tr>
      <w:tr>
        <w:trPr/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Ограничитель перенапряжения ОПН1-Т74 ф.А</w:t>
            </w:r>
          </w:p>
        </w:tc>
        <w:tc>
          <w:tcPr>
            <w:tcW w:w="2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330.30.20.31.117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/>
              <w:t>-</w:t>
            </w:r>
          </w:p>
        </w:tc>
      </w:tr>
      <w:tr>
        <w:trPr/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9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Ограничитель перенапряжения ОПН1-Т74 ф.В</w:t>
            </w:r>
          </w:p>
        </w:tc>
        <w:tc>
          <w:tcPr>
            <w:tcW w:w="2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330.30.20.31.117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/>
              <w:t>-</w:t>
            </w:r>
          </w:p>
        </w:tc>
      </w:tr>
      <w:tr>
        <w:trPr/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9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Ограничитель перенапряжения ОПН1-Т74 ф.С</w:t>
            </w:r>
          </w:p>
        </w:tc>
        <w:tc>
          <w:tcPr>
            <w:tcW w:w="2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330.30.20.31.117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/>
              <w:t>-</w:t>
            </w:r>
          </w:p>
        </w:tc>
      </w:tr>
    </w:tbl>
    <w:p>
      <w:pPr>
        <w:pStyle w:val="Normal"/>
        <w:numPr>
          <w:ilvl w:val="0"/>
          <w:numId w:val="0"/>
        </w:numPr>
        <w:ind w:left="0" w:hanging="0"/>
        <w:rPr>
          <w:b w:val="false"/>
          <w:bCs w:val="false"/>
          <w:sz w:val="24"/>
          <w:szCs w:val="24"/>
          <w:lang w:val="ru-RU"/>
        </w:rPr>
      </w:pPr>
      <w:r>
        <w:rPr>
          <w:b w:val="false"/>
          <w:bCs w:val="false"/>
          <w:sz w:val="24"/>
          <w:szCs w:val="24"/>
          <w:lang w:val="ru-RU"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  <w:lang w:val="ru-RU"/>
        </w:rPr>
      </w:pPr>
      <w:r>
        <w:rPr>
          <w:iCs/>
          <w:caps/>
          <w:lang w:val="ru-RU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2" w:name="_Toc234223954"/>
      <w:r>
        <w:rPr>
          <w:iCs/>
        </w:rPr>
        <w:t>Требования к продукции</w:t>
      </w:r>
      <w:bookmarkEnd w:id="12"/>
    </w:p>
    <w:p>
      <w:pPr>
        <w:pStyle w:val="Heading4"/>
        <w:numPr>
          <w:ilvl w:val="1"/>
          <w:numId w:val="3"/>
        </w:numPr>
        <w:rPr/>
      </w:pPr>
      <w:bookmarkStart w:id="13" w:name="_Toc234223955"/>
      <w:r>
        <w:rPr/>
        <w:t xml:space="preserve">Требования к объемам и срокам </w:t>
      </w:r>
      <w:r>
        <w:rPr>
          <w:lang w:val="ru-RU"/>
        </w:rPr>
        <w:t>выполнения работ</w:t>
      </w:r>
      <w:bookmarkEnd w:id="13"/>
    </w:p>
    <w:p>
      <w:pPr>
        <w:pStyle w:val="Heading3"/>
        <w:numPr>
          <w:ilvl w:val="2"/>
          <w:numId w:val="3"/>
        </w:numPr>
        <w:rPr/>
      </w:pPr>
      <w:bookmarkStart w:id="14" w:name="_Toc234223956"/>
      <w:r>
        <w:rPr>
          <w:lang w:val="ru-RU"/>
        </w:rPr>
        <w:t>Требования к видам и объемам работ</w:t>
      </w:r>
      <w:bookmarkEnd w:id="14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5" w:name="_Toc234223957"/>
      <w:bookmarkStart w:id="16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6"/>
      <w:r>
        <w:rPr>
          <w:sz w:val="24"/>
          <w:szCs w:val="24"/>
          <w:lang w:val="ru-RU"/>
        </w:rPr>
        <w:t>и объем выполняемых работ</w:t>
      </w:r>
      <w:bookmarkEnd w:id="1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предпроектного обследования с анализом наличия исходной информации для проектирования (в случае отсутствия части планировок и прочих документов, получение информации на месте путем фотосьемки и прочих методов измерений).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рабочей документации в соответствии с ГОСТ Р 21.1</w:t>
            </w:r>
            <w:del w:id="0" w:author="kamyninec@corp.gidroogk.com" w:date="2026-08-24T14:45:12Z">
              <w:r>
                <w:rPr>
                  <w:sz w:val="24"/>
                  <w:szCs w:val="24"/>
                </w:rPr>
                <w:delText>1</w:delText>
              </w:r>
            </w:del>
            <w:r>
              <w:rPr>
                <w:sz w:val="24"/>
                <w:szCs w:val="24"/>
              </w:rPr>
              <w:t>01-20</w:t>
            </w:r>
            <w:del w:id="1" w:author="kamyninec@corp.gidroogk.com" w:date="2026-08-24T14:45:14Z">
              <w:r>
                <w:rPr>
                  <w:sz w:val="24"/>
                  <w:szCs w:val="24"/>
                </w:rPr>
                <w:delText>13</w:delText>
              </w:r>
            </w:del>
            <w:ins w:id="2" w:author="kamyninec@corp.gidroogk.com" w:date="2026-08-24T14:45:15Z">
              <w:r>
                <w:rPr>
                  <w:sz w:val="24"/>
                  <w:szCs w:val="24"/>
                </w:rPr>
                <w:t>26</w:t>
              </w:r>
            </w:ins>
            <w:r>
              <w:rPr>
                <w:sz w:val="24"/>
                <w:szCs w:val="24"/>
              </w:rPr>
              <w:t xml:space="preserve"> «Система проектной документации для строительства. Основные требования к проектной и рабочей документации».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сметной документации.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" w:right="-2" w:hanging="0"/>
              <w:jc w:val="left"/>
              <w:rPr/>
            </w:pPr>
            <w:r>
              <w:rPr>
                <w:sz w:val="24"/>
                <w:szCs w:val="24"/>
              </w:rPr>
              <w:t>Проведение согласований рабочей и сметной документации с Заказчиком (Филиал ПАО «РусГидро»-«Саяно-Шушенская ГЭС имени П.С. Непорожнего»);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7" w:name="_Toc234223958"/>
      <w:bookmarkStart w:id="18" w:name="_Toc51339696"/>
      <w:r>
        <w:rPr>
          <w:lang w:val="ru-RU"/>
        </w:rPr>
        <w:t xml:space="preserve">Требования </w:t>
      </w:r>
      <w:bookmarkEnd w:id="18"/>
      <w:r>
        <w:rPr>
          <w:lang w:val="ru-RU"/>
        </w:rPr>
        <w:t>к срокам выполнения работ</w:t>
      </w:r>
      <w:bookmarkEnd w:id="17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9" w:name="_Toc234223959"/>
      <w:bookmarkStart w:id="20" w:name="_Toc50125127"/>
      <w:bookmarkStart w:id="21" w:name="_Toc5133969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2" w:name="_Hlk50465284"/>
      <w:r>
        <w:rPr>
          <w:sz w:val="24"/>
          <w:szCs w:val="24"/>
        </w:rPr>
        <w:t xml:space="preserve">Требования по срокам </w:t>
      </w:r>
      <w:bookmarkEnd w:id="20"/>
      <w:bookmarkEnd w:id="21"/>
      <w:bookmarkEnd w:id="22"/>
      <w:r>
        <w:rPr>
          <w:sz w:val="24"/>
          <w:szCs w:val="24"/>
          <w:lang w:val="ru-RU"/>
        </w:rPr>
        <w:t>выполнения работ</w:t>
      </w:r>
      <w:bookmarkEnd w:id="19"/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43"/>
        <w:gridCol w:w="3185"/>
        <w:gridCol w:w="3075"/>
        <w:gridCol w:w="3072"/>
      </w:tblGrid>
      <w:tr>
        <w:trPr/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срока выполнения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работ/ этапа работ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срока выполнения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 / этапа работ</w:t>
            </w:r>
          </w:p>
        </w:tc>
      </w:tr>
      <w:tr>
        <w:trPr/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Предпроектно</w:t>
            </w:r>
            <w:r>
              <w:rPr>
                <w:sz w:val="24"/>
                <w:szCs w:val="24"/>
                <w:lang w:val="en-US"/>
              </w:rPr>
              <w:t>е</w:t>
            </w:r>
            <w:r>
              <w:rPr>
                <w:sz w:val="24"/>
                <w:szCs w:val="24"/>
              </w:rPr>
              <w:t xml:space="preserve"> обследование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01.04.2027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10.04.2027</w:t>
            </w:r>
          </w:p>
        </w:tc>
      </w:tr>
      <w:tr>
        <w:trPr/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рабочей документации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11.04.2027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30.06.2027</w:t>
            </w:r>
          </w:p>
        </w:tc>
      </w:tr>
      <w:tr>
        <w:trPr/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сметной документации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01.07.2027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30.07.2027</w:t>
            </w:r>
          </w:p>
        </w:tc>
      </w:tr>
      <w:tr>
        <w:trPr/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Согласование рабочей и сметной документации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01.08.2027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3" w:name="_Toc51339698"/>
      <w:bookmarkStart w:id="24" w:name="_Toc234223960"/>
      <w:r>
        <w:rPr/>
        <w:t xml:space="preserve">Требования к </w:t>
      </w:r>
      <w:r>
        <w:rPr>
          <w:lang w:val="ru-RU"/>
        </w:rPr>
        <w:t>качеству работ</w:t>
      </w:r>
      <w:bookmarkEnd w:id="24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bookmarkStart w:id="25" w:name="_Toc234223961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23"/>
      <w:r>
        <w:rPr>
          <w:sz w:val="24"/>
          <w:szCs w:val="24"/>
          <w:lang w:val="ru-RU"/>
        </w:rPr>
        <w:t>качеству работ</w:t>
      </w:r>
      <w:bookmarkEnd w:id="25"/>
      <w:r>
        <w:rPr>
          <w:sz w:val="24"/>
          <w:szCs w:val="24"/>
        </w:rPr>
        <w:t xml:space="preserve"> </w:t>
      </w:r>
    </w:p>
    <w:p>
      <w:pPr>
        <w:pStyle w:val="Normal"/>
        <w:rPr>
          <w:rStyle w:val="Style8"/>
          <w:b w:val="false"/>
        </w:rPr>
      </w:pPr>
      <w:r>
        <w:rPr>
          <w:b w:val="false"/>
        </w:rPr>
      </w:r>
    </w:p>
    <w:tbl>
      <w:tblPr>
        <w:tblStyle w:val="af"/>
        <w:tblW w:w="150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00"/>
        <w:gridCol w:w="1705"/>
        <w:gridCol w:w="4816"/>
        <w:gridCol w:w="2550"/>
        <w:gridCol w:w="7"/>
        <w:gridCol w:w="2543"/>
        <w:gridCol w:w="2504"/>
      </w:tblGrid>
      <w:tr>
        <w:trPr/>
        <w:tc>
          <w:tcPr>
            <w:tcW w:w="90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70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816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100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5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900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0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816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50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5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50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816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557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4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2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выполнению работ</w:t>
            </w:r>
          </w:p>
        </w:tc>
        <w:tc>
          <w:tcPr>
            <w:tcW w:w="2557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4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52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выполнению работ</w:t>
            </w:r>
          </w:p>
        </w:tc>
        <w:tc>
          <w:tcPr>
            <w:tcW w:w="2557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4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нормативно-технических документов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16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259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Рабочая и техническая документация должна соответствовать требованиям национальных стандартов, нормативных документов федерального органа государственной власти, уполномоченного в области технического надзора в электроэнергетике, стандартов и руководящих документов, действующих в отрасли, правил, норм и инструкций по безопасности труда;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900" w:leader="none"/>
                <w:tab w:val="left" w:pos="1260" w:leader="none"/>
              </w:tabs>
              <w:suppressAutoHyphens w:val="true"/>
              <w:spacing w:before="0" w:after="0"/>
              <w:ind w:firstLine="291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Технические решения Рабочей документации должны соответствовать требованиям экологических, санитарно-гигиенических, противопожарных и других норм, действующих на территории Российской Федерации и обеспечивающих безопасную для жизни и здоровья людей, эксплуатацию объекта при соблюдении предусмотренных рабочими чертежами мероприятий.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900" w:leader="none"/>
                <w:tab w:val="left" w:pos="1260" w:leader="none"/>
              </w:tabs>
              <w:suppressAutoHyphens w:val="true"/>
              <w:spacing w:before="0" w:after="0"/>
              <w:ind w:firstLine="291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Основные нормативно-технические документы (НТД), определяющие требования к оформлению и содержанию Рабочей документации: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Правила технической эксплуатации электрических станций и сетей Российской Федерации, утвержденные Приказом Минэнерго России №</w:t>
            </w:r>
            <w:del w:id="3" w:author="kamyninec@corp.gidroogk.com" w:date="2026-08-24T14:46:47Z">
              <w:r>
                <w:rPr>
                  <w:rFonts w:eastAsia="Times New Roman" w:cs="Times New Roman"/>
                  <w:bCs/>
                  <w:kern w:val="0"/>
                  <w:sz w:val="24"/>
                  <w:szCs w:val="24"/>
                  <w:lang w:val="ru-RU" w:eastAsia="ru-RU" w:bidi="ar-SA"/>
                </w:rPr>
                <w:delText>229</w:delText>
              </w:r>
            </w:del>
            <w:ins w:id="4" w:author="kamyninec@corp.gidroogk.com" w:date="2026-08-24T14:46:47Z">
              <w:r>
                <w:rPr>
                  <w:rFonts w:eastAsia="Times New Roman" w:cs="Times New Roman"/>
                  <w:bCs/>
                  <w:kern w:val="0"/>
                  <w:sz w:val="24"/>
                  <w:szCs w:val="24"/>
                  <w:lang w:val="ru-RU" w:eastAsia="ru-RU" w:bidi="ar-SA"/>
                </w:rPr>
                <w:t>1070</w:t>
              </w:r>
            </w:ins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от </w:t>
            </w:r>
            <w:del w:id="5" w:author="kamyninec@corp.gidroogk.com" w:date="2026-08-24T14:46:52Z">
              <w:r>
                <w:rPr>
                  <w:rFonts w:eastAsia="Times New Roman" w:cs="Times New Roman"/>
                  <w:bCs/>
                  <w:kern w:val="0"/>
                  <w:sz w:val="24"/>
                  <w:szCs w:val="24"/>
                  <w:lang w:val="ru-RU" w:eastAsia="ru-RU" w:bidi="ar-SA"/>
                </w:rPr>
                <w:delText>19</w:delText>
              </w:r>
            </w:del>
            <w:ins w:id="6" w:author="kamyninec@corp.gidroogk.com" w:date="2026-08-24T14:46:52Z">
              <w:r>
                <w:rPr>
                  <w:rFonts w:eastAsia="Times New Roman" w:cs="Times New Roman"/>
                  <w:bCs/>
                  <w:kern w:val="0"/>
                  <w:sz w:val="24"/>
                  <w:szCs w:val="24"/>
                  <w:lang w:val="ru-RU" w:eastAsia="ru-RU" w:bidi="ar-SA"/>
                </w:rPr>
                <w:t>04</w:t>
              </w:r>
            </w:ins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.</w:t>
            </w:r>
            <w:del w:id="7" w:author="kamyninec@corp.gidroogk.com" w:date="2026-08-24T14:46:54Z">
              <w:r>
                <w:rPr>
                  <w:rFonts w:eastAsia="Times New Roman" w:cs="Times New Roman"/>
                  <w:bCs/>
                  <w:kern w:val="0"/>
                  <w:sz w:val="24"/>
                  <w:szCs w:val="24"/>
                  <w:lang w:val="ru-RU" w:eastAsia="ru-RU" w:bidi="ar-SA"/>
                </w:rPr>
                <w:delText>06</w:delText>
              </w:r>
            </w:del>
            <w:ins w:id="8" w:author="kamyninec@corp.gidroogk.com" w:date="2026-08-24T14:46:54Z">
              <w:r>
                <w:rPr>
                  <w:rFonts w:eastAsia="Times New Roman" w:cs="Times New Roman"/>
                  <w:bCs/>
                  <w:kern w:val="0"/>
                  <w:sz w:val="24"/>
                  <w:szCs w:val="24"/>
                  <w:lang w:val="ru-RU" w:eastAsia="ru-RU" w:bidi="ar-SA"/>
                </w:rPr>
                <w:t>10</w:t>
              </w:r>
            </w:ins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.20</w:t>
            </w:r>
            <w:del w:id="9" w:author="kamyninec@corp.gidroogk.com" w:date="2026-08-24T14:46:57Z">
              <w:r>
                <w:rPr>
                  <w:rFonts w:eastAsia="Times New Roman" w:cs="Times New Roman"/>
                  <w:bCs/>
                  <w:kern w:val="0"/>
                  <w:sz w:val="24"/>
                  <w:szCs w:val="24"/>
                  <w:lang w:val="ru-RU" w:eastAsia="ru-RU" w:bidi="ar-SA"/>
                </w:rPr>
                <w:delText>03</w:delText>
              </w:r>
            </w:del>
            <w:ins w:id="10" w:author="kamyninec@corp.gidroogk.com" w:date="2026-08-24T14:46:57Z">
              <w:r>
                <w:rPr>
                  <w:rFonts w:eastAsia="Times New Roman" w:cs="Times New Roman"/>
                  <w:bCs/>
                  <w:kern w:val="0"/>
                  <w:sz w:val="24"/>
                  <w:szCs w:val="24"/>
                  <w:lang w:val="ru-RU" w:eastAsia="ru-RU" w:bidi="ar-SA"/>
                </w:rPr>
                <w:t>22</w:t>
              </w:r>
            </w:ins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Правила устройства электроустановок, издание 6-е, 7-е, утвержденные приказом Минэнерго России от 08.07.2002 № 204;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Техническая политика Группы РусГидро (представлена на сайте Группы РусГидро);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Экологическая политика Группы РусГидро (представлена на сайте Группы РусГидро);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Федеральный закон </w:t>
            </w:r>
            <w:hyperlink r:id="rId5" w:tgtFrame="&quot;Об охране окружающей среды (с изменениями на 9 марта 2021 года)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от 10.01.2002 № 7-ФЗ</w:t>
              </w:r>
            </w:hyperlink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«Об охране окружающей среды».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Сметная документация разрабатывается в соответствии с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421/пр., с учетом изменений и дополнений (далее – Методика), базисно-индексным методом с использованием сметно-нормативной базы ФЕР-2020, актуальной на момент разработки сметной документации и внесенной в федеральный реестр сметных нормативов.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Стоимость материальных ресурсов и оборудования, отсутствующих в сборниках сметно-нормативной базы, определяется по результатам конъюнктурного анализа на основании ТКП и прайс-листов производителей/поставщиков, величину начислений принимать в размере: заготовительно-складские расходы для оборудования – 1,2%, на строительные материалы, изделия, конструкции – 2%, на металлические конструкции – 0,75%; транспортные расходы (в случае невозможности определить затраты расчетом или по результатам конъюнктурного анализа) для оборудования - 3%, для материалов – 3%;  в соответствии с положениями Методики.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Пересчет сметной стоимости из базисного уровня цен 2001г. в текущий выполнить с использованием индексов изменения сметной стоимости по элементам прямых затрат для республики Хакасия, объект строительства «Прочие объекты», опубликованных в письмах Минстроя и ЖКХ РФ на момент выпуска сметной документации. Для пересчета стоимости оборудования использовать индекс изменения сметной стоимости для оборудования по письмам Минстроя и ЖКХ РФ для отрасли «Электроэнергетика».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ab/>
              <w:t>Нормативы накладных расходов принять по видам работ согласно Методики, утвержденной приказом №812/пр. от 21.12.2020 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4"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Сметную прибыль принять по видам работ согласно Методики, утвержденной приказом №774/пр. от 11.12.2020.В составе РД разработать сметную документацию в объем сводной и локальных смет в текущих ценах (приложения 1 к ТТ «Требования к документации по ценообразованию»).</w:t>
            </w:r>
          </w:p>
        </w:tc>
        <w:tc>
          <w:tcPr>
            <w:tcW w:w="2557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2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3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2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2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изыскательским работ</w:t>
            </w:r>
          </w:p>
        </w:tc>
        <w:tc>
          <w:tcPr>
            <w:tcW w:w="4816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3" w:right="-2" w:hanging="0"/>
              <w:jc w:val="both"/>
              <w:rPr>
                <w:spacing w:val="-4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Уточнение объёмов проектных работ;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pacing w:val="-4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Уточнение объёмов существующих коммуникаций;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pacing w:val="-4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Оформление отчета предпроектного обследования.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pacing w:val="-4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Допуск персонала для проведения предпроектного обследования осуществляется на основании приложения№4 к ТТ.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pacing w:val="-4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«</w:t>
            </w:r>
            <w:r>
              <w:rPr>
                <w:rFonts w:eastAsia="Calibri" w:cs="Times New Roman"/>
                <w:color w:val="auto"/>
                <w:spacing w:val="-4"/>
                <w:kern w:val="0"/>
                <w:sz w:val="24"/>
                <w:szCs w:val="24"/>
                <w:lang w:val="ru-RU" w:eastAsia="ru-RU" w:bidi="ar-SA"/>
              </w:rPr>
              <w:t>Методика допуска персонала подрядных организаций к выполнению работ на объектах Общества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» и приложения №5 к ТТ Приказ «№СШГЭС/95-707 от 02.12.2024 «Об упорядочивании допуска персонала подрядных организаций»».</w:t>
            </w:r>
          </w:p>
        </w:tc>
        <w:tc>
          <w:tcPr>
            <w:tcW w:w="2557" w:type="dxa"/>
            <w:gridSpan w:val="2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3" w:right="-2" w:hanging="0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</w:r>
          </w:p>
        </w:tc>
        <w:tc>
          <w:tcPr>
            <w:tcW w:w="2543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3" w:right="-2" w:hanging="0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</w:r>
          </w:p>
        </w:tc>
        <w:tc>
          <w:tcPr>
            <w:tcW w:w="2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3" w:right="-2" w:hanging="0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проектн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ым р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абот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ам</w:t>
            </w:r>
          </w:p>
        </w:tc>
        <w:tc>
          <w:tcPr>
            <w:tcW w:w="4816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3" w:right="-2" w:hanging="0"/>
              <w:jc w:val="both"/>
              <w:rPr>
                <w:spacing w:val="-4"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При разработке проектной документации необходимо учесть следующие: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93" w:right="-2" w:hanging="360"/>
              <w:contextualSpacing/>
              <w:jc w:val="both"/>
              <w:rPr>
                <w:spacing w:val="-4"/>
              </w:rPr>
            </w:pPr>
            <w:r>
              <w:rPr>
                <w:rFonts w:cs="Times New Roman"/>
                <w:spacing w:val="-4"/>
                <w:kern w:val="0"/>
                <w:lang w:val="ru-RU" w:eastAsia="ru-RU" w:bidi="ar-SA"/>
              </w:rPr>
              <w:t>Установку ограничителей перенапряжений до жесткой ошиновки со стороны линий Т-72 и Т-74 (в соответствии со схемой в приложении №</w:t>
            </w:r>
            <w:bookmarkStart w:id="26" w:name="_GoBack"/>
            <w:bookmarkEnd w:id="26"/>
            <w:r>
              <w:rPr>
                <w:rFonts w:cs="Times New Roman"/>
                <w:spacing w:val="-4"/>
                <w:kern w:val="0"/>
                <w:lang w:val="ru-RU" w:eastAsia="ru-RU" w:bidi="ar-SA"/>
              </w:rPr>
              <w:t>2 к ТТ) со счетчиками срабатывания;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93" w:right="-2" w:hanging="360"/>
              <w:contextualSpacing/>
              <w:jc w:val="both"/>
              <w:rPr>
                <w:spacing w:val="-4"/>
              </w:rPr>
            </w:pPr>
            <w:r>
              <w:rPr>
                <w:rFonts w:cs="Times New Roman"/>
                <w:spacing w:val="-4"/>
                <w:kern w:val="0"/>
                <w:lang w:val="ru-RU" w:eastAsia="ru-RU" w:bidi="ar-SA"/>
              </w:rPr>
              <w:t>Жёсткая ошиновка (шины) должна быть выполнена из алюминия, поддержку шин выполнить с помощью изоляторов, установленных на металлоконструкциях (с учетом пункта 4, п/п 1.1.3, Таблицы 4 данных ТТ). Трасса жеской ошиновки должна проходить по существующей трассе кабельных линий;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93" w:right="-2" w:hanging="360"/>
              <w:contextualSpacing/>
              <w:jc w:val="both"/>
              <w:rPr>
                <w:spacing w:val="-4"/>
              </w:rPr>
            </w:pPr>
            <w:r>
              <w:rPr>
                <w:rFonts w:cs="Times New Roman"/>
                <w:spacing w:val="-4"/>
                <w:kern w:val="0"/>
                <w:lang w:val="ru-RU" w:eastAsia="ru-RU" w:bidi="ar-SA"/>
              </w:rPr>
              <w:t>Конструкция жесткой ошиновки должна предполагать доступность и легкость проведения ремонта или замены отдельных деталей, с учетом выполнения ремонта одной линии при введенной в работу другой линии;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93" w:right="-2" w:hanging="360"/>
              <w:contextualSpacing/>
              <w:jc w:val="both"/>
              <w:rPr>
                <w:spacing w:val="-4"/>
              </w:rPr>
            </w:pPr>
            <w:r>
              <w:rPr>
                <w:rFonts w:cs="Times New Roman"/>
                <w:spacing w:val="-4"/>
                <w:kern w:val="0"/>
                <w:lang w:val="ru-RU" w:eastAsia="ru-RU" w:bidi="ar-SA"/>
              </w:rPr>
              <w:t xml:space="preserve">После предпроектного обследования проектировщик предлагает варианты исполнения замены кабельных вставок: жёсткая ошиновка, жёсткая ошиновка в изоляции или прокладка линий с помощью </w:t>
            </w:r>
            <w:r>
              <w:rPr>
                <w:rFonts w:cs="Times New Roman"/>
                <w:spacing w:val="-4"/>
                <w:kern w:val="0"/>
                <w:lang w:val="en-US" w:eastAsia="ru-RU" w:bidi="ar-SA"/>
              </w:rPr>
              <w:t>СИП 35кВ</w:t>
            </w:r>
            <w:r>
              <w:rPr>
                <w:rFonts w:cs="Times New Roman"/>
                <w:spacing w:val="-4"/>
                <w:kern w:val="0"/>
                <w:lang w:val="ru-RU" w:eastAsia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93" w:right="-2" w:hanging="360"/>
              <w:contextualSpacing/>
              <w:jc w:val="both"/>
              <w:rPr>
                <w:spacing w:val="-4"/>
              </w:rPr>
            </w:pPr>
            <w:r>
              <w:rPr>
                <w:rFonts w:cs="Times New Roman"/>
                <w:spacing w:val="-4"/>
                <w:kern w:val="0"/>
                <w:lang w:val="ru-RU" w:eastAsia="ru-RU" w:bidi="ar-SA"/>
              </w:rPr>
              <w:t>Все комплектующие должны быть произведены в Российской Федерации;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93" w:right="-2" w:hanging="360"/>
              <w:contextualSpacing/>
              <w:jc w:val="both"/>
              <w:rPr>
                <w:spacing w:val="-4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Учесть сейсмостойкость района замены оборудования не менее 8 баллов по шкале </w:t>
            </w:r>
            <w:r>
              <w:rPr>
                <w:rFonts w:cs="Times New Roman"/>
                <w:kern w:val="0"/>
                <w:lang w:val="en-US" w:eastAsia="ru-RU" w:bidi="ar-SA"/>
              </w:rPr>
              <w:t>MSK</w:t>
            </w:r>
            <w:r>
              <w:rPr>
                <w:rFonts w:cs="Times New Roman"/>
                <w:kern w:val="0"/>
                <w:lang w:val="ru-RU" w:eastAsia="ru-RU" w:bidi="ar-SA"/>
              </w:rPr>
              <w:t>-64</w:t>
            </w:r>
            <w:r>
              <w:rPr>
                <w:rFonts w:cs="Times New Roman"/>
                <w:spacing w:val="-4"/>
                <w:kern w:val="0"/>
                <w:lang w:val="ru-RU" w:eastAsia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93" w:right="-2" w:hanging="360"/>
              <w:contextualSpacing/>
              <w:jc w:val="both"/>
              <w:rPr>
                <w:spacing w:val="-4"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Предусмотреть заземление всего вновь устанавливаемого оборудования</w:t>
            </w:r>
            <w:r>
              <w:rPr>
                <w:rFonts w:cs="Times New Roman"/>
                <w:spacing w:val="-4"/>
                <w:kern w:val="0"/>
                <w:lang w:val="ru-RU" w:eastAsia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93" w:right="-2" w:hanging="360"/>
              <w:contextualSpacing/>
              <w:jc w:val="both"/>
              <w:rPr>
                <w:spacing w:val="-4"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Работы выполняются в таком объеме, который позволяет начать поставку оборудования и монтажные работы без закупки дополнительных объемов проектированию</w:t>
            </w:r>
            <w:r>
              <w:rPr>
                <w:rFonts w:cs="Times New Roman"/>
                <w:spacing w:val="-4"/>
                <w:kern w:val="0"/>
                <w:lang w:val="ru-RU" w:eastAsia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93" w:right="-2" w:hanging="360"/>
              <w:contextualSpacing/>
              <w:jc w:val="both"/>
              <w:rPr>
                <w:spacing w:val="-4"/>
              </w:rPr>
            </w:pPr>
            <w:r>
              <w:rPr>
                <w:rFonts w:cs="Times New Roman"/>
                <w:spacing w:val="-4"/>
                <w:kern w:val="0"/>
                <w:lang w:val="ru-RU" w:eastAsia="ru-RU" w:bidi="ar-SA"/>
              </w:rPr>
              <w:t>В случае необходимости переноса мешающих монтажу жёсткой ошиновки коммуникаций проектировщик обязан учесть и разработать необходимые мероприятия, а также отразить указанные мероприятий в рабочей документации;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93" w:right="-2" w:hanging="360"/>
              <w:contextualSpacing/>
              <w:jc w:val="both"/>
              <w:rPr>
                <w:spacing w:val="-4"/>
              </w:rPr>
            </w:pPr>
            <w:r>
              <w:rPr>
                <w:rFonts w:cs="Times New Roman"/>
                <w:spacing w:val="-4"/>
                <w:kern w:val="0"/>
                <w:lang w:val="ru-RU" w:eastAsia="ru-RU" w:bidi="ar-SA"/>
              </w:rPr>
              <w:t>Для защиты от проникновения на территорию где будет располагаться жесткая ошиновка и другое оборудование необходимо предусмотреть разработку раздела, в котором будет спроектированного ограждение, ограждение должно предполагать наличие 2-х входов для персонала с установленными замками типа треугольник и необходимыми знаками безопасности;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93" w:right="-2" w:hanging="360"/>
              <w:contextualSpacing/>
              <w:jc w:val="both"/>
              <w:rPr>
                <w:spacing w:val="-4"/>
              </w:rPr>
            </w:pPr>
            <w:r>
              <w:rPr>
                <w:rFonts w:cs="Times New Roman"/>
                <w:spacing w:val="-4"/>
                <w:kern w:val="0"/>
                <w:lang w:val="ru-RU" w:eastAsia="ru-RU" w:bidi="ar-SA"/>
              </w:rPr>
              <w:t>Проектом необходимо предусмотреть добавление светильников освещение к существующей системе освещения.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93" w:right="-2" w:hanging="360"/>
              <w:contextualSpacing/>
              <w:jc w:val="both"/>
              <w:rPr>
                <w:spacing w:val="-4"/>
              </w:rPr>
            </w:pPr>
            <w:r>
              <w:rPr>
                <w:rFonts w:cs="Times New Roman"/>
                <w:spacing w:val="-4"/>
                <w:kern w:val="0"/>
                <w:lang w:val="ru-RU" w:eastAsia="ru-RU" w:bidi="ar-SA"/>
              </w:rPr>
              <w:t xml:space="preserve">В ведомостях объёмов работ должны быть учтены работы по демонтажу существующих бетонных лотков для прокладки кабеля указанных в РД № </w:t>
            </w:r>
            <w:r>
              <w:rPr>
                <w:rFonts w:cs="Times New Roman"/>
                <w:kern w:val="0"/>
                <w:lang w:val="ru-RU" w:eastAsia="ru-RU" w:bidi="ar-SA"/>
              </w:rPr>
              <w:t>ГЭС00075.266-ЭМ.1 (приложение №3 к ТТ).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93" w:right="-2" w:hanging="360"/>
              <w:contextualSpacing/>
              <w:jc w:val="both"/>
              <w:rPr>
                <w:spacing w:val="-4"/>
              </w:rPr>
            </w:pPr>
            <w:r>
              <w:rPr>
                <w:rFonts w:cs="Times New Roman"/>
                <w:spacing w:val="-4"/>
                <w:kern w:val="0"/>
                <w:lang w:val="ru-RU" w:eastAsia="ru-RU" w:bidi="ar-SA"/>
              </w:rPr>
              <w:t>Границы проектирования (в соответствии со схемой в приложении №2 к ТТ): от РЛ-Т72 и РЛ-Т74 (со стороны линий) до проходных изоляторов в КРУ-35 расположенных перед ОПН-Т72 и ОПН-Т74.</w:t>
            </w:r>
          </w:p>
        </w:tc>
        <w:tc>
          <w:tcPr>
            <w:tcW w:w="2557" w:type="dxa"/>
            <w:gridSpan w:val="2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3" w:right="-2" w:hanging="0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</w:r>
          </w:p>
        </w:tc>
        <w:tc>
          <w:tcPr>
            <w:tcW w:w="2543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3" w:right="-2" w:hanging="0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</w:r>
          </w:p>
        </w:tc>
        <w:tc>
          <w:tcPr>
            <w:tcW w:w="2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3" w:right="-2" w:hanging="0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21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контролю качества работ</w:t>
            </w:r>
          </w:p>
        </w:tc>
        <w:tc>
          <w:tcPr>
            <w:tcW w:w="2557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43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0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0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16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Внесение изменений в рабочую документацию (при ошибках проектирования обнаруженных в процессе монтажа оборудования) производится без заключения дополнительных соглашений, т.е. работы, проводятся в рамках гарантийных обязательств.</w:t>
            </w:r>
          </w:p>
        </w:tc>
        <w:tc>
          <w:tcPr>
            <w:tcW w:w="2557" w:type="dxa"/>
            <w:gridSpan w:val="2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43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2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работ</w:t>
            </w:r>
          </w:p>
        </w:tc>
        <w:tc>
          <w:tcPr>
            <w:tcW w:w="2557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4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2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порядку приемки результатов работ</w:t>
            </w:r>
          </w:p>
        </w:tc>
        <w:tc>
          <w:tcPr>
            <w:tcW w:w="2557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4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0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bookmarkStart w:id="27" w:name="_Toc81907787"/>
            <w:bookmarkStart w:id="28" w:name="_Toc34317059"/>
            <w:bookmarkStart w:id="29" w:name="_Toc81907499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Результат Работ</w:t>
            </w:r>
            <w:bookmarkEnd w:id="27"/>
            <w:bookmarkEnd w:id="28"/>
            <w:bookmarkEnd w:id="29"/>
          </w:p>
        </w:tc>
        <w:tc>
          <w:tcPr>
            <w:tcW w:w="4816" w:type="dxa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bookmarkStart w:id="30" w:name="_Toc81907788"/>
            <w:bookmarkStart w:id="31" w:name="_Toc165535945"/>
            <w:bookmarkStart w:id="32" w:name="_Toc34317060"/>
            <w:bookmarkStart w:id="33" w:name="_Toc125454670"/>
            <w:bookmarkStart w:id="34" w:name="_Toc81907500"/>
            <w:bookmarkStart w:id="35" w:name="_Toc161991067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Результатом Работ считается выполненная Подрядчиком и принятая Заказчиком по Акту сдачи-приемки выполненных работ Рабочая документация, соответствующая требованиям, изложенным в настоящих ТТ, в том числе требованиям к отчетным документам (состав, количество, формат, носитель и т.д.), подлежащим передаче Подрядчиком Заказчику в составе Результата Работ.</w:t>
            </w:r>
            <w:bookmarkEnd w:id="30"/>
            <w:bookmarkEnd w:id="31"/>
            <w:bookmarkEnd w:id="32"/>
            <w:bookmarkEnd w:id="33"/>
            <w:bookmarkEnd w:id="34"/>
            <w:bookmarkEnd w:id="35"/>
          </w:p>
        </w:tc>
        <w:tc>
          <w:tcPr>
            <w:tcW w:w="2557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43" w:type="dxa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0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0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bookmarkStart w:id="36" w:name="_Toc81907789"/>
            <w:bookmarkStart w:id="37" w:name="_Toc81907501"/>
            <w:bookmarkStart w:id="38" w:name="_Toc34317061"/>
            <w:bookmarkStart w:id="39" w:name="_Toc33618744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Порядок сдачи-приемки работ</w:t>
            </w:r>
            <w:bookmarkEnd w:id="36"/>
            <w:bookmarkEnd w:id="37"/>
            <w:bookmarkEnd w:id="38"/>
            <w:bookmarkEnd w:id="39"/>
          </w:p>
        </w:tc>
        <w:tc>
          <w:tcPr>
            <w:tcW w:w="4816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bookmarkStart w:id="40" w:name="_Toc161991068"/>
            <w:bookmarkStart w:id="41" w:name="_Toc81907790"/>
            <w:bookmarkStart w:id="42" w:name="_Toc165535946"/>
            <w:bookmarkStart w:id="43" w:name="_Ref373242517"/>
            <w:bookmarkStart w:id="44" w:name="_Toc125454671"/>
            <w:bookmarkStart w:id="45" w:name="_Ref361335138"/>
            <w:bookmarkStart w:id="46" w:name="_Ref361336754"/>
            <w:bookmarkStart w:id="47" w:name="_Toc34317062"/>
            <w:bookmarkStart w:id="48" w:name="_Toc81907502"/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 завершении выполнения всего объема Работ, Подрядчик представляет Заказчику подписанный со своей стороны в 2 (двух) экземплярах Акт сдачи-приемки выполненных работ по форме, приведенной в Договоре с приложением полного комплекта РД.</w:t>
            </w:r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bookmarkStart w:id="49" w:name="_Toc34317063"/>
            <w:bookmarkStart w:id="50" w:name="_Toc81907503"/>
            <w:bookmarkStart w:id="51" w:name="_Toc125454672"/>
            <w:bookmarkStart w:id="52" w:name="_Toc161991069"/>
            <w:bookmarkStart w:id="53" w:name="_Toc165535947"/>
            <w:bookmarkStart w:id="54" w:name="_Toc81907791"/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 течение 10 (десяти) рабочих дней с даты получения полного комплекта документов, указанных в настоящем пункте, Заказчик подписывает и передает Подрядчику 1 (один) экземпляр Акта сдачи-приемки выполненных работ либо направляет Подрядчику письменный мотивированный отказ от приемки Работ (далее – «Ведомость замечаний»), в котором отражает недостатки и / или несоответствия Результата Работ (Этапа Работ), а также срок на их устранение.</w:t>
            </w:r>
            <w:bookmarkEnd w:id="49"/>
            <w:bookmarkEnd w:id="50"/>
            <w:bookmarkEnd w:id="51"/>
            <w:bookmarkEnd w:id="52"/>
            <w:bookmarkEnd w:id="53"/>
            <w:bookmarkEnd w:id="54"/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bookmarkStart w:id="55" w:name="_Toc165535948"/>
            <w:bookmarkStart w:id="56" w:name="_Toc34317064"/>
            <w:bookmarkStart w:id="57" w:name="_Toc81907792"/>
            <w:bookmarkStart w:id="58" w:name="_Toc125454673"/>
            <w:bookmarkStart w:id="59" w:name="_Toc81907504"/>
            <w:bookmarkStart w:id="60" w:name="_Toc161991070"/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Устранение указанных недостатков и / или несоответствий, выявленных Заказчиком, осуществляется Подрядчиком своими силами и за свой счет в срок, указанный в Ведомости замечаний.</w:t>
            </w:r>
            <w:bookmarkEnd w:id="55"/>
            <w:bookmarkEnd w:id="56"/>
            <w:bookmarkEnd w:id="57"/>
            <w:bookmarkEnd w:id="58"/>
            <w:bookmarkEnd w:id="59"/>
            <w:bookmarkEnd w:id="60"/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en-US" w:bidi="ar-SA"/>
              </w:rPr>
              <w:t>Повторная приемка Заказчиком выполненн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 xml:space="preserve">ых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en-US" w:bidi="ar-SA"/>
              </w:rPr>
              <w:t xml:space="preserve">Работ после устранения недостатков, указанных в Ведомости замечаний, осуществляется в порядке, предусмотренном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Договором.</w:t>
            </w:r>
          </w:p>
        </w:tc>
        <w:tc>
          <w:tcPr>
            <w:tcW w:w="2557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543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5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21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оформлению документации</w:t>
            </w:r>
          </w:p>
        </w:tc>
        <w:tc>
          <w:tcPr>
            <w:tcW w:w="2557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4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5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Форма представления проектной документации</w:t>
            </w:r>
          </w:p>
        </w:tc>
        <w:tc>
          <w:tcPr>
            <w:tcW w:w="4816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bookmarkStart w:id="61" w:name="_Toc34317052"/>
            <w:bookmarkStart w:id="62" w:name="_Toc33536790"/>
            <w:bookmarkStart w:id="63" w:name="_Toc31633464"/>
            <w:bookmarkStart w:id="64" w:name="_Toc81907496"/>
            <w:bookmarkStart w:id="65" w:name="_Toc81907784"/>
            <w:bookmarkStart w:id="66" w:name="_Toc33618734"/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Рабочая документация предоставляется Подрядчиком: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в электронном виде с использованием форматов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en-US" w:eastAsia="ru-RU" w:bidi="ar-SA"/>
              </w:rPr>
              <w:t>A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CAD, nanoCAD, DOC-Word, XLS-Excel, PDF (в количестве 1-го экземпляра; на бумажном носителе в количестве 3-х экземпляров).</w:t>
            </w:r>
            <w:bookmarkEnd w:id="61"/>
            <w:bookmarkEnd w:id="62"/>
            <w:bookmarkEnd w:id="63"/>
            <w:bookmarkEnd w:id="64"/>
            <w:bookmarkEnd w:id="65"/>
            <w:bookmarkEnd w:id="66"/>
          </w:p>
        </w:tc>
        <w:tc>
          <w:tcPr>
            <w:tcW w:w="2557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54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5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16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Состав рабочей документации должен определяться в соответствии с существующими нормами на проектирование.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uppressAutoHyphens w:val="true"/>
              <w:spacing w:before="0" w:after="0"/>
              <w:ind w:left="178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Рабочая документация должна содержать следующие разделы: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259" w:leader="none"/>
                <w:tab w:val="left" w:pos="634" w:leader="none"/>
              </w:tabs>
              <w:suppressAutoHyphens w:val="true"/>
              <w:spacing w:before="0" w:after="0"/>
              <w:ind w:left="259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пояснительная записка;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634" w:leader="none"/>
              </w:tabs>
              <w:suppressAutoHyphens w:val="true"/>
              <w:spacing w:before="0" w:after="0"/>
              <w:ind w:firstLine="259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архитектурно-строительная часть;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634" w:leader="none"/>
              </w:tabs>
              <w:suppressAutoHyphens w:val="true"/>
              <w:spacing w:before="0" w:after="0"/>
              <w:ind w:firstLine="259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электротехническая часть;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634" w:leader="none"/>
              </w:tabs>
              <w:suppressAutoHyphens w:val="true"/>
              <w:spacing w:before="0" w:after="0"/>
              <w:ind w:firstLine="259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планы расположения оборудования и прокладки кабелей;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634" w:leader="none"/>
              </w:tabs>
              <w:suppressAutoHyphens w:val="true"/>
              <w:spacing w:before="0" w:after="0"/>
              <w:ind w:firstLine="259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заказные спецификации на оборудование;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634" w:leader="none"/>
              </w:tabs>
              <w:suppressAutoHyphens w:val="true"/>
              <w:spacing w:before="0" w:after="0"/>
              <w:ind w:firstLine="259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принципиальные (полные) схемы соединений;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634" w:leader="none"/>
              </w:tabs>
              <w:suppressAutoHyphens w:val="true"/>
              <w:spacing w:before="0" w:after="0"/>
              <w:ind w:firstLine="259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монтажные схемы;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634" w:leader="none"/>
              </w:tabs>
              <w:suppressAutoHyphens w:val="true"/>
              <w:spacing w:before="0" w:after="0"/>
              <w:ind w:firstLine="259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схемы вторичных коммуникаций;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634" w:leader="none"/>
              </w:tabs>
              <w:suppressAutoHyphens w:val="true"/>
              <w:spacing w:before="0" w:after="0"/>
              <w:ind w:firstLine="259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кабельные журналы со спецификацией на кабельную продукцию;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634" w:leader="none"/>
              </w:tabs>
              <w:suppressAutoHyphens w:val="true"/>
              <w:spacing w:before="0" w:after="0"/>
              <w:ind w:firstLine="259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сметная часть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634" w:leader="none"/>
              </w:tabs>
              <w:suppressAutoHyphens w:val="true"/>
              <w:spacing w:before="0" w:after="0"/>
              <w:ind w:firstLine="259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634" w:leader="none"/>
              </w:tabs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Рабочая документация должна содержать описательную часть, графическую часть, чертежи, схемы, ведомости объемов работ, таблицы расчетов в объеме, позволяющем начать работы без подготовки дополнительной или корректировки разработанной рабочей документации. В рабочей документации подробно указываются все строительные работы (включая отделочные) и необходимые материалы. В каждом чертеже обязательно приводится ведомость объемов работ. При воздействии на перекрытия и площадки в соответствующих чертежах обязательно указывается новая допустимая нагрузка на них как распределенная, так и сосредоточенная. При реализации принятых в РД технических решений прочность и надежность конструкций не должна снижаться.</w:t>
            </w:r>
          </w:p>
        </w:tc>
        <w:tc>
          <w:tcPr>
            <w:tcW w:w="2557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54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5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tabs>
          <w:tab w:val="clear" w:pos="708"/>
          <w:tab w:val="left" w:pos="567" w:leader="none"/>
        </w:tabs>
        <w:spacing w:before="60" w:after="0"/>
        <w:rPr>
          <w:sz w:val="24"/>
          <w:szCs w:val="24"/>
        </w:rPr>
      </w:pPr>
      <w:r>
        <w:rPr>
          <w:sz w:val="24"/>
          <w:szCs w:val="24"/>
        </w:rPr>
        <w:t>Приложение: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567" w:leader="none"/>
        </w:tabs>
        <w:spacing w:before="60" w:after="0"/>
        <w:contextualSpacing/>
        <w:rPr/>
      </w:pPr>
      <w:r>
        <w:rPr/>
        <w:t>Требования к оформлению и составлению сметной документации на выполнение проектных и изыскательских работ.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567" w:leader="none"/>
        </w:tabs>
        <w:spacing w:before="60" w:after="0"/>
        <w:contextualSpacing/>
        <w:rPr/>
      </w:pPr>
      <w:r>
        <w:rPr/>
        <w:t xml:space="preserve"> </w:t>
      </w:r>
      <w:r>
        <w:rPr/>
        <w:t>Схема КРУ-35 МГЭС.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567" w:leader="none"/>
        </w:tabs>
        <w:spacing w:before="60" w:after="0"/>
        <w:contextualSpacing/>
        <w:rPr/>
      </w:pPr>
      <w:r>
        <w:rPr>
          <w:lang w:val="en-US"/>
        </w:rPr>
        <w:t xml:space="preserve"> </w:t>
      </w:r>
      <w:r>
        <w:rPr/>
        <w:t>РД № ГЭС00075.266-ЭМ.1.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567" w:leader="none"/>
        </w:tabs>
        <w:spacing w:before="60" w:after="0"/>
        <w:contextualSpacing/>
        <w:rPr/>
      </w:pPr>
      <w:r>
        <w:rPr/>
        <w:t xml:space="preserve"> </w:t>
      </w: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>Методика допуска персонала подрядных организаций к выполнению работ на объектах Общества.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567" w:leader="none"/>
        </w:tabs>
        <w:spacing w:before="60" w:after="0"/>
        <w:contextualSpacing/>
        <w:rPr/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/>
          <w:color w:val="auto"/>
          <w:spacing w:val="-4"/>
          <w:kern w:val="0"/>
          <w:sz w:val="24"/>
          <w:szCs w:val="24"/>
          <w:lang w:val="ru-RU" w:eastAsia="ru-RU" w:bidi="ar-SA"/>
        </w:rPr>
        <w:t>Приказ №СШГЭС/95-707 от 02.12.2024 «Об упорядочивании допуска персонала подрядных организаций».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567" w:leader="none"/>
        </w:tabs>
        <w:spacing w:before="60" w:after="0"/>
        <w:ind w:left="720" w:hanging="0"/>
        <w:contextualSpacing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/>
      </w:r>
    </w:p>
    <w:sectPr>
      <w:headerReference w:type="default" r:id="rId8"/>
      <w:headerReference w:type="first" r:id="rId9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67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37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93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3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3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53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3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93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13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3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53" w:hanging="18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20"/>
  <w:revisionView w:insDel="0" w:formatting="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character" w:styleId="LineNumber">
    <w:name w:val="Line Number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../&#1047;&#1072;&#1075;&#1088;&#1091;&#1079;&#1082;&#1080;/20.03.2021)" TargetMode="Externa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AEDA5-8A2F-4505-BD4A-5B83CAA2D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Application>AlterOffice/3.4.0.9$Linux_X86_64 LibreOffice_project/b8daf9e823b1a5463a2f48435ddc2e8696e7d4fc</Application>
  <AppVersion>15.0000</AppVersion>
  <Pages>15</Pages>
  <Words>1819</Words>
  <Characters>12588</Characters>
  <CharactersWithSpaces>13811</CharactersWithSpaces>
  <Paragraphs>263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2026-01-21T03:49:00Z</dcterms:created>
  <dc:creator>Быстров Олег Геннадьевич</dc:creator>
  <dc:description/>
  <dc:language>ru-RU</dc:language>
  <cp:lastModifiedBy>Ирина Анатольевна Щербак</cp:lastModifiedBy>
  <cp:lastPrinted>2006-07-26T14:04:00Z</cp:lastPrinted>
  <dcterms:modified xsi:type="dcterms:W3CDTF">2026-10-23T09:16:09Z</dcterms:modified>
  <cp:revision>37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