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D3132" w14:textId="77777777" w:rsidR="00D0103F" w:rsidRPr="00D0103F" w:rsidRDefault="00D0103F" w:rsidP="00D0103F">
      <w:pPr>
        <w:pStyle w:val="29"/>
        <w:widowControl w:val="0"/>
        <w:spacing w:line="280" w:lineRule="exact"/>
        <w:ind w:firstLine="567"/>
        <w:jc w:val="right"/>
        <w:rPr>
          <w:sz w:val="24"/>
          <w:szCs w:val="24"/>
        </w:rPr>
      </w:pPr>
      <w:r w:rsidRPr="00D0103F">
        <w:rPr>
          <w:sz w:val="24"/>
          <w:szCs w:val="24"/>
        </w:rPr>
        <w:t>Приложение № 7</w:t>
      </w:r>
    </w:p>
    <w:p w14:paraId="00D55663" w14:textId="77777777" w:rsidR="00D0103F" w:rsidRPr="00D0103F" w:rsidRDefault="00D0103F" w:rsidP="00D0103F">
      <w:pPr>
        <w:pStyle w:val="29"/>
        <w:widowControl w:val="0"/>
        <w:spacing w:line="280" w:lineRule="exact"/>
        <w:ind w:firstLine="567"/>
        <w:jc w:val="right"/>
        <w:rPr>
          <w:sz w:val="24"/>
          <w:szCs w:val="24"/>
        </w:rPr>
      </w:pPr>
      <w:r w:rsidRPr="00D0103F">
        <w:rPr>
          <w:sz w:val="24"/>
          <w:szCs w:val="24"/>
        </w:rPr>
        <w:t>к извещению о проведении</w:t>
      </w:r>
    </w:p>
    <w:p w14:paraId="56A4650D" w14:textId="61373046" w:rsidR="00406E4E" w:rsidRPr="00D0103F" w:rsidRDefault="00D0103F" w:rsidP="00D0103F">
      <w:pPr>
        <w:pStyle w:val="29"/>
        <w:widowControl w:val="0"/>
        <w:spacing w:line="280" w:lineRule="exact"/>
        <w:ind w:firstLine="567"/>
        <w:jc w:val="right"/>
        <w:rPr>
          <w:sz w:val="24"/>
          <w:szCs w:val="24"/>
        </w:rPr>
      </w:pPr>
      <w:r w:rsidRPr="00D0103F">
        <w:rPr>
          <w:sz w:val="24"/>
          <w:szCs w:val="24"/>
        </w:rPr>
        <w:t>сокращенного ценового отбора</w:t>
      </w:r>
    </w:p>
    <w:p w14:paraId="1D43CB2B" w14:textId="77777777" w:rsidR="00D0103F" w:rsidRDefault="00D0103F" w:rsidP="00D0103F">
      <w:pPr>
        <w:pStyle w:val="29"/>
        <w:widowControl w:val="0"/>
        <w:spacing w:line="280" w:lineRule="exact"/>
        <w:ind w:firstLine="567"/>
        <w:jc w:val="center"/>
        <w:rPr>
          <w:b/>
          <w:sz w:val="24"/>
          <w:szCs w:val="24"/>
        </w:rPr>
      </w:pPr>
    </w:p>
    <w:p w14:paraId="39CA2EED" w14:textId="2B0414F2" w:rsidR="00773994" w:rsidRPr="00A970FE" w:rsidRDefault="00EC1EE2" w:rsidP="005433F3">
      <w:pPr>
        <w:pStyle w:val="29"/>
        <w:widowControl w:val="0"/>
        <w:spacing w:line="280" w:lineRule="exact"/>
        <w:ind w:firstLine="567"/>
        <w:jc w:val="center"/>
        <w:rPr>
          <w:b/>
          <w:sz w:val="24"/>
          <w:szCs w:val="24"/>
        </w:rPr>
      </w:pPr>
      <w:r w:rsidRPr="00A970FE">
        <w:rPr>
          <w:b/>
          <w:sz w:val="24"/>
          <w:szCs w:val="24"/>
        </w:rPr>
        <w:t>Договор</w:t>
      </w:r>
      <w:r w:rsidR="002F3C5D" w:rsidRPr="00A970FE">
        <w:rPr>
          <w:b/>
          <w:sz w:val="24"/>
          <w:szCs w:val="24"/>
        </w:rPr>
        <w:t xml:space="preserve"> № ____</w:t>
      </w:r>
      <w:r w:rsidR="00773994" w:rsidRPr="00A970FE">
        <w:rPr>
          <w:rStyle w:val="af8"/>
          <w:b/>
          <w:sz w:val="24"/>
          <w:szCs w:val="24"/>
        </w:rPr>
        <w:footnoteReference w:id="2"/>
      </w:r>
    </w:p>
    <w:p w14:paraId="1C76FC69" w14:textId="0878E8F2" w:rsidR="00A87F7C" w:rsidRPr="00A970FE" w:rsidRDefault="00A87F7C" w:rsidP="005433F3">
      <w:pPr>
        <w:widowControl w:val="0"/>
        <w:spacing w:line="280" w:lineRule="exact"/>
        <w:ind w:firstLine="567"/>
        <w:jc w:val="center"/>
        <w:rPr>
          <w:b/>
        </w:rPr>
      </w:pPr>
      <w:r w:rsidRPr="00A970FE">
        <w:rPr>
          <w:b/>
        </w:rPr>
        <w:t xml:space="preserve">на оказание услуг </w:t>
      </w:r>
      <w:r w:rsidR="005041CA" w:rsidRPr="00A970FE">
        <w:rPr>
          <w:b/>
        </w:rPr>
        <w:t xml:space="preserve">по сервисному обслуживанию </w:t>
      </w:r>
      <w:r w:rsidR="00027922" w:rsidRPr="00A970FE">
        <w:rPr>
          <w:b/>
        </w:rPr>
        <w:t>печатного оборудования</w:t>
      </w:r>
      <w:r w:rsidR="005041CA" w:rsidRPr="00A970FE">
        <w:rPr>
          <w:rStyle w:val="af8"/>
          <w:b/>
          <w:vertAlign w:val="baseline"/>
        </w:rPr>
        <w:t xml:space="preserve"> </w:t>
      </w:r>
      <w:r w:rsidR="00737B96" w:rsidRPr="00A970FE">
        <w:rPr>
          <w:b/>
          <w:lang w:val="en-US"/>
        </w:rPr>
        <w:t>Xerox</w:t>
      </w:r>
    </w:p>
    <w:p w14:paraId="1BBE1878" w14:textId="77777777" w:rsidR="00424E47" w:rsidRPr="00A970FE" w:rsidRDefault="00424E47" w:rsidP="005433F3">
      <w:pPr>
        <w:widowControl w:val="0"/>
        <w:spacing w:line="280" w:lineRule="exact"/>
        <w:ind w:firstLine="567"/>
        <w:jc w:val="center"/>
        <w:rPr>
          <w:b/>
        </w:rPr>
      </w:pPr>
    </w:p>
    <w:p w14:paraId="66BD82A4" w14:textId="734EF466" w:rsidR="00773994" w:rsidRPr="00A970FE" w:rsidRDefault="00605FD8" w:rsidP="00025F6A">
      <w:pPr>
        <w:widowControl w:val="0"/>
        <w:shd w:val="clear" w:color="auto" w:fill="FFFFFF"/>
        <w:tabs>
          <w:tab w:val="left" w:pos="6804"/>
        </w:tabs>
        <w:spacing w:line="280" w:lineRule="exact"/>
        <w:rPr>
          <w:bCs/>
          <w:spacing w:val="-16"/>
        </w:rPr>
      </w:pPr>
      <w:r w:rsidRPr="00A970FE">
        <w:rPr>
          <w:bCs/>
        </w:rPr>
        <w:t>____</w:t>
      </w:r>
      <w:r w:rsidR="00773994" w:rsidRPr="00A970FE">
        <w:rPr>
          <w:bCs/>
        </w:rPr>
        <w:t xml:space="preserve"> _________ </w:t>
      </w:r>
      <w:r w:rsidR="00025F6A">
        <w:rPr>
          <w:bCs/>
          <w:spacing w:val="-2"/>
        </w:rPr>
        <w:t>2026</w:t>
      </w:r>
      <w:r w:rsidR="00565373" w:rsidRPr="00A970FE">
        <w:rPr>
          <w:bCs/>
          <w:spacing w:val="-2"/>
        </w:rPr>
        <w:t xml:space="preserve"> </w:t>
      </w:r>
      <w:r w:rsidR="00773994" w:rsidRPr="00A970FE">
        <w:rPr>
          <w:bCs/>
          <w:spacing w:val="-2"/>
        </w:rPr>
        <w:t>г</w:t>
      </w:r>
      <w:r w:rsidR="00773994" w:rsidRPr="00A970FE">
        <w:rPr>
          <w:bCs/>
          <w:spacing w:val="-16"/>
        </w:rPr>
        <w:t>.</w:t>
      </w:r>
      <w:r w:rsidR="00EC1EE2" w:rsidRPr="00A970FE">
        <w:rPr>
          <w:bCs/>
          <w:spacing w:val="-16"/>
        </w:rPr>
        <w:tab/>
      </w:r>
      <w:r w:rsidR="00CB01AB" w:rsidRPr="00A970FE">
        <w:rPr>
          <w:bCs/>
          <w:spacing w:val="-16"/>
        </w:rPr>
        <w:t xml:space="preserve">                                                      </w:t>
      </w:r>
      <w:r w:rsidR="00D16009" w:rsidRPr="00A970FE">
        <w:rPr>
          <w:bCs/>
          <w:spacing w:val="-16"/>
        </w:rPr>
        <w:t>г. Москва</w:t>
      </w:r>
    </w:p>
    <w:p w14:paraId="0F49BF9F" w14:textId="77777777" w:rsidR="00773994" w:rsidRPr="00A970FE" w:rsidRDefault="00773994" w:rsidP="005433F3">
      <w:pPr>
        <w:pStyle w:val="29"/>
        <w:widowControl w:val="0"/>
        <w:spacing w:line="280" w:lineRule="exact"/>
        <w:ind w:firstLine="567"/>
        <w:rPr>
          <w:sz w:val="24"/>
          <w:szCs w:val="24"/>
        </w:rPr>
      </w:pPr>
    </w:p>
    <w:p w14:paraId="1B48FBC6" w14:textId="480AABC3" w:rsidR="00EC1EE2" w:rsidRPr="00A970FE" w:rsidRDefault="00B12180" w:rsidP="005433F3">
      <w:pPr>
        <w:widowControl w:val="0"/>
        <w:spacing w:line="280" w:lineRule="exact"/>
        <w:ind w:firstLine="567"/>
        <w:jc w:val="both"/>
        <w:rPr>
          <w:i/>
        </w:rPr>
      </w:pPr>
      <w:r w:rsidRPr="00A970FE">
        <w:t>АО</w:t>
      </w:r>
      <w:r w:rsidR="00EC1EE2" w:rsidRPr="00A970FE">
        <w:t xml:space="preserve"> «Почта России»</w:t>
      </w:r>
      <w:r w:rsidR="007E6E58" w:rsidRPr="00A970FE">
        <w:t xml:space="preserve"> </w:t>
      </w:r>
      <w:r w:rsidR="00EC1EE2" w:rsidRPr="00A970FE">
        <w:t xml:space="preserve">(далее – Заказчик) в лице </w:t>
      </w:r>
      <w:r w:rsidR="00737B96" w:rsidRPr="00A970FE">
        <w:t>________________________________________________________</w:t>
      </w:r>
      <w:r w:rsidR="00387A56" w:rsidRPr="00A970FE">
        <w:t xml:space="preserve">, действующего на основании </w:t>
      </w:r>
      <w:r w:rsidR="00737B96" w:rsidRPr="00A970FE">
        <w:t>_________________________________________________</w:t>
      </w:r>
      <w:r w:rsidR="00EC1EE2" w:rsidRPr="00A970FE">
        <w:t>, с одной стороны, и</w:t>
      </w:r>
    </w:p>
    <w:p w14:paraId="57E34A2F" w14:textId="65178840" w:rsidR="00EC1EE2" w:rsidRDefault="00565373" w:rsidP="005433F3">
      <w:pPr>
        <w:pStyle w:val="29"/>
        <w:widowControl w:val="0"/>
        <w:spacing w:line="280" w:lineRule="exact"/>
        <w:ind w:firstLine="567"/>
        <w:rPr>
          <w:sz w:val="24"/>
          <w:szCs w:val="24"/>
        </w:rPr>
      </w:pPr>
      <w:r w:rsidRPr="00A970FE">
        <w:rPr>
          <w:sz w:val="24"/>
          <w:szCs w:val="24"/>
        </w:rPr>
        <w:t>(далее – Исполнитель), в лице ___________________________________________</w:t>
      </w:r>
      <w:r w:rsidRPr="00A970FE">
        <w:rPr>
          <w:rStyle w:val="af8"/>
          <w:sz w:val="24"/>
          <w:szCs w:val="24"/>
        </w:rPr>
        <w:footnoteReference w:id="3"/>
      </w:r>
      <w:r w:rsidRPr="00A970FE">
        <w:rPr>
          <w:sz w:val="24"/>
          <w:szCs w:val="24"/>
        </w:rPr>
        <w:t>, действующего на основании ___________________</w:t>
      </w:r>
      <w:r w:rsidRPr="00A970FE">
        <w:rPr>
          <w:rStyle w:val="af8"/>
          <w:sz w:val="24"/>
          <w:szCs w:val="24"/>
        </w:rPr>
        <w:footnoteReference w:id="4"/>
      </w:r>
      <w:r w:rsidRPr="00A970FE">
        <w:rPr>
          <w:sz w:val="24"/>
          <w:szCs w:val="24"/>
        </w:rPr>
        <w:t>, с другой стороны</w:t>
      </w:r>
      <w:r w:rsidRPr="00A970FE">
        <w:rPr>
          <w:i/>
          <w:sz w:val="24"/>
          <w:szCs w:val="24"/>
        </w:rPr>
        <w:t xml:space="preserve">, </w:t>
      </w:r>
      <w:r w:rsidR="00EC1EE2" w:rsidRPr="00A970FE">
        <w:rPr>
          <w:sz w:val="24"/>
          <w:szCs w:val="24"/>
        </w:rPr>
        <w:t xml:space="preserve">вместе в дальнейшем именуемые </w:t>
      </w:r>
      <w:r w:rsidR="001A0981" w:rsidRPr="00A970FE">
        <w:rPr>
          <w:sz w:val="24"/>
          <w:szCs w:val="24"/>
        </w:rPr>
        <w:t>«</w:t>
      </w:r>
      <w:r w:rsidR="00EC1EE2" w:rsidRPr="00A970FE">
        <w:rPr>
          <w:sz w:val="24"/>
          <w:szCs w:val="24"/>
        </w:rPr>
        <w:t>Стороны</w:t>
      </w:r>
      <w:r w:rsidR="001A0981" w:rsidRPr="00A970FE">
        <w:rPr>
          <w:sz w:val="24"/>
          <w:szCs w:val="24"/>
        </w:rPr>
        <w:t>»</w:t>
      </w:r>
      <w:r w:rsidR="00EC1EE2" w:rsidRPr="00A970FE">
        <w:rPr>
          <w:sz w:val="24"/>
          <w:szCs w:val="24"/>
        </w:rPr>
        <w:t>, заключили настоящий договор (далее – Договор) о нижеследующем:</w:t>
      </w:r>
    </w:p>
    <w:p w14:paraId="52D2FD81" w14:textId="77777777" w:rsidR="005433F3" w:rsidRPr="00A970FE" w:rsidRDefault="005433F3" w:rsidP="005433F3">
      <w:pPr>
        <w:pStyle w:val="29"/>
        <w:widowControl w:val="0"/>
        <w:spacing w:line="280" w:lineRule="exact"/>
        <w:ind w:firstLine="567"/>
        <w:rPr>
          <w:sz w:val="24"/>
          <w:szCs w:val="24"/>
        </w:rPr>
      </w:pPr>
    </w:p>
    <w:p w14:paraId="45A1C63D" w14:textId="77777777" w:rsidR="00EC1EE2" w:rsidRPr="00A970FE" w:rsidRDefault="00EC1EE2" w:rsidP="005433F3">
      <w:pPr>
        <w:pStyle w:val="a6"/>
        <w:widowControl w:val="0"/>
        <w:numPr>
          <w:ilvl w:val="0"/>
          <w:numId w:val="7"/>
        </w:numPr>
        <w:spacing w:line="280" w:lineRule="exact"/>
        <w:ind w:left="0" w:right="142" w:firstLine="567"/>
        <w:contextualSpacing w:val="0"/>
        <w:jc w:val="center"/>
        <w:rPr>
          <w:b/>
        </w:rPr>
      </w:pPr>
      <w:r w:rsidRPr="00A970FE">
        <w:rPr>
          <w:b/>
        </w:rPr>
        <w:t>Индивидуальные условия Договора</w:t>
      </w:r>
    </w:p>
    <w:tbl>
      <w:tblPr>
        <w:tblStyle w:val="aff8"/>
        <w:tblW w:w="10371" w:type="dxa"/>
        <w:tblLook w:val="04A0" w:firstRow="1" w:lastRow="0" w:firstColumn="1" w:lastColumn="0" w:noHBand="0" w:noVBand="1"/>
      </w:tblPr>
      <w:tblGrid>
        <w:gridCol w:w="1144"/>
        <w:gridCol w:w="2515"/>
        <w:gridCol w:w="1652"/>
        <w:gridCol w:w="2244"/>
        <w:gridCol w:w="16"/>
        <w:gridCol w:w="2785"/>
        <w:gridCol w:w="15"/>
      </w:tblGrid>
      <w:tr w:rsidR="00EC1EE2" w:rsidRPr="00A970FE" w14:paraId="1708476B" w14:textId="77777777" w:rsidTr="006C4889">
        <w:tc>
          <w:tcPr>
            <w:tcW w:w="1144" w:type="dxa"/>
            <w:tcBorders>
              <w:top w:val="nil"/>
              <w:left w:val="nil"/>
              <w:right w:val="single" w:sz="4" w:space="0" w:color="A6A6A6" w:themeColor="background1" w:themeShade="A6"/>
            </w:tcBorders>
            <w:shd w:val="clear" w:color="auto" w:fill="364348"/>
          </w:tcPr>
          <w:p w14:paraId="6A3EF1D7" w14:textId="77777777" w:rsidR="00EC1EE2" w:rsidRPr="00A970FE" w:rsidRDefault="00EC1EE2" w:rsidP="002974DC">
            <w:pPr>
              <w:pStyle w:val="VL"/>
              <w:widowControl w:val="0"/>
              <w:spacing w:before="0" w:line="280" w:lineRule="exact"/>
              <w:rPr>
                <w:rFonts w:ascii="Times New Roman" w:hAnsi="Times New Roman"/>
                <w:b/>
                <w:color w:val="FFFFFF" w:themeColor="background1"/>
                <w:sz w:val="24"/>
                <w:szCs w:val="24"/>
              </w:rPr>
            </w:pPr>
            <w:r w:rsidRPr="00A970FE">
              <w:rPr>
                <w:rFonts w:ascii="Times New Roman" w:hAnsi="Times New Roman"/>
                <w:b/>
                <w:color w:val="FFFFFF" w:themeColor="background1"/>
                <w:sz w:val="24"/>
                <w:szCs w:val="24"/>
              </w:rPr>
              <w:t>№ п.</w:t>
            </w:r>
          </w:p>
        </w:tc>
        <w:tc>
          <w:tcPr>
            <w:tcW w:w="2515" w:type="dxa"/>
            <w:tcBorders>
              <w:top w:val="nil"/>
              <w:left w:val="single" w:sz="4" w:space="0" w:color="A6A6A6" w:themeColor="background1" w:themeShade="A6"/>
              <w:right w:val="single" w:sz="4" w:space="0" w:color="A6A6A6" w:themeColor="background1" w:themeShade="A6"/>
            </w:tcBorders>
            <w:shd w:val="clear" w:color="auto" w:fill="364348"/>
          </w:tcPr>
          <w:p w14:paraId="0BD0C397" w14:textId="77777777" w:rsidR="00EC1EE2" w:rsidRPr="00A970FE" w:rsidRDefault="00EC1EE2" w:rsidP="005433F3">
            <w:pPr>
              <w:pStyle w:val="VL"/>
              <w:widowControl w:val="0"/>
              <w:spacing w:before="0" w:line="280" w:lineRule="exact"/>
              <w:ind w:firstLine="567"/>
              <w:rPr>
                <w:rFonts w:ascii="Times New Roman" w:hAnsi="Times New Roman"/>
                <w:b/>
                <w:color w:val="FFFFFF" w:themeColor="background1"/>
                <w:sz w:val="24"/>
                <w:szCs w:val="24"/>
              </w:rPr>
            </w:pPr>
            <w:r w:rsidRPr="00A970FE">
              <w:rPr>
                <w:rFonts w:ascii="Times New Roman" w:hAnsi="Times New Roman"/>
                <w:b/>
                <w:color w:val="FFFFFF" w:themeColor="background1"/>
                <w:sz w:val="24"/>
                <w:szCs w:val="24"/>
              </w:rPr>
              <w:t>Наименование</w:t>
            </w:r>
          </w:p>
        </w:tc>
        <w:tc>
          <w:tcPr>
            <w:tcW w:w="6712" w:type="dxa"/>
            <w:gridSpan w:val="5"/>
            <w:tcBorders>
              <w:top w:val="nil"/>
              <w:left w:val="single" w:sz="4" w:space="0" w:color="A6A6A6" w:themeColor="background1" w:themeShade="A6"/>
              <w:right w:val="nil"/>
            </w:tcBorders>
            <w:shd w:val="clear" w:color="auto" w:fill="364348"/>
          </w:tcPr>
          <w:p w14:paraId="62EC1C58" w14:textId="77777777" w:rsidR="00EC1EE2" w:rsidRPr="00A970FE" w:rsidRDefault="00DB6963" w:rsidP="005433F3">
            <w:pPr>
              <w:pStyle w:val="VL"/>
              <w:widowControl w:val="0"/>
              <w:spacing w:before="0" w:line="280" w:lineRule="exact"/>
              <w:ind w:firstLine="567"/>
              <w:rPr>
                <w:rFonts w:ascii="Times New Roman" w:hAnsi="Times New Roman"/>
                <w:b/>
                <w:color w:val="FFFFFF" w:themeColor="background1"/>
                <w:sz w:val="24"/>
                <w:szCs w:val="24"/>
              </w:rPr>
            </w:pPr>
            <w:r w:rsidRPr="00A970FE">
              <w:rPr>
                <w:rFonts w:ascii="Times New Roman" w:hAnsi="Times New Roman"/>
                <w:b/>
                <w:color w:val="FFFFFF" w:themeColor="background1"/>
                <w:sz w:val="24"/>
                <w:szCs w:val="24"/>
              </w:rPr>
              <w:t>Содержание</w:t>
            </w:r>
          </w:p>
        </w:tc>
      </w:tr>
      <w:tr w:rsidR="00943D2C" w:rsidRPr="00A970FE" w14:paraId="7AD9362B" w14:textId="77777777" w:rsidTr="006C4889">
        <w:tc>
          <w:tcPr>
            <w:tcW w:w="1144" w:type="dxa"/>
            <w:tcBorders>
              <w:left w:val="nil"/>
            </w:tcBorders>
          </w:tcPr>
          <w:p w14:paraId="33A8997B" w14:textId="77777777" w:rsidR="00943D2C" w:rsidRPr="00A970FE" w:rsidRDefault="00943D2C" w:rsidP="005433F3">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1.0.</w:t>
            </w:r>
          </w:p>
        </w:tc>
        <w:tc>
          <w:tcPr>
            <w:tcW w:w="2515" w:type="dxa"/>
          </w:tcPr>
          <w:p w14:paraId="6614D3B4" w14:textId="77777777" w:rsidR="00943D2C" w:rsidRPr="00A970FE" w:rsidRDefault="00943D2C" w:rsidP="002974DC">
            <w:pPr>
              <w:pStyle w:val="VL"/>
              <w:widowControl w:val="0"/>
              <w:spacing w:before="0" w:line="280" w:lineRule="exact"/>
              <w:rPr>
                <w:rFonts w:ascii="Times New Roman" w:hAnsi="Times New Roman"/>
                <w:sz w:val="24"/>
                <w:szCs w:val="24"/>
              </w:rPr>
            </w:pPr>
            <w:r w:rsidRPr="00A970FE">
              <w:rPr>
                <w:rFonts w:ascii="Times New Roman" w:hAnsi="Times New Roman"/>
                <w:color w:val="auto"/>
                <w:sz w:val="24"/>
                <w:szCs w:val="24"/>
              </w:rPr>
              <w:t>Заказчик</w:t>
            </w:r>
          </w:p>
        </w:tc>
        <w:tc>
          <w:tcPr>
            <w:tcW w:w="6712" w:type="dxa"/>
            <w:gridSpan w:val="5"/>
            <w:tcBorders>
              <w:right w:val="nil"/>
            </w:tcBorders>
          </w:tcPr>
          <w:p w14:paraId="480AA04B" w14:textId="03F57D89" w:rsidR="00943D2C" w:rsidRPr="00A970FE" w:rsidRDefault="00A07CAB" w:rsidP="005433F3">
            <w:pPr>
              <w:pStyle w:val="VL"/>
              <w:widowControl w:val="0"/>
              <w:spacing w:before="0" w:line="280" w:lineRule="exact"/>
              <w:ind w:firstLine="567"/>
              <w:rPr>
                <w:rFonts w:ascii="Times New Roman" w:hAnsi="Times New Roman"/>
                <w:color w:val="auto"/>
                <w:sz w:val="24"/>
                <w:szCs w:val="24"/>
              </w:rPr>
            </w:pPr>
            <w:r>
              <w:rPr>
                <w:rFonts w:ascii="Times New Roman" w:hAnsi="Times New Roman"/>
                <w:color w:val="auto"/>
                <w:sz w:val="24"/>
                <w:szCs w:val="24"/>
              </w:rPr>
              <w:t>Под Заказчиком понимается также</w:t>
            </w:r>
            <w:r w:rsidR="00943D2C" w:rsidRPr="00A970FE">
              <w:rPr>
                <w:rFonts w:ascii="Times New Roman" w:hAnsi="Times New Roman"/>
                <w:color w:val="auto"/>
                <w:sz w:val="24"/>
                <w:szCs w:val="24"/>
              </w:rPr>
              <w:t xml:space="preserve"> обособленные подразделения Заказчика (Филиал</w:t>
            </w:r>
            <w:r w:rsidR="00027922" w:rsidRPr="00A970FE">
              <w:rPr>
                <w:rFonts w:ascii="Times New Roman" w:hAnsi="Times New Roman"/>
                <w:color w:val="auto"/>
                <w:sz w:val="24"/>
                <w:szCs w:val="24"/>
              </w:rPr>
              <w:t>ы</w:t>
            </w:r>
            <w:r w:rsidR="00C27FC5" w:rsidRPr="00A970FE">
              <w:rPr>
                <w:rFonts w:ascii="Times New Roman" w:hAnsi="Times New Roman"/>
                <w:color w:val="auto"/>
                <w:sz w:val="24"/>
                <w:szCs w:val="24"/>
              </w:rPr>
              <w:t>)</w:t>
            </w:r>
            <w:r w:rsidR="00B60F71">
              <w:rPr>
                <w:rFonts w:ascii="Times New Roman" w:hAnsi="Times New Roman"/>
                <w:color w:val="auto"/>
                <w:sz w:val="24"/>
                <w:szCs w:val="24"/>
              </w:rPr>
              <w:t xml:space="preserve">, </w:t>
            </w:r>
            <w:r w:rsidR="000E241B" w:rsidRPr="00A970FE">
              <w:rPr>
                <w:rFonts w:ascii="Times New Roman" w:eastAsia="Times New Roman" w:hAnsi="Times New Roman"/>
                <w:sz w:val="24"/>
                <w:szCs w:val="24"/>
                <w:lang w:eastAsia="ru-RU"/>
              </w:rPr>
              <w:t>в чьих интересах производится сервисное обслуживание оборудования</w:t>
            </w:r>
            <w:r w:rsidR="00943D2C" w:rsidRPr="00A970FE">
              <w:rPr>
                <w:rFonts w:ascii="Times New Roman" w:hAnsi="Times New Roman"/>
                <w:color w:val="auto"/>
                <w:sz w:val="24"/>
                <w:szCs w:val="24"/>
              </w:rPr>
              <w:t xml:space="preserve">. </w:t>
            </w:r>
            <w:r w:rsidR="00027922" w:rsidRPr="00A970FE">
              <w:rPr>
                <w:rFonts w:ascii="Times New Roman" w:hAnsi="Times New Roman"/>
                <w:color w:val="auto"/>
                <w:sz w:val="24"/>
                <w:szCs w:val="24"/>
              </w:rPr>
              <w:t xml:space="preserve">Перечень </w:t>
            </w:r>
            <w:r w:rsidR="00B60F71" w:rsidRPr="00A970FE">
              <w:rPr>
                <w:rFonts w:ascii="Times New Roman" w:hAnsi="Times New Roman"/>
                <w:color w:val="auto"/>
                <w:sz w:val="24"/>
                <w:szCs w:val="24"/>
              </w:rPr>
              <w:t xml:space="preserve">Филиалов </w:t>
            </w:r>
            <w:r w:rsidR="00027922" w:rsidRPr="00A970FE">
              <w:rPr>
                <w:rFonts w:ascii="Times New Roman" w:hAnsi="Times New Roman"/>
                <w:color w:val="auto"/>
                <w:sz w:val="24"/>
                <w:szCs w:val="24"/>
              </w:rPr>
              <w:t xml:space="preserve">приведен в </w:t>
            </w:r>
            <w:r w:rsidR="00B60F71" w:rsidRPr="00A970FE">
              <w:rPr>
                <w:rFonts w:ascii="Times New Roman" w:hAnsi="Times New Roman"/>
                <w:color w:val="auto"/>
                <w:sz w:val="24"/>
                <w:szCs w:val="24"/>
              </w:rPr>
              <w:t xml:space="preserve">Приложении </w:t>
            </w:r>
            <w:r w:rsidR="00027922" w:rsidRPr="00A970FE">
              <w:rPr>
                <w:rFonts w:ascii="Times New Roman" w:hAnsi="Times New Roman"/>
                <w:color w:val="auto"/>
                <w:sz w:val="24"/>
                <w:szCs w:val="24"/>
              </w:rPr>
              <w:t>№</w:t>
            </w:r>
            <w:r w:rsidR="00B60F71">
              <w:rPr>
                <w:rFonts w:ascii="Times New Roman" w:hAnsi="Times New Roman"/>
                <w:color w:val="auto"/>
                <w:sz w:val="24"/>
                <w:szCs w:val="24"/>
              </w:rPr>
              <w:t xml:space="preserve"> </w:t>
            </w:r>
            <w:r w:rsidR="009B289E">
              <w:rPr>
                <w:rFonts w:ascii="Times New Roman" w:hAnsi="Times New Roman"/>
                <w:color w:val="auto"/>
                <w:sz w:val="24"/>
                <w:szCs w:val="24"/>
              </w:rPr>
              <w:t>4</w:t>
            </w:r>
            <w:r w:rsidR="00397D2D" w:rsidRPr="00A970FE">
              <w:rPr>
                <w:rFonts w:ascii="Times New Roman" w:hAnsi="Times New Roman"/>
                <w:color w:val="auto"/>
                <w:sz w:val="24"/>
                <w:szCs w:val="24"/>
              </w:rPr>
              <w:t xml:space="preserve"> </w:t>
            </w:r>
            <w:r w:rsidR="00027922" w:rsidRPr="00A970FE">
              <w:rPr>
                <w:rFonts w:ascii="Times New Roman" w:hAnsi="Times New Roman"/>
                <w:color w:val="auto"/>
                <w:sz w:val="24"/>
                <w:szCs w:val="24"/>
              </w:rPr>
              <w:t xml:space="preserve">к </w:t>
            </w:r>
            <w:r w:rsidR="0009390C" w:rsidRPr="00A970FE">
              <w:rPr>
                <w:rFonts w:ascii="Times New Roman" w:hAnsi="Times New Roman"/>
                <w:color w:val="auto"/>
                <w:sz w:val="24"/>
                <w:szCs w:val="24"/>
              </w:rPr>
              <w:t>Договору</w:t>
            </w:r>
            <w:r w:rsidR="00FB5478" w:rsidRPr="00A970FE">
              <w:rPr>
                <w:rFonts w:ascii="Times New Roman" w:hAnsi="Times New Roman"/>
                <w:color w:val="auto"/>
                <w:sz w:val="24"/>
                <w:szCs w:val="24"/>
              </w:rPr>
              <w:t>.</w:t>
            </w:r>
          </w:p>
          <w:p w14:paraId="5AB43968" w14:textId="3A4E0B4B" w:rsidR="00943D2C" w:rsidRPr="00A970FE" w:rsidRDefault="00943D2C" w:rsidP="005433F3">
            <w:pPr>
              <w:pStyle w:val="VL"/>
              <w:widowControl w:val="0"/>
              <w:spacing w:before="0" w:line="280" w:lineRule="exact"/>
              <w:ind w:firstLine="567"/>
              <w:rPr>
                <w:rFonts w:ascii="Times New Roman" w:hAnsi="Times New Roman"/>
                <w:bCs/>
                <w:sz w:val="24"/>
                <w:szCs w:val="24"/>
              </w:rPr>
            </w:pPr>
            <w:r w:rsidRPr="00B60F71">
              <w:rPr>
                <w:rFonts w:ascii="Times New Roman" w:hAnsi="Times New Roman"/>
                <w:bCs/>
                <w:sz w:val="24"/>
                <w:szCs w:val="24"/>
              </w:rPr>
              <w:t>При этом права и обязанности</w:t>
            </w:r>
            <w:r w:rsidR="00310638" w:rsidRPr="00B60F71">
              <w:rPr>
                <w:rFonts w:ascii="Times New Roman" w:hAnsi="Times New Roman"/>
                <w:bCs/>
                <w:sz w:val="24"/>
                <w:szCs w:val="24"/>
              </w:rPr>
              <w:t>,</w:t>
            </w:r>
            <w:r w:rsidRPr="00B60F71">
              <w:rPr>
                <w:rFonts w:ascii="Times New Roman" w:hAnsi="Times New Roman"/>
                <w:bCs/>
                <w:sz w:val="24"/>
                <w:szCs w:val="24"/>
              </w:rPr>
              <w:t xml:space="preserve"> предусмотренные </w:t>
            </w:r>
            <w:r w:rsidR="00925CAA">
              <w:rPr>
                <w:rFonts w:ascii="Times New Roman" w:hAnsi="Times New Roman"/>
                <w:bCs/>
                <w:sz w:val="24"/>
                <w:szCs w:val="24"/>
              </w:rPr>
              <w:t>Р</w:t>
            </w:r>
            <w:r w:rsidR="00B60F71" w:rsidRPr="00B60F71">
              <w:rPr>
                <w:rFonts w:ascii="Times New Roman" w:hAnsi="Times New Roman"/>
                <w:bCs/>
                <w:sz w:val="24"/>
                <w:szCs w:val="24"/>
              </w:rPr>
              <w:t>аздел</w:t>
            </w:r>
            <w:r w:rsidR="00925CAA">
              <w:rPr>
                <w:rFonts w:ascii="Times New Roman" w:hAnsi="Times New Roman"/>
                <w:bCs/>
                <w:sz w:val="24"/>
                <w:szCs w:val="24"/>
              </w:rPr>
              <w:t>о</w:t>
            </w:r>
            <w:r w:rsidR="00B60F71" w:rsidRPr="00B60F71">
              <w:rPr>
                <w:rFonts w:ascii="Times New Roman" w:hAnsi="Times New Roman"/>
                <w:bCs/>
                <w:sz w:val="24"/>
                <w:szCs w:val="24"/>
              </w:rPr>
              <w:t>м</w:t>
            </w:r>
            <w:r w:rsidR="00925CAA">
              <w:rPr>
                <w:rFonts w:ascii="Times New Roman" w:hAnsi="Times New Roman"/>
                <w:bCs/>
                <w:sz w:val="24"/>
                <w:szCs w:val="24"/>
              </w:rPr>
              <w:t xml:space="preserve"> 11</w:t>
            </w:r>
            <w:r w:rsidR="00CB4A67">
              <w:rPr>
                <w:rFonts w:ascii="Times New Roman" w:hAnsi="Times New Roman"/>
                <w:bCs/>
                <w:sz w:val="24"/>
                <w:szCs w:val="24"/>
              </w:rPr>
              <w:t xml:space="preserve"> </w:t>
            </w:r>
            <w:r w:rsidR="00B60F71" w:rsidRPr="00B60F71">
              <w:rPr>
                <w:rFonts w:ascii="Times New Roman" w:hAnsi="Times New Roman"/>
                <w:bCs/>
                <w:sz w:val="24"/>
                <w:szCs w:val="24"/>
              </w:rPr>
              <w:t>Договора</w:t>
            </w:r>
            <w:r w:rsidR="00310638" w:rsidRPr="00B60F71">
              <w:rPr>
                <w:rFonts w:ascii="Times New Roman" w:hAnsi="Times New Roman"/>
                <w:bCs/>
                <w:sz w:val="24"/>
                <w:szCs w:val="24"/>
              </w:rPr>
              <w:t>,</w:t>
            </w:r>
            <w:r w:rsidRPr="00B60F71">
              <w:rPr>
                <w:rFonts w:ascii="Times New Roman" w:hAnsi="Times New Roman"/>
                <w:bCs/>
                <w:sz w:val="24"/>
                <w:szCs w:val="24"/>
              </w:rPr>
              <w:t xml:space="preserve"> осуществляются Аппаратом управления </w:t>
            </w:r>
            <w:r w:rsidR="00B60F71" w:rsidRPr="00B60F71">
              <w:rPr>
                <w:rFonts w:ascii="Times New Roman" w:hAnsi="Times New Roman"/>
                <w:bCs/>
                <w:sz w:val="24"/>
                <w:szCs w:val="24"/>
              </w:rPr>
              <w:t>АО «Почта России» по месту нахождения АО «Почта России»</w:t>
            </w:r>
            <w:r w:rsidRPr="00B60F71">
              <w:rPr>
                <w:rFonts w:ascii="Times New Roman" w:hAnsi="Times New Roman"/>
                <w:bCs/>
                <w:sz w:val="24"/>
                <w:szCs w:val="24"/>
              </w:rPr>
              <w:t>.</w:t>
            </w:r>
          </w:p>
          <w:p w14:paraId="4F0B34A8" w14:textId="0E3254D1" w:rsidR="00943D2C" w:rsidRPr="00A970FE" w:rsidRDefault="00943D2C" w:rsidP="005433F3">
            <w:pPr>
              <w:pStyle w:val="VL"/>
              <w:widowControl w:val="0"/>
              <w:spacing w:before="0" w:line="280" w:lineRule="exact"/>
              <w:ind w:firstLine="567"/>
              <w:rPr>
                <w:rFonts w:ascii="Times New Roman" w:hAnsi="Times New Roman"/>
                <w:bCs/>
                <w:sz w:val="24"/>
                <w:szCs w:val="24"/>
              </w:rPr>
            </w:pPr>
            <w:r w:rsidRPr="00A970FE">
              <w:rPr>
                <w:rFonts w:ascii="Times New Roman" w:hAnsi="Times New Roman"/>
                <w:bCs/>
                <w:sz w:val="24"/>
                <w:szCs w:val="24"/>
              </w:rPr>
              <w:t xml:space="preserve">Остальные </w:t>
            </w:r>
            <w:r w:rsidR="00E63AB2" w:rsidRPr="00A970FE">
              <w:rPr>
                <w:rFonts w:ascii="Times New Roman" w:eastAsia="Times New Roman" w:hAnsi="Times New Roman"/>
                <w:bCs/>
                <w:color w:val="auto"/>
                <w:sz w:val="24"/>
                <w:szCs w:val="24"/>
                <w:lang w:eastAsia="ru-RU"/>
              </w:rPr>
              <w:t>права и обязанности</w:t>
            </w:r>
            <w:r w:rsidRPr="00A970FE">
              <w:rPr>
                <w:rFonts w:ascii="Times New Roman" w:hAnsi="Times New Roman"/>
                <w:bCs/>
                <w:sz w:val="24"/>
                <w:szCs w:val="24"/>
              </w:rPr>
              <w:t>, предусмотренные Дого</w:t>
            </w:r>
            <w:r w:rsidR="00B60F71">
              <w:rPr>
                <w:rFonts w:ascii="Times New Roman" w:hAnsi="Times New Roman"/>
                <w:bCs/>
                <w:sz w:val="24"/>
                <w:szCs w:val="24"/>
              </w:rPr>
              <w:t>вором, осуществляются Филиалами.</w:t>
            </w:r>
          </w:p>
          <w:p w14:paraId="7BEFDDC1" w14:textId="77777777" w:rsidR="00943D2C" w:rsidRPr="00A970FE" w:rsidRDefault="00943D2C" w:rsidP="005433F3">
            <w:pPr>
              <w:pStyle w:val="VL"/>
              <w:widowControl w:val="0"/>
              <w:spacing w:before="0" w:line="280" w:lineRule="exact"/>
              <w:ind w:firstLine="567"/>
              <w:rPr>
                <w:rFonts w:ascii="Times New Roman" w:hAnsi="Times New Roman"/>
                <w:bCs/>
                <w:sz w:val="24"/>
                <w:szCs w:val="24"/>
              </w:rPr>
            </w:pPr>
            <w:r w:rsidRPr="00A970FE">
              <w:rPr>
                <w:rFonts w:ascii="Times New Roman" w:hAnsi="Times New Roman"/>
                <w:bCs/>
                <w:sz w:val="24"/>
                <w:szCs w:val="24"/>
              </w:rPr>
              <w:t xml:space="preserve">Особенности оформления </w:t>
            </w:r>
            <w:r w:rsidRPr="00A970FE">
              <w:rPr>
                <w:rFonts w:ascii="Times New Roman" w:hAnsi="Times New Roman"/>
                <w:sz w:val="24"/>
                <w:szCs w:val="24"/>
              </w:rPr>
              <w:t>счетов-фактур:</w:t>
            </w:r>
          </w:p>
          <w:p w14:paraId="3C1B3551" w14:textId="77777777" w:rsidR="00943D2C" w:rsidRPr="00A970FE" w:rsidRDefault="00943D2C" w:rsidP="005433F3">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 xml:space="preserve">При выставлении </w:t>
            </w:r>
            <w:r w:rsidR="00D10D58" w:rsidRPr="00A970FE">
              <w:rPr>
                <w:rFonts w:ascii="Times New Roman" w:hAnsi="Times New Roman"/>
                <w:sz w:val="24"/>
                <w:szCs w:val="24"/>
              </w:rPr>
              <w:t>Исполнитель</w:t>
            </w:r>
            <w:r w:rsidRPr="00A970FE">
              <w:rPr>
                <w:rFonts w:ascii="Times New Roman" w:hAnsi="Times New Roman"/>
                <w:sz w:val="24"/>
                <w:szCs w:val="24"/>
              </w:rPr>
              <w:t xml:space="preserve"> указывает в строке «Покупатель» - </w:t>
            </w:r>
            <w:r w:rsidR="00B12180" w:rsidRPr="00A970FE">
              <w:rPr>
                <w:rFonts w:ascii="Times New Roman" w:hAnsi="Times New Roman"/>
                <w:sz w:val="24"/>
                <w:szCs w:val="24"/>
              </w:rPr>
              <w:t>АО</w:t>
            </w:r>
            <w:r w:rsidRPr="00A970FE">
              <w:rPr>
                <w:rFonts w:ascii="Times New Roman" w:hAnsi="Times New Roman"/>
                <w:sz w:val="24"/>
                <w:szCs w:val="24"/>
              </w:rPr>
              <w:t xml:space="preserve"> «Почта России», Грузополучатель – </w:t>
            </w:r>
            <w:r w:rsidR="0024340F" w:rsidRPr="00A970FE">
              <w:rPr>
                <w:rFonts w:ascii="Times New Roman" w:hAnsi="Times New Roman"/>
                <w:sz w:val="24"/>
                <w:szCs w:val="24"/>
              </w:rPr>
              <w:t xml:space="preserve">Филиал </w:t>
            </w:r>
            <w:r w:rsidR="00027922" w:rsidRPr="00A970FE">
              <w:rPr>
                <w:rFonts w:ascii="Times New Roman" w:hAnsi="Times New Roman"/>
                <w:sz w:val="24"/>
                <w:szCs w:val="24"/>
              </w:rPr>
              <w:t>____________</w:t>
            </w:r>
            <w:r w:rsidR="00C27FC5" w:rsidRPr="00A970FE">
              <w:rPr>
                <w:rFonts w:ascii="Times New Roman" w:hAnsi="Times New Roman"/>
                <w:sz w:val="24"/>
                <w:szCs w:val="24"/>
              </w:rPr>
              <w:t xml:space="preserve"> </w:t>
            </w:r>
            <w:r w:rsidRPr="00A970FE">
              <w:rPr>
                <w:rFonts w:ascii="Times New Roman" w:hAnsi="Times New Roman"/>
                <w:sz w:val="24"/>
                <w:szCs w:val="24"/>
              </w:rPr>
              <w:t xml:space="preserve">ИНН </w:t>
            </w:r>
            <w:r w:rsidR="00B12180" w:rsidRPr="00A970FE">
              <w:rPr>
                <w:rFonts w:ascii="Times New Roman" w:hAnsi="Times New Roman"/>
                <w:sz w:val="24"/>
                <w:szCs w:val="24"/>
              </w:rPr>
              <w:t>АО</w:t>
            </w:r>
            <w:r w:rsidRPr="00A970FE">
              <w:rPr>
                <w:rFonts w:ascii="Times New Roman" w:hAnsi="Times New Roman"/>
                <w:sz w:val="24"/>
                <w:szCs w:val="24"/>
              </w:rPr>
              <w:t xml:space="preserve"> «Почта России», КПП – КПП </w:t>
            </w:r>
            <w:r w:rsidR="0024340F" w:rsidRPr="00A970FE">
              <w:rPr>
                <w:rFonts w:ascii="Times New Roman" w:hAnsi="Times New Roman"/>
                <w:sz w:val="24"/>
                <w:szCs w:val="24"/>
              </w:rPr>
              <w:t>Филиала</w:t>
            </w:r>
          </w:p>
        </w:tc>
      </w:tr>
      <w:tr w:rsidR="00943D2C" w:rsidRPr="00A970FE" w14:paraId="6E15FEAC" w14:textId="77777777" w:rsidTr="006C4889">
        <w:tc>
          <w:tcPr>
            <w:tcW w:w="1144" w:type="dxa"/>
            <w:tcBorders>
              <w:left w:val="nil"/>
            </w:tcBorders>
          </w:tcPr>
          <w:p w14:paraId="7A001657"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0" w:name="_Ref529544307"/>
          </w:p>
        </w:tc>
        <w:bookmarkEnd w:id="0"/>
        <w:tc>
          <w:tcPr>
            <w:tcW w:w="2515" w:type="dxa"/>
          </w:tcPr>
          <w:p w14:paraId="7065F838" w14:textId="734510D5"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Оказываемые услуги (далее – Услуги)</w:t>
            </w:r>
            <w:r w:rsidR="001A4237" w:rsidRPr="00A970FE">
              <w:rPr>
                <w:rFonts w:ascii="Times New Roman" w:hAnsi="Times New Roman"/>
                <w:sz w:val="24"/>
                <w:szCs w:val="24"/>
              </w:rPr>
              <w:t xml:space="preserve">, поставляемый </w:t>
            </w:r>
            <w:r w:rsidR="00025F6A">
              <w:rPr>
                <w:rFonts w:ascii="Times New Roman" w:hAnsi="Times New Roman"/>
                <w:sz w:val="24"/>
                <w:szCs w:val="24"/>
              </w:rPr>
              <w:t>товар</w:t>
            </w:r>
            <w:r w:rsidR="00025F6A" w:rsidRPr="00A970FE">
              <w:rPr>
                <w:rFonts w:ascii="Times New Roman" w:hAnsi="Times New Roman"/>
                <w:sz w:val="24"/>
                <w:szCs w:val="24"/>
              </w:rPr>
              <w:t xml:space="preserve"> </w:t>
            </w:r>
            <w:r w:rsidR="001A4237" w:rsidRPr="00A970FE">
              <w:rPr>
                <w:rFonts w:ascii="Times New Roman" w:hAnsi="Times New Roman"/>
                <w:sz w:val="24"/>
                <w:szCs w:val="24"/>
              </w:rPr>
              <w:t xml:space="preserve">(далее – </w:t>
            </w:r>
            <w:r w:rsidR="00AC6F99">
              <w:rPr>
                <w:rFonts w:ascii="Times New Roman" w:hAnsi="Times New Roman"/>
                <w:sz w:val="24"/>
                <w:szCs w:val="24"/>
              </w:rPr>
              <w:t>Товар</w:t>
            </w:r>
            <w:r w:rsidR="001A4237" w:rsidRPr="00A970FE">
              <w:rPr>
                <w:rFonts w:ascii="Times New Roman" w:hAnsi="Times New Roman"/>
                <w:sz w:val="24"/>
                <w:szCs w:val="24"/>
              </w:rPr>
              <w:t>)</w:t>
            </w:r>
          </w:p>
        </w:tc>
        <w:tc>
          <w:tcPr>
            <w:tcW w:w="6712" w:type="dxa"/>
            <w:gridSpan w:val="5"/>
            <w:tcBorders>
              <w:right w:val="nil"/>
            </w:tcBorders>
          </w:tcPr>
          <w:p w14:paraId="12F07CD9" w14:textId="0160A00B" w:rsidR="00943D2C" w:rsidRPr="00A970FE" w:rsidRDefault="000557FF" w:rsidP="005433F3">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 xml:space="preserve">Оказание услуг по сервисному обслуживанию </w:t>
            </w:r>
            <w:r w:rsidR="00027922" w:rsidRPr="00A970FE">
              <w:rPr>
                <w:rFonts w:ascii="Times New Roman" w:hAnsi="Times New Roman"/>
                <w:sz w:val="24"/>
                <w:szCs w:val="24"/>
              </w:rPr>
              <w:t>печатного оборудования</w:t>
            </w:r>
            <w:r w:rsidR="00414432" w:rsidRPr="00A970FE">
              <w:rPr>
                <w:rFonts w:ascii="Times New Roman" w:hAnsi="Times New Roman"/>
                <w:sz w:val="24"/>
                <w:szCs w:val="24"/>
              </w:rPr>
              <w:t xml:space="preserve"> </w:t>
            </w:r>
            <w:r w:rsidR="00414432" w:rsidRPr="00A970FE">
              <w:rPr>
                <w:rFonts w:ascii="Times New Roman" w:hAnsi="Times New Roman"/>
                <w:sz w:val="24"/>
                <w:szCs w:val="24"/>
                <w:lang w:val="en-US"/>
              </w:rPr>
              <w:t>Xerox</w:t>
            </w:r>
            <w:r w:rsidR="00943D2C" w:rsidRPr="00A970FE">
              <w:rPr>
                <w:rFonts w:ascii="Times New Roman" w:hAnsi="Times New Roman"/>
                <w:sz w:val="24"/>
                <w:szCs w:val="24"/>
              </w:rPr>
              <w:t>.</w:t>
            </w:r>
          </w:p>
          <w:p w14:paraId="2EF25817" w14:textId="0DA86F7A" w:rsidR="001A4237" w:rsidRPr="007024CA" w:rsidRDefault="001A4237" w:rsidP="005433F3">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 xml:space="preserve">Перечень и объем Услуг, требования к Услугам, требования к </w:t>
            </w:r>
            <w:r w:rsidR="00AA5201">
              <w:rPr>
                <w:rFonts w:ascii="Times New Roman" w:hAnsi="Times New Roman"/>
                <w:sz w:val="24"/>
                <w:szCs w:val="24"/>
              </w:rPr>
              <w:t xml:space="preserve">поставляемому </w:t>
            </w:r>
            <w:r w:rsidR="00151D80">
              <w:rPr>
                <w:rFonts w:ascii="Times New Roman" w:hAnsi="Times New Roman"/>
                <w:sz w:val="24"/>
                <w:szCs w:val="24"/>
              </w:rPr>
              <w:t>товару (</w:t>
            </w:r>
            <w:r w:rsidR="00B11707">
              <w:rPr>
                <w:rFonts w:ascii="Times New Roman" w:hAnsi="Times New Roman"/>
                <w:sz w:val="24"/>
                <w:szCs w:val="24"/>
              </w:rPr>
              <w:t xml:space="preserve">под товаром подразумевается </w:t>
            </w:r>
            <w:r w:rsidR="00DD4227">
              <w:rPr>
                <w:rFonts w:ascii="Times New Roman" w:hAnsi="Times New Roman"/>
                <w:sz w:val="24"/>
                <w:szCs w:val="24"/>
              </w:rPr>
              <w:t>–</w:t>
            </w:r>
            <w:r w:rsidR="00B11707">
              <w:rPr>
                <w:rFonts w:ascii="Times New Roman" w:hAnsi="Times New Roman"/>
                <w:sz w:val="24"/>
                <w:szCs w:val="24"/>
              </w:rPr>
              <w:t xml:space="preserve"> </w:t>
            </w:r>
            <w:r w:rsidR="00DD4227">
              <w:rPr>
                <w:rFonts w:ascii="Times New Roman" w:hAnsi="Times New Roman"/>
                <w:sz w:val="24"/>
                <w:szCs w:val="24"/>
              </w:rPr>
              <w:t xml:space="preserve">Тонер, </w:t>
            </w:r>
            <w:r w:rsidR="00DD4227" w:rsidRPr="00DD4227">
              <w:rPr>
                <w:rFonts w:ascii="Times New Roman" w:hAnsi="Times New Roman"/>
                <w:sz w:val="24"/>
                <w:szCs w:val="24"/>
              </w:rPr>
              <w:t xml:space="preserve">Блок питания </w:t>
            </w:r>
            <w:r w:rsidR="00DD4227" w:rsidRPr="007024CA">
              <w:rPr>
                <w:rFonts w:ascii="Times New Roman" w:hAnsi="Times New Roman"/>
                <w:sz w:val="24"/>
                <w:szCs w:val="24"/>
              </w:rPr>
              <w:t>105Е18710</w:t>
            </w:r>
            <w:r w:rsidR="00B11707" w:rsidRPr="007024CA">
              <w:rPr>
                <w:rFonts w:ascii="Times New Roman" w:hAnsi="Times New Roman"/>
                <w:sz w:val="24"/>
                <w:szCs w:val="24"/>
              </w:rPr>
              <w:t>, далее - Товар</w:t>
            </w:r>
            <w:r w:rsidR="00151D80" w:rsidRPr="007024CA">
              <w:rPr>
                <w:rFonts w:ascii="Times New Roman" w:hAnsi="Times New Roman"/>
                <w:sz w:val="24"/>
                <w:szCs w:val="24"/>
              </w:rPr>
              <w:t xml:space="preserve">) </w:t>
            </w:r>
            <w:r w:rsidR="00AA5201" w:rsidRPr="007024CA">
              <w:rPr>
                <w:rFonts w:ascii="Times New Roman" w:hAnsi="Times New Roman"/>
                <w:sz w:val="24"/>
                <w:szCs w:val="24"/>
              </w:rPr>
              <w:t>и иные параметры исполнения обязательств</w:t>
            </w:r>
            <w:r w:rsidRPr="007024CA">
              <w:rPr>
                <w:rFonts w:ascii="Times New Roman" w:hAnsi="Times New Roman"/>
                <w:sz w:val="24"/>
                <w:szCs w:val="24"/>
              </w:rPr>
              <w:t xml:space="preserve"> указаны в </w:t>
            </w:r>
            <w:r w:rsidR="00565373" w:rsidRPr="007024CA">
              <w:rPr>
                <w:rFonts w:ascii="Times New Roman" w:hAnsi="Times New Roman"/>
                <w:sz w:val="24"/>
                <w:szCs w:val="24"/>
              </w:rPr>
              <w:t xml:space="preserve">Техническом задании </w:t>
            </w:r>
            <w:r w:rsidRPr="007024CA">
              <w:rPr>
                <w:rFonts w:ascii="Times New Roman" w:hAnsi="Times New Roman"/>
                <w:sz w:val="24"/>
                <w:szCs w:val="24"/>
              </w:rPr>
              <w:t xml:space="preserve">(Приложение № 1 к Договору) (далее – </w:t>
            </w:r>
            <w:r w:rsidR="00565373" w:rsidRPr="007024CA">
              <w:rPr>
                <w:rFonts w:ascii="Times New Roman" w:hAnsi="Times New Roman"/>
                <w:sz w:val="24"/>
                <w:szCs w:val="24"/>
              </w:rPr>
              <w:t>Техническое задание)</w:t>
            </w:r>
            <w:r w:rsidRPr="007024CA">
              <w:rPr>
                <w:rFonts w:ascii="Times New Roman" w:hAnsi="Times New Roman"/>
                <w:sz w:val="24"/>
                <w:szCs w:val="24"/>
              </w:rPr>
              <w:t>.</w:t>
            </w:r>
          </w:p>
          <w:p w14:paraId="4908B509" w14:textId="09A227F9" w:rsidR="00C80B30" w:rsidRPr="00A970FE" w:rsidRDefault="001A4237" w:rsidP="005433F3">
            <w:pPr>
              <w:pStyle w:val="VL"/>
              <w:widowControl w:val="0"/>
              <w:spacing w:before="0" w:line="280" w:lineRule="exact"/>
              <w:ind w:firstLine="567"/>
              <w:rPr>
                <w:rFonts w:ascii="Times New Roman" w:hAnsi="Times New Roman"/>
                <w:sz w:val="24"/>
                <w:szCs w:val="24"/>
              </w:rPr>
            </w:pPr>
            <w:r w:rsidRPr="007024CA">
              <w:rPr>
                <w:rFonts w:ascii="Times New Roman" w:hAnsi="Times New Roman"/>
                <w:sz w:val="24"/>
                <w:szCs w:val="24"/>
              </w:rPr>
              <w:t xml:space="preserve">Страны происхождения </w:t>
            </w:r>
            <w:r w:rsidR="00AC6F99" w:rsidRPr="007024CA">
              <w:rPr>
                <w:rFonts w:ascii="Times New Roman" w:hAnsi="Times New Roman"/>
                <w:sz w:val="24"/>
                <w:szCs w:val="24"/>
              </w:rPr>
              <w:t>Товар</w:t>
            </w:r>
            <w:r w:rsidRPr="007024CA">
              <w:rPr>
                <w:rFonts w:ascii="Times New Roman" w:hAnsi="Times New Roman"/>
                <w:sz w:val="24"/>
                <w:szCs w:val="24"/>
              </w:rPr>
              <w:t xml:space="preserve">а: </w:t>
            </w:r>
            <w:r w:rsidR="00565373" w:rsidRPr="007024CA">
              <w:rPr>
                <w:rFonts w:ascii="Times New Roman" w:hAnsi="Times New Roman"/>
                <w:sz w:val="24"/>
                <w:szCs w:val="24"/>
              </w:rPr>
              <w:t>______________</w:t>
            </w:r>
            <w:r w:rsidR="00340B3A" w:rsidRPr="007024CA">
              <w:rPr>
                <w:rStyle w:val="af8"/>
                <w:rFonts w:ascii="Times New Roman" w:hAnsi="Times New Roman"/>
                <w:sz w:val="24"/>
                <w:szCs w:val="24"/>
              </w:rPr>
              <w:footnoteReference w:id="5"/>
            </w:r>
            <w:r w:rsidRPr="007024CA">
              <w:rPr>
                <w:rFonts w:ascii="Times New Roman" w:hAnsi="Times New Roman"/>
                <w:sz w:val="24"/>
                <w:szCs w:val="24"/>
              </w:rPr>
              <w:t>.</w:t>
            </w:r>
          </w:p>
        </w:tc>
      </w:tr>
      <w:tr w:rsidR="00943D2C" w:rsidRPr="00A970FE" w14:paraId="5B188BE2" w14:textId="77777777" w:rsidTr="006C4889">
        <w:tc>
          <w:tcPr>
            <w:tcW w:w="1144" w:type="dxa"/>
            <w:tcBorders>
              <w:left w:val="nil"/>
            </w:tcBorders>
          </w:tcPr>
          <w:p w14:paraId="5CD7F59B"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p>
        </w:tc>
        <w:tc>
          <w:tcPr>
            <w:tcW w:w="2515" w:type="dxa"/>
          </w:tcPr>
          <w:p w14:paraId="63F63584" w14:textId="565E59DF" w:rsidR="00943D2C" w:rsidRPr="00A970FE" w:rsidRDefault="0066709D"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 xml:space="preserve">Срок оказания Услуг, срок поставки </w:t>
            </w:r>
            <w:r w:rsidR="00AC6F99">
              <w:rPr>
                <w:rFonts w:ascii="Times New Roman" w:hAnsi="Times New Roman"/>
                <w:sz w:val="24"/>
                <w:szCs w:val="24"/>
              </w:rPr>
              <w:t>Товар</w:t>
            </w:r>
            <w:r w:rsidRPr="00A970FE">
              <w:rPr>
                <w:rFonts w:ascii="Times New Roman" w:hAnsi="Times New Roman"/>
                <w:sz w:val="24"/>
                <w:szCs w:val="24"/>
              </w:rPr>
              <w:t>а</w:t>
            </w:r>
          </w:p>
        </w:tc>
        <w:tc>
          <w:tcPr>
            <w:tcW w:w="6712" w:type="dxa"/>
            <w:gridSpan w:val="5"/>
            <w:tcBorders>
              <w:right w:val="nil"/>
            </w:tcBorders>
          </w:tcPr>
          <w:p w14:paraId="776FEC9B" w14:textId="77777777" w:rsidR="00943D2C" w:rsidRPr="00A970FE" w:rsidRDefault="00943D2C" w:rsidP="005433F3">
            <w:pPr>
              <w:widowControl w:val="0"/>
              <w:spacing w:line="280" w:lineRule="exact"/>
              <w:ind w:firstLine="567"/>
              <w:jc w:val="both"/>
              <w:rPr>
                <w:rFonts w:eastAsia="Calibri"/>
                <w:color w:val="141618"/>
                <w:lang w:eastAsia="en-US"/>
              </w:rPr>
            </w:pPr>
            <w:r w:rsidRPr="00A970FE">
              <w:rPr>
                <w:rFonts w:eastAsia="Calibri"/>
                <w:color w:val="141618"/>
                <w:lang w:eastAsia="en-US"/>
              </w:rPr>
              <w:t xml:space="preserve">Срок начала оказания Услуг </w:t>
            </w:r>
            <w:r w:rsidR="000557FF" w:rsidRPr="00A970FE">
              <w:rPr>
                <w:rFonts w:eastAsia="Calibri"/>
                <w:color w:val="141618"/>
                <w:lang w:eastAsia="en-US"/>
              </w:rPr>
              <w:t>–</w:t>
            </w:r>
            <w:r w:rsidRPr="00A970FE">
              <w:rPr>
                <w:rFonts w:eastAsia="Calibri"/>
                <w:color w:val="141618"/>
                <w:lang w:eastAsia="en-US"/>
              </w:rPr>
              <w:t xml:space="preserve"> </w:t>
            </w:r>
            <w:r w:rsidR="000557FF" w:rsidRPr="00A970FE">
              <w:rPr>
                <w:rFonts w:eastAsia="Calibri"/>
                <w:color w:val="141618"/>
                <w:lang w:eastAsia="en-US"/>
              </w:rPr>
              <w:t>с даты подписания Договора</w:t>
            </w:r>
            <w:r w:rsidRPr="00A970FE">
              <w:rPr>
                <w:rFonts w:eastAsia="Calibri"/>
                <w:color w:val="141618"/>
                <w:lang w:eastAsia="en-US"/>
              </w:rPr>
              <w:t>.</w:t>
            </w:r>
          </w:p>
          <w:p w14:paraId="1BD4E67B" w14:textId="6FF6C752" w:rsidR="00943D2C" w:rsidRPr="00A970FE" w:rsidRDefault="00943D2C" w:rsidP="005433F3">
            <w:pPr>
              <w:widowControl w:val="0"/>
              <w:spacing w:line="280" w:lineRule="exact"/>
              <w:ind w:firstLine="567"/>
              <w:jc w:val="both"/>
              <w:rPr>
                <w:rFonts w:eastAsia="Calibri"/>
                <w:color w:val="141618"/>
                <w:lang w:eastAsia="en-US"/>
              </w:rPr>
            </w:pPr>
            <w:r w:rsidRPr="00A970FE">
              <w:rPr>
                <w:rFonts w:eastAsia="Calibri"/>
                <w:color w:val="141618"/>
                <w:lang w:eastAsia="en-US"/>
              </w:rPr>
              <w:t xml:space="preserve">Срок окончания оказания Услуг </w:t>
            </w:r>
            <w:r w:rsidR="000557FF" w:rsidRPr="00A970FE">
              <w:rPr>
                <w:rFonts w:eastAsia="Calibri"/>
                <w:color w:val="141618"/>
                <w:lang w:eastAsia="en-US"/>
              </w:rPr>
              <w:t>–</w:t>
            </w:r>
            <w:r w:rsidRPr="00A970FE">
              <w:rPr>
                <w:rFonts w:eastAsia="Calibri"/>
                <w:color w:val="141618"/>
                <w:lang w:eastAsia="en-US"/>
              </w:rPr>
              <w:t xml:space="preserve"> </w:t>
            </w:r>
            <w:r w:rsidR="00565373" w:rsidRPr="00A970FE">
              <w:rPr>
                <w:rFonts w:eastAsia="Calibri"/>
                <w:color w:val="141618"/>
                <w:lang w:eastAsia="en-US"/>
              </w:rPr>
              <w:t>24 (двадцать четыре) месяца с даты начала оказания Услуг.</w:t>
            </w:r>
            <w:r w:rsidR="000557FF" w:rsidRPr="00A970FE">
              <w:rPr>
                <w:rFonts w:eastAsia="Calibri"/>
                <w:color w:val="141618"/>
                <w:lang w:eastAsia="en-US"/>
              </w:rPr>
              <w:t xml:space="preserve"> </w:t>
            </w:r>
          </w:p>
          <w:p w14:paraId="519AAD03" w14:textId="77777777" w:rsidR="000557FF" w:rsidRPr="00A970FE" w:rsidRDefault="000557FF" w:rsidP="005433F3">
            <w:pPr>
              <w:widowControl w:val="0"/>
              <w:spacing w:line="280" w:lineRule="exact"/>
              <w:ind w:firstLine="567"/>
              <w:jc w:val="both"/>
              <w:rPr>
                <w:rFonts w:eastAsia="Calibri"/>
                <w:color w:val="141618"/>
                <w:lang w:eastAsia="en-US"/>
              </w:rPr>
            </w:pPr>
            <w:r w:rsidRPr="00A970FE">
              <w:rPr>
                <w:rFonts w:eastAsia="Calibri"/>
                <w:color w:val="141618"/>
                <w:lang w:eastAsia="en-US"/>
              </w:rPr>
              <w:t>Отчетный период</w:t>
            </w:r>
            <w:r w:rsidR="00A5491D" w:rsidRPr="00A970FE">
              <w:rPr>
                <w:rFonts w:eastAsia="Calibri"/>
                <w:color w:val="141618"/>
                <w:lang w:eastAsia="en-US"/>
              </w:rPr>
              <w:t xml:space="preserve"> – 1 (один)</w:t>
            </w:r>
            <w:r w:rsidRPr="00A970FE">
              <w:rPr>
                <w:rFonts w:eastAsia="Calibri"/>
                <w:color w:val="141618"/>
                <w:lang w:eastAsia="en-US"/>
              </w:rPr>
              <w:t xml:space="preserve"> календарный месяц. </w:t>
            </w:r>
          </w:p>
          <w:p w14:paraId="4060C2A8" w14:textId="7269AEB4" w:rsidR="00943D2C" w:rsidRPr="00A970FE" w:rsidRDefault="00AA5201" w:rsidP="006427C0">
            <w:pPr>
              <w:widowControl w:val="0"/>
              <w:spacing w:line="280" w:lineRule="exact"/>
              <w:ind w:firstLine="567"/>
              <w:jc w:val="both"/>
            </w:pPr>
            <w:r>
              <w:rPr>
                <w:rFonts w:eastAsia="Calibri"/>
                <w:color w:val="141618"/>
                <w:lang w:eastAsia="en-US"/>
              </w:rPr>
              <w:lastRenderedPageBreak/>
              <w:t xml:space="preserve">Сроки оказания Услуг и сроки поставки Товара, сроки исполнения иных обязательств </w:t>
            </w:r>
            <w:r w:rsidR="006427C0">
              <w:rPr>
                <w:rFonts w:eastAsia="Calibri"/>
                <w:color w:val="141618"/>
                <w:lang w:eastAsia="en-US"/>
              </w:rPr>
              <w:t xml:space="preserve">предусмотрены </w:t>
            </w:r>
            <w:r>
              <w:rPr>
                <w:rFonts w:eastAsia="Calibri"/>
                <w:color w:val="141618"/>
                <w:lang w:eastAsia="en-US"/>
              </w:rPr>
              <w:t>в Техническом задании.</w:t>
            </w:r>
          </w:p>
        </w:tc>
      </w:tr>
      <w:tr w:rsidR="00943D2C" w:rsidRPr="00A970FE" w14:paraId="4EB224BA" w14:textId="77777777" w:rsidTr="006C4889">
        <w:tc>
          <w:tcPr>
            <w:tcW w:w="1144" w:type="dxa"/>
            <w:tcBorders>
              <w:left w:val="nil"/>
            </w:tcBorders>
          </w:tcPr>
          <w:p w14:paraId="57BB49AC"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1" w:name="_Ref529539699"/>
          </w:p>
        </w:tc>
        <w:bookmarkEnd w:id="1"/>
        <w:tc>
          <w:tcPr>
            <w:tcW w:w="2515" w:type="dxa"/>
          </w:tcPr>
          <w:p w14:paraId="47062CE4" w14:textId="77777777"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Порядок направления заявок Заказчика</w:t>
            </w:r>
            <w:r w:rsidR="005041CA" w:rsidRPr="00A970FE">
              <w:rPr>
                <w:rFonts w:ascii="Times New Roman" w:hAnsi="Times New Roman"/>
                <w:sz w:val="24"/>
                <w:szCs w:val="24"/>
              </w:rPr>
              <w:t xml:space="preserve"> </w:t>
            </w:r>
          </w:p>
        </w:tc>
        <w:tc>
          <w:tcPr>
            <w:tcW w:w="6712" w:type="dxa"/>
            <w:gridSpan w:val="5"/>
            <w:tcBorders>
              <w:right w:val="nil"/>
            </w:tcBorders>
          </w:tcPr>
          <w:p w14:paraId="52F505C3" w14:textId="2C9C46C7" w:rsidR="00943D2C" w:rsidRPr="00A970FE" w:rsidRDefault="00943D2C" w:rsidP="005433F3">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 xml:space="preserve">Заявки направляются Заказчиком на авторизированный адрес электронной почты Исполнителя, указанный </w:t>
            </w:r>
            <w:r w:rsidRPr="00A970FE">
              <w:rPr>
                <w:rFonts w:ascii="Times New Roman" w:hAnsi="Times New Roman"/>
                <w:color w:val="auto"/>
                <w:sz w:val="24"/>
                <w:szCs w:val="24"/>
              </w:rPr>
              <w:t xml:space="preserve">в разделе </w:t>
            </w:r>
            <w:r w:rsidR="006B320F" w:rsidRPr="00A970FE">
              <w:rPr>
                <w:rFonts w:ascii="Times New Roman" w:hAnsi="Times New Roman"/>
                <w:color w:val="auto"/>
                <w:sz w:val="24"/>
                <w:szCs w:val="24"/>
              </w:rPr>
              <w:t xml:space="preserve">17 </w:t>
            </w:r>
            <w:r w:rsidRPr="00A970FE">
              <w:rPr>
                <w:rFonts w:ascii="Times New Roman" w:hAnsi="Times New Roman"/>
                <w:sz w:val="24"/>
                <w:szCs w:val="24"/>
              </w:rPr>
              <w:t xml:space="preserve">Договора. </w:t>
            </w:r>
            <w:r w:rsidR="00046F4C" w:rsidRPr="00A970FE">
              <w:rPr>
                <w:rFonts w:ascii="Times New Roman" w:hAnsi="Times New Roman"/>
                <w:sz w:val="24"/>
                <w:szCs w:val="24"/>
              </w:rPr>
              <w:t>Прием заявок и консультирование пользователей в режиме «горячей линии» осуществляется с 10.00 до 18.00 по рабочим дням с понедельника по пятницу</w:t>
            </w:r>
            <w:r w:rsidR="00046F4C" w:rsidRPr="00A970FE" w:rsidDel="00046F4C">
              <w:rPr>
                <w:rFonts w:ascii="Times New Roman" w:hAnsi="Times New Roman"/>
                <w:sz w:val="24"/>
                <w:szCs w:val="24"/>
              </w:rPr>
              <w:t xml:space="preserve"> </w:t>
            </w:r>
            <w:r w:rsidRPr="00A970FE">
              <w:rPr>
                <w:rFonts w:ascii="Times New Roman" w:hAnsi="Times New Roman"/>
                <w:sz w:val="24"/>
                <w:szCs w:val="24"/>
              </w:rPr>
              <w:t xml:space="preserve">в рамках срока действия Договора, указанного в пункте </w:t>
            </w:r>
            <w:r w:rsidRPr="00A970FE">
              <w:rPr>
                <w:rFonts w:ascii="Times New Roman" w:hAnsi="Times New Roman"/>
                <w:sz w:val="24"/>
                <w:szCs w:val="24"/>
              </w:rPr>
              <w:fldChar w:fldCharType="begin"/>
            </w:r>
            <w:r w:rsidRPr="00A970FE">
              <w:rPr>
                <w:rFonts w:ascii="Times New Roman" w:hAnsi="Times New Roman"/>
                <w:sz w:val="24"/>
                <w:szCs w:val="24"/>
              </w:rPr>
              <w:instrText xml:space="preserve"> REF _Ref529538916 \r \h </w:instrText>
            </w:r>
            <w:r w:rsidR="00334DAF" w:rsidRPr="00A970FE">
              <w:rPr>
                <w:rFonts w:ascii="Times New Roman" w:hAnsi="Times New Roman"/>
                <w:sz w:val="24"/>
                <w:szCs w:val="24"/>
              </w:rPr>
              <w:instrText xml:space="preserve"> \* MERGEFORMAT </w:instrText>
            </w:r>
            <w:r w:rsidRPr="00A970FE">
              <w:rPr>
                <w:rFonts w:ascii="Times New Roman" w:hAnsi="Times New Roman"/>
                <w:sz w:val="24"/>
                <w:szCs w:val="24"/>
              </w:rPr>
            </w:r>
            <w:r w:rsidRPr="00A970FE">
              <w:rPr>
                <w:rFonts w:ascii="Times New Roman" w:hAnsi="Times New Roman"/>
                <w:sz w:val="24"/>
                <w:szCs w:val="24"/>
              </w:rPr>
              <w:fldChar w:fldCharType="separate"/>
            </w:r>
            <w:r w:rsidR="00B77593">
              <w:rPr>
                <w:rFonts w:ascii="Times New Roman" w:hAnsi="Times New Roman"/>
                <w:sz w:val="24"/>
                <w:szCs w:val="24"/>
                <w:cs/>
              </w:rPr>
              <w:t>‎</w:t>
            </w:r>
            <w:r w:rsidR="00B77593">
              <w:rPr>
                <w:rFonts w:ascii="Times New Roman" w:hAnsi="Times New Roman"/>
                <w:sz w:val="24"/>
                <w:szCs w:val="24"/>
              </w:rPr>
              <w:t>1.18</w:t>
            </w:r>
            <w:r w:rsidRPr="00A970FE">
              <w:rPr>
                <w:rFonts w:ascii="Times New Roman" w:hAnsi="Times New Roman"/>
                <w:sz w:val="24"/>
                <w:szCs w:val="24"/>
              </w:rPr>
              <w:fldChar w:fldCharType="end"/>
            </w:r>
            <w:r w:rsidRPr="00A970FE">
              <w:rPr>
                <w:rFonts w:ascii="Times New Roman" w:hAnsi="Times New Roman"/>
                <w:sz w:val="24"/>
                <w:szCs w:val="24"/>
              </w:rPr>
              <w:t xml:space="preserve"> Договора. </w:t>
            </w:r>
          </w:p>
          <w:p w14:paraId="7AF972B3" w14:textId="3A19EEB8" w:rsidR="00943D2C" w:rsidRPr="00A970FE" w:rsidRDefault="000E241B" w:rsidP="005433F3">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 xml:space="preserve">Заявки на аварийное обслуживание направляются Заказчиком на авторизированный адрес электронной почты Исполнителя, указанный </w:t>
            </w:r>
            <w:r w:rsidRPr="00A970FE">
              <w:rPr>
                <w:rFonts w:ascii="Times New Roman" w:hAnsi="Times New Roman"/>
                <w:color w:val="auto"/>
                <w:sz w:val="24"/>
                <w:szCs w:val="24"/>
              </w:rPr>
              <w:t xml:space="preserve">в разделе </w:t>
            </w:r>
            <w:r w:rsidR="006B320F" w:rsidRPr="00A970FE">
              <w:rPr>
                <w:rFonts w:ascii="Times New Roman" w:hAnsi="Times New Roman"/>
                <w:color w:val="auto"/>
                <w:sz w:val="24"/>
                <w:szCs w:val="24"/>
              </w:rPr>
              <w:t>17</w:t>
            </w:r>
            <w:r w:rsidRPr="00A970FE">
              <w:rPr>
                <w:rFonts w:ascii="Times New Roman" w:hAnsi="Times New Roman"/>
                <w:color w:val="auto"/>
                <w:sz w:val="24"/>
                <w:szCs w:val="24"/>
              </w:rPr>
              <w:t xml:space="preserve"> </w:t>
            </w:r>
            <w:r w:rsidRPr="00A970FE">
              <w:rPr>
                <w:rFonts w:ascii="Times New Roman" w:hAnsi="Times New Roman"/>
                <w:sz w:val="24"/>
                <w:szCs w:val="24"/>
              </w:rPr>
              <w:t xml:space="preserve">Договора вне рамок рабочего </w:t>
            </w:r>
            <w:r w:rsidR="0052029F" w:rsidRPr="00A970FE">
              <w:rPr>
                <w:rFonts w:ascii="Times New Roman" w:hAnsi="Times New Roman"/>
                <w:sz w:val="24"/>
                <w:szCs w:val="24"/>
              </w:rPr>
              <w:t>времени Заказчика</w:t>
            </w:r>
            <w:r w:rsidRPr="00A970FE">
              <w:rPr>
                <w:rFonts w:ascii="Times New Roman" w:hAnsi="Times New Roman"/>
                <w:sz w:val="24"/>
                <w:szCs w:val="24"/>
              </w:rPr>
              <w:t xml:space="preserve">. </w:t>
            </w:r>
          </w:p>
        </w:tc>
      </w:tr>
      <w:tr w:rsidR="00943D2C" w:rsidRPr="00A970FE" w14:paraId="49208093" w14:textId="77777777" w:rsidTr="006C4889">
        <w:tc>
          <w:tcPr>
            <w:tcW w:w="1144" w:type="dxa"/>
            <w:tcBorders>
              <w:left w:val="nil"/>
            </w:tcBorders>
          </w:tcPr>
          <w:p w14:paraId="2337DC66"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2" w:name="_Ref529539333"/>
          </w:p>
        </w:tc>
        <w:bookmarkEnd w:id="2"/>
        <w:tc>
          <w:tcPr>
            <w:tcW w:w="2515" w:type="dxa"/>
          </w:tcPr>
          <w:p w14:paraId="310EECF4" w14:textId="77777777"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Общая цена Договора</w:t>
            </w:r>
          </w:p>
        </w:tc>
        <w:tc>
          <w:tcPr>
            <w:tcW w:w="6712" w:type="dxa"/>
            <w:gridSpan w:val="5"/>
            <w:tcBorders>
              <w:right w:val="nil"/>
            </w:tcBorders>
          </w:tcPr>
          <w:p w14:paraId="18D4CF87" w14:textId="77777777" w:rsidR="00E010FF" w:rsidRPr="00E010FF" w:rsidRDefault="00E010FF" w:rsidP="00E010FF">
            <w:pPr>
              <w:pStyle w:val="VL"/>
              <w:widowControl w:val="0"/>
              <w:spacing w:line="280" w:lineRule="exact"/>
              <w:rPr>
                <w:rFonts w:ascii="Times New Roman" w:eastAsia="Times New Roman" w:hAnsi="Times New Roman"/>
                <w:b/>
                <w:bCs/>
                <w:i/>
                <w:iCs/>
                <w:color w:val="auto"/>
                <w:sz w:val="24"/>
                <w:szCs w:val="24"/>
              </w:rPr>
            </w:pPr>
            <w:r w:rsidRPr="00E010FF">
              <w:rPr>
                <w:rFonts w:ascii="Times New Roman" w:eastAsia="Times New Roman" w:hAnsi="Times New Roman"/>
                <w:b/>
                <w:bCs/>
                <w:i/>
                <w:iCs/>
                <w:color w:val="auto"/>
                <w:sz w:val="24"/>
                <w:szCs w:val="24"/>
              </w:rPr>
              <w:t>Необходимо выбрать один из вариантов:</w:t>
            </w:r>
          </w:p>
          <w:p w14:paraId="379A4B4B" w14:textId="372A1C20" w:rsidR="00E010FF" w:rsidRPr="00E010FF" w:rsidRDefault="00E010FF" w:rsidP="00E010FF">
            <w:pPr>
              <w:pStyle w:val="VL"/>
              <w:widowControl w:val="0"/>
              <w:spacing w:before="0" w:line="280" w:lineRule="exact"/>
              <w:rPr>
                <w:rFonts w:ascii="Times New Roman" w:eastAsia="Times New Roman" w:hAnsi="Times New Roman"/>
                <w:b/>
                <w:bCs/>
                <w:i/>
                <w:iCs/>
                <w:color w:val="auto"/>
                <w:sz w:val="24"/>
                <w:szCs w:val="24"/>
              </w:rPr>
            </w:pPr>
            <w:r w:rsidRPr="00E010FF">
              <w:rPr>
                <w:rFonts w:ascii="Times New Roman" w:eastAsia="Times New Roman" w:hAnsi="Times New Roman"/>
                <w:b/>
                <w:bCs/>
                <w:i/>
                <w:iCs/>
                <w:color w:val="auto"/>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42FB3ABD" w14:textId="5FDC396A" w:rsidR="00E010FF" w:rsidRDefault="00E010FF" w:rsidP="00E010FF">
            <w:pPr>
              <w:pStyle w:val="VL"/>
              <w:widowControl w:val="0"/>
              <w:spacing w:before="0" w:line="280" w:lineRule="exact"/>
              <w:rPr>
                <w:rFonts w:ascii="Times New Roman" w:eastAsia="Times New Roman" w:hAnsi="Times New Roman"/>
                <w:color w:val="auto"/>
                <w:sz w:val="24"/>
                <w:szCs w:val="24"/>
              </w:rPr>
            </w:pPr>
          </w:p>
          <w:p w14:paraId="24A51373" w14:textId="2D298E19" w:rsidR="00943D2C" w:rsidRDefault="00943D2C" w:rsidP="00E010FF">
            <w:pPr>
              <w:pStyle w:val="VL"/>
              <w:widowControl w:val="0"/>
              <w:spacing w:before="0" w:line="280" w:lineRule="exact"/>
              <w:ind w:firstLine="567"/>
              <w:rPr>
                <w:rFonts w:ascii="Times New Roman" w:hAnsi="Times New Roman"/>
                <w:sz w:val="24"/>
                <w:szCs w:val="24"/>
              </w:rPr>
            </w:pPr>
            <w:r w:rsidRPr="00A970FE">
              <w:rPr>
                <w:rFonts w:ascii="Times New Roman" w:eastAsia="Times New Roman" w:hAnsi="Times New Roman"/>
                <w:color w:val="auto"/>
                <w:sz w:val="24"/>
                <w:szCs w:val="24"/>
              </w:rPr>
              <w:t xml:space="preserve">Общая </w:t>
            </w:r>
            <w:r w:rsidRPr="00A970FE">
              <w:rPr>
                <w:rFonts w:ascii="Times New Roman" w:hAnsi="Times New Roman"/>
                <w:sz w:val="24"/>
                <w:szCs w:val="24"/>
              </w:rPr>
              <w:t xml:space="preserve">цена Договора </w:t>
            </w:r>
            <w:r w:rsidR="00387A56" w:rsidRPr="00A970FE">
              <w:rPr>
                <w:rFonts w:ascii="Times New Roman" w:hAnsi="Times New Roman"/>
                <w:sz w:val="24"/>
                <w:szCs w:val="24"/>
              </w:rPr>
              <w:t>не превысит</w:t>
            </w:r>
            <w:r w:rsidR="00483375" w:rsidRPr="00A970FE">
              <w:rPr>
                <w:rFonts w:ascii="Times New Roman" w:hAnsi="Times New Roman"/>
                <w:sz w:val="24"/>
                <w:szCs w:val="24"/>
              </w:rPr>
              <w:t xml:space="preserve"> </w:t>
            </w:r>
            <w:r w:rsidR="00565373" w:rsidRPr="00A970FE">
              <w:rPr>
                <w:rFonts w:ascii="Times New Roman" w:hAnsi="Times New Roman"/>
                <w:sz w:val="24"/>
                <w:szCs w:val="24"/>
              </w:rPr>
              <w:t>[</w:t>
            </w:r>
            <w:r w:rsidR="00565D8F" w:rsidRPr="00E010FF">
              <w:rPr>
                <w:rFonts w:ascii="Times New Roman" w:hAnsi="Times New Roman"/>
                <w:i/>
                <w:iCs/>
                <w:sz w:val="24"/>
                <w:szCs w:val="24"/>
              </w:rPr>
              <w:t>у</w:t>
            </w:r>
            <w:r w:rsidR="00565373" w:rsidRPr="00E010FF">
              <w:rPr>
                <w:rFonts w:ascii="Times New Roman" w:hAnsi="Times New Roman"/>
                <w:i/>
                <w:iCs/>
                <w:sz w:val="24"/>
                <w:szCs w:val="24"/>
              </w:rPr>
              <w:t>ка</w:t>
            </w:r>
            <w:r w:rsidR="00565D8F" w:rsidRPr="00E010FF">
              <w:rPr>
                <w:rFonts w:ascii="Times New Roman" w:hAnsi="Times New Roman"/>
                <w:i/>
                <w:iCs/>
                <w:sz w:val="24"/>
                <w:szCs w:val="24"/>
              </w:rPr>
              <w:t>зать размер</w:t>
            </w:r>
            <w:r w:rsidR="00565373" w:rsidRPr="00A970FE">
              <w:rPr>
                <w:rFonts w:ascii="Times New Roman" w:hAnsi="Times New Roman"/>
                <w:sz w:val="24"/>
                <w:szCs w:val="24"/>
              </w:rPr>
              <w:t>]</w:t>
            </w:r>
            <w:r w:rsidR="00416A6E" w:rsidRPr="00A970FE">
              <w:rPr>
                <w:rFonts w:ascii="Times New Roman" w:hAnsi="Times New Roman"/>
                <w:sz w:val="24"/>
                <w:szCs w:val="24"/>
              </w:rPr>
              <w:t xml:space="preserve">, в </w:t>
            </w:r>
            <w:r w:rsidR="00E91E66" w:rsidRPr="00A970FE">
              <w:rPr>
                <w:rFonts w:ascii="Times New Roman" w:hAnsi="Times New Roman"/>
                <w:sz w:val="24"/>
                <w:szCs w:val="24"/>
              </w:rPr>
              <w:t>том числе НДС в размере, определенном Налоговым кодексом Российской Федерации</w:t>
            </w:r>
            <w:r w:rsidRPr="00A970FE">
              <w:rPr>
                <w:rFonts w:ascii="Times New Roman" w:hAnsi="Times New Roman"/>
                <w:sz w:val="24"/>
                <w:szCs w:val="24"/>
              </w:rPr>
              <w:t>.</w:t>
            </w:r>
          </w:p>
          <w:p w14:paraId="38FCD868" w14:textId="77777777" w:rsidR="00025F6A" w:rsidRPr="00A970FE" w:rsidRDefault="00025F6A" w:rsidP="005433F3">
            <w:pPr>
              <w:pStyle w:val="VL"/>
              <w:widowControl w:val="0"/>
              <w:spacing w:before="0" w:line="280" w:lineRule="exact"/>
              <w:ind w:firstLine="567"/>
              <w:rPr>
                <w:rFonts w:ascii="Times New Roman" w:hAnsi="Times New Roman"/>
                <w:sz w:val="24"/>
                <w:szCs w:val="24"/>
              </w:rPr>
            </w:pPr>
          </w:p>
          <w:p w14:paraId="23572E8C" w14:textId="3F45592F" w:rsidR="00E010FF" w:rsidRDefault="00943D2C" w:rsidP="00E010FF">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Цена за единицу Услуг</w:t>
            </w:r>
            <w:r w:rsidR="00675BA1" w:rsidRPr="00A970FE">
              <w:rPr>
                <w:rFonts w:ascii="Times New Roman" w:hAnsi="Times New Roman"/>
                <w:sz w:val="24"/>
                <w:szCs w:val="24"/>
              </w:rPr>
              <w:t>, запасных частей, элементов оборудования, ресурсных деталей</w:t>
            </w:r>
            <w:r w:rsidR="009F3ADE" w:rsidRPr="00A970FE">
              <w:rPr>
                <w:rFonts w:ascii="Times New Roman" w:hAnsi="Times New Roman"/>
                <w:sz w:val="24"/>
                <w:szCs w:val="24"/>
              </w:rPr>
              <w:t>, Товара</w:t>
            </w:r>
            <w:r w:rsidRPr="00A970FE">
              <w:rPr>
                <w:rFonts w:ascii="Times New Roman" w:hAnsi="Times New Roman"/>
                <w:sz w:val="24"/>
                <w:szCs w:val="24"/>
              </w:rPr>
              <w:t xml:space="preserve"> указана в Приложении № </w:t>
            </w:r>
            <w:r w:rsidR="0034671D" w:rsidRPr="00A970FE">
              <w:rPr>
                <w:rFonts w:ascii="Times New Roman" w:hAnsi="Times New Roman"/>
                <w:sz w:val="24"/>
                <w:szCs w:val="24"/>
              </w:rPr>
              <w:t>2</w:t>
            </w:r>
            <w:r w:rsidRPr="00A970FE">
              <w:rPr>
                <w:rFonts w:ascii="Times New Roman" w:hAnsi="Times New Roman"/>
                <w:sz w:val="24"/>
                <w:szCs w:val="24"/>
              </w:rPr>
              <w:t xml:space="preserve"> к Договору.</w:t>
            </w:r>
          </w:p>
          <w:p w14:paraId="0DFE052E" w14:textId="3204EFBF" w:rsidR="00E010FF" w:rsidRDefault="00E010FF" w:rsidP="00E010FF">
            <w:pPr>
              <w:pStyle w:val="VL"/>
              <w:ind w:firstLine="494"/>
              <w:rPr>
                <w:rFonts w:ascii="Times New Roman" w:hAnsi="Times New Roman"/>
                <w:sz w:val="24"/>
                <w:szCs w:val="24"/>
              </w:rPr>
            </w:pPr>
            <w:r w:rsidRPr="00D34F83">
              <w:rPr>
                <w:rFonts w:ascii="Times New Roman" w:hAnsi="Times New Roman"/>
                <w:sz w:val="24"/>
                <w:szCs w:val="24"/>
              </w:rPr>
              <w:t>Во избежание сомнений</w:t>
            </w:r>
            <w:r>
              <w:rPr>
                <w:rFonts w:ascii="Times New Roman" w:hAnsi="Times New Roman"/>
                <w:sz w:val="24"/>
                <w:szCs w:val="24"/>
              </w:rPr>
              <w:t xml:space="preserve"> общая цена Договора </w:t>
            </w:r>
            <w:r w:rsidRPr="00D34F83">
              <w:rPr>
                <w:rFonts w:ascii="Times New Roman" w:hAnsi="Times New Roman"/>
                <w:sz w:val="24"/>
                <w:szCs w:val="24"/>
              </w:rPr>
              <w:t xml:space="preserve">(цена за </w:t>
            </w:r>
            <w:r>
              <w:rPr>
                <w:rFonts w:ascii="Times New Roman" w:hAnsi="Times New Roman"/>
                <w:sz w:val="24"/>
                <w:szCs w:val="24"/>
              </w:rPr>
              <w:t xml:space="preserve">единицу) </w:t>
            </w:r>
            <w:r w:rsidRPr="00D34F83">
              <w:rPr>
                <w:rFonts w:ascii="Times New Roman" w:hAnsi="Times New Roman"/>
                <w:sz w:val="24"/>
                <w:szCs w:val="24"/>
              </w:rPr>
              <w:t>включает в себя</w:t>
            </w:r>
            <w:r w:rsidR="007024CA">
              <w:rPr>
                <w:rFonts w:ascii="Times New Roman" w:hAnsi="Times New Roman"/>
                <w:sz w:val="24"/>
                <w:szCs w:val="24"/>
              </w:rPr>
              <w:t xml:space="preserve"> все</w:t>
            </w:r>
            <w:r w:rsidRPr="007024CA">
              <w:rPr>
                <w:rFonts w:ascii="Times New Roman" w:hAnsi="Times New Roman"/>
                <w:sz w:val="24"/>
                <w:szCs w:val="24"/>
              </w:rPr>
              <w:t xml:space="preserve"> затраты, издержки и иные расходы Исполнителя, связанные с исполнением Договора</w:t>
            </w:r>
            <w:r w:rsidR="006427C0">
              <w:rPr>
                <w:rFonts w:ascii="Times New Roman" w:hAnsi="Times New Roman"/>
                <w:sz w:val="24"/>
                <w:szCs w:val="24"/>
              </w:rPr>
              <w:t>.</w:t>
            </w:r>
          </w:p>
          <w:p w14:paraId="7E3E55E6" w14:textId="32E4D302" w:rsidR="00E010FF" w:rsidRPr="00E010FF" w:rsidRDefault="00E010FF" w:rsidP="00E010FF">
            <w:pPr>
              <w:spacing w:before="240"/>
              <w:ind w:firstLine="494"/>
              <w:jc w:val="both"/>
              <w:rPr>
                <w:rFonts w:eastAsia="Calibri"/>
                <w:color w:val="141618"/>
                <w:lang w:eastAsia="en-US"/>
              </w:rPr>
            </w:pPr>
            <w:r w:rsidRPr="00755332">
              <w:rPr>
                <w:rFonts w:eastAsia="Calibri"/>
                <w:color w:val="141618"/>
                <w:lang w:eastAsia="en-US"/>
              </w:rPr>
              <w:t xml:space="preserve">В случае, если при исполнении Договора изменяется ставка НДС, применяемая </w:t>
            </w:r>
            <w:r>
              <w:rPr>
                <w:rFonts w:eastAsia="Calibri"/>
                <w:color w:val="141618"/>
                <w:lang w:eastAsia="en-US"/>
              </w:rPr>
              <w:t>Исполнителем</w:t>
            </w:r>
            <w:r w:rsidRPr="00755332">
              <w:rPr>
                <w:rFonts w:eastAsia="Calibri"/>
                <w:color w:val="141618"/>
                <w:lang w:eastAsia="en-US"/>
              </w:rPr>
              <w:t xml:space="preserve">, то указанная цена Договора </w:t>
            </w:r>
            <w:r>
              <w:rPr>
                <w:rFonts w:eastAsia="Calibri"/>
                <w:color w:val="141618"/>
                <w:lang w:eastAsia="en-US"/>
              </w:rPr>
              <w:t xml:space="preserve">(цена единицы) </w:t>
            </w:r>
            <w:r w:rsidRPr="00755332">
              <w:rPr>
                <w:rFonts w:eastAsia="Calibri"/>
                <w:color w:val="141618"/>
                <w:lang w:eastAsia="en-US"/>
              </w:rPr>
              <w:t>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r>
              <w:rPr>
                <w:rFonts w:eastAsia="Calibri"/>
                <w:color w:val="141618"/>
                <w:lang w:eastAsia="en-US"/>
              </w:rPr>
              <w:t xml:space="preserve"> (цену единицы)</w:t>
            </w:r>
            <w:r w:rsidRPr="00755332">
              <w:rPr>
                <w:rFonts w:eastAsia="Calibri"/>
                <w:color w:val="141618"/>
                <w:lang w:eastAsia="en-US"/>
              </w:rPr>
              <w:t>.</w:t>
            </w:r>
          </w:p>
          <w:p w14:paraId="06E00693" w14:textId="77777777" w:rsidR="00E010FF" w:rsidRDefault="00E010FF" w:rsidP="005433F3">
            <w:pPr>
              <w:pStyle w:val="VL"/>
              <w:widowControl w:val="0"/>
              <w:spacing w:before="0" w:line="280" w:lineRule="exact"/>
              <w:ind w:firstLine="567"/>
              <w:rPr>
                <w:rFonts w:ascii="Times New Roman" w:hAnsi="Times New Roman"/>
                <w:sz w:val="24"/>
                <w:szCs w:val="24"/>
              </w:rPr>
            </w:pPr>
          </w:p>
          <w:p w14:paraId="5CC70A79" w14:textId="77777777" w:rsidR="00E010FF" w:rsidRDefault="00E010FF" w:rsidP="00E010FF">
            <w:pPr>
              <w:pStyle w:val="VL"/>
              <w:widowControl w:val="0"/>
              <w:spacing w:before="0" w:line="280" w:lineRule="exact"/>
              <w:rPr>
                <w:rFonts w:ascii="Times New Roman" w:hAnsi="Times New Roman"/>
                <w:b/>
                <w:bCs/>
                <w:i/>
                <w:iCs/>
                <w:sz w:val="24"/>
                <w:szCs w:val="24"/>
              </w:rPr>
            </w:pPr>
            <w:r w:rsidRPr="00E010FF">
              <w:rPr>
                <w:rFonts w:ascii="Times New Roman" w:hAnsi="Times New Roman"/>
                <w:b/>
                <w:bCs/>
                <w:i/>
                <w:iCs/>
                <w:sz w:val="24"/>
                <w:szCs w:val="24"/>
              </w:rPr>
              <w:t>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t>
            </w:r>
          </w:p>
          <w:p w14:paraId="4CA193B3" w14:textId="77777777" w:rsidR="00E010FF" w:rsidRDefault="00E010FF" w:rsidP="00E010FF">
            <w:pPr>
              <w:pStyle w:val="VL"/>
              <w:widowControl w:val="0"/>
              <w:spacing w:before="0" w:line="280" w:lineRule="exact"/>
              <w:rPr>
                <w:rFonts w:ascii="Times New Roman" w:hAnsi="Times New Roman"/>
                <w:b/>
                <w:bCs/>
                <w:i/>
                <w:iCs/>
                <w:sz w:val="24"/>
                <w:szCs w:val="24"/>
              </w:rPr>
            </w:pPr>
          </w:p>
          <w:p w14:paraId="569A7AC9" w14:textId="4DBE4EFE" w:rsidR="00E010FF" w:rsidRDefault="00E010FF" w:rsidP="00E010FF">
            <w:pPr>
              <w:pStyle w:val="VL"/>
              <w:widowControl w:val="0"/>
              <w:spacing w:before="0" w:line="280" w:lineRule="exact"/>
              <w:ind w:firstLine="567"/>
              <w:rPr>
                <w:rFonts w:ascii="Times New Roman" w:hAnsi="Times New Roman"/>
                <w:sz w:val="24"/>
                <w:szCs w:val="24"/>
              </w:rPr>
            </w:pPr>
            <w:r w:rsidRPr="00A970FE">
              <w:rPr>
                <w:rFonts w:ascii="Times New Roman" w:eastAsia="Times New Roman" w:hAnsi="Times New Roman"/>
                <w:color w:val="auto"/>
                <w:sz w:val="24"/>
                <w:szCs w:val="24"/>
              </w:rPr>
              <w:t xml:space="preserve">Общая </w:t>
            </w:r>
            <w:r w:rsidRPr="00A970FE">
              <w:rPr>
                <w:rFonts w:ascii="Times New Roman" w:hAnsi="Times New Roman"/>
                <w:sz w:val="24"/>
                <w:szCs w:val="24"/>
              </w:rPr>
              <w:t>цена Договора не превысит [</w:t>
            </w:r>
            <w:r w:rsidRPr="00E010FF">
              <w:rPr>
                <w:rFonts w:ascii="Times New Roman" w:hAnsi="Times New Roman"/>
                <w:i/>
                <w:iCs/>
                <w:sz w:val="24"/>
                <w:szCs w:val="24"/>
              </w:rPr>
              <w:t>указать размер</w:t>
            </w:r>
            <w:r w:rsidRPr="00A970FE">
              <w:rPr>
                <w:rFonts w:ascii="Times New Roman" w:hAnsi="Times New Roman"/>
                <w:sz w:val="24"/>
                <w:szCs w:val="24"/>
              </w:rPr>
              <w:t xml:space="preserve">], </w:t>
            </w:r>
            <w:r>
              <w:rPr>
                <w:rFonts w:ascii="Times New Roman" w:hAnsi="Times New Roman"/>
                <w:sz w:val="24"/>
                <w:szCs w:val="24"/>
              </w:rPr>
              <w:t xml:space="preserve">НДС </w:t>
            </w:r>
            <w:r>
              <w:rPr>
                <w:rFonts w:ascii="Times New Roman" w:hAnsi="Times New Roman"/>
                <w:sz w:val="24"/>
                <w:szCs w:val="24"/>
              </w:rPr>
              <w:lastRenderedPageBreak/>
              <w:t xml:space="preserve">не облагается на основании </w:t>
            </w:r>
            <w:r w:rsidRPr="00A970FE">
              <w:rPr>
                <w:rFonts w:ascii="Times New Roman" w:hAnsi="Times New Roman"/>
                <w:sz w:val="24"/>
                <w:szCs w:val="24"/>
              </w:rPr>
              <w:t>[</w:t>
            </w:r>
            <w:r w:rsidRPr="00E010FF">
              <w:rPr>
                <w:rFonts w:ascii="Times New Roman" w:hAnsi="Times New Roman"/>
                <w:i/>
                <w:iCs/>
                <w:sz w:val="24"/>
                <w:szCs w:val="24"/>
              </w:rPr>
              <w:t xml:space="preserve">указать </w:t>
            </w:r>
            <w:r>
              <w:rPr>
                <w:rFonts w:ascii="Times New Roman" w:hAnsi="Times New Roman"/>
                <w:i/>
                <w:iCs/>
                <w:sz w:val="24"/>
                <w:szCs w:val="24"/>
              </w:rPr>
              <w:t>норму</w:t>
            </w:r>
            <w:r w:rsidRPr="00A970FE">
              <w:rPr>
                <w:rFonts w:ascii="Times New Roman" w:hAnsi="Times New Roman"/>
                <w:sz w:val="24"/>
                <w:szCs w:val="24"/>
              </w:rPr>
              <w:t>]</w:t>
            </w:r>
            <w:r>
              <w:rPr>
                <w:rFonts w:ascii="Times New Roman" w:hAnsi="Times New Roman"/>
                <w:sz w:val="24"/>
                <w:szCs w:val="24"/>
              </w:rPr>
              <w:t xml:space="preserve"> НК РФ.</w:t>
            </w:r>
          </w:p>
          <w:p w14:paraId="7F655BCA" w14:textId="77777777" w:rsidR="00E010FF" w:rsidRPr="00A970FE" w:rsidRDefault="00E010FF" w:rsidP="00E010FF">
            <w:pPr>
              <w:pStyle w:val="VL"/>
              <w:widowControl w:val="0"/>
              <w:spacing w:before="0" w:line="280" w:lineRule="exact"/>
              <w:ind w:firstLine="567"/>
              <w:rPr>
                <w:rFonts w:ascii="Times New Roman" w:hAnsi="Times New Roman"/>
                <w:sz w:val="24"/>
                <w:szCs w:val="24"/>
              </w:rPr>
            </w:pPr>
          </w:p>
          <w:p w14:paraId="3ADE134C" w14:textId="2BCC24C5" w:rsidR="00E010FF" w:rsidRDefault="00E010FF" w:rsidP="00E010FF">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Цена за единицу Услуг, запасных частей, элементов оборудования, ресурсных деталей, Товара указана в Приложении № 2 к Договору.</w:t>
            </w:r>
          </w:p>
          <w:p w14:paraId="5778FFC1" w14:textId="03163DCE" w:rsidR="00E010FF" w:rsidRDefault="003F248C" w:rsidP="00E010FF">
            <w:pPr>
              <w:pStyle w:val="VL"/>
              <w:ind w:firstLine="494"/>
              <w:rPr>
                <w:rFonts w:ascii="Times New Roman" w:hAnsi="Times New Roman"/>
                <w:sz w:val="24"/>
                <w:szCs w:val="24"/>
              </w:rPr>
            </w:pPr>
            <w:r w:rsidRPr="00D34F83">
              <w:rPr>
                <w:rFonts w:ascii="Times New Roman" w:hAnsi="Times New Roman"/>
                <w:sz w:val="24"/>
                <w:szCs w:val="24"/>
              </w:rPr>
              <w:t>Во избежание сомнений</w:t>
            </w:r>
            <w:r>
              <w:rPr>
                <w:rFonts w:ascii="Times New Roman" w:hAnsi="Times New Roman"/>
                <w:sz w:val="24"/>
                <w:szCs w:val="24"/>
              </w:rPr>
              <w:t xml:space="preserve"> общая цена Договора </w:t>
            </w:r>
            <w:r w:rsidRPr="00D34F83">
              <w:rPr>
                <w:rFonts w:ascii="Times New Roman" w:hAnsi="Times New Roman"/>
                <w:sz w:val="24"/>
                <w:szCs w:val="24"/>
              </w:rPr>
              <w:t xml:space="preserve">(цена за </w:t>
            </w:r>
            <w:r>
              <w:rPr>
                <w:rFonts w:ascii="Times New Roman" w:hAnsi="Times New Roman"/>
                <w:sz w:val="24"/>
                <w:szCs w:val="24"/>
              </w:rPr>
              <w:t xml:space="preserve">единицу) </w:t>
            </w:r>
            <w:r w:rsidRPr="00D34F83">
              <w:rPr>
                <w:rFonts w:ascii="Times New Roman" w:hAnsi="Times New Roman"/>
                <w:sz w:val="24"/>
                <w:szCs w:val="24"/>
              </w:rPr>
              <w:t>включает в себя</w:t>
            </w:r>
            <w:r>
              <w:rPr>
                <w:rFonts w:ascii="Times New Roman" w:hAnsi="Times New Roman"/>
                <w:sz w:val="24"/>
                <w:szCs w:val="24"/>
              </w:rPr>
              <w:t xml:space="preserve"> все</w:t>
            </w:r>
            <w:r w:rsidRPr="007024CA">
              <w:rPr>
                <w:rFonts w:ascii="Times New Roman" w:hAnsi="Times New Roman"/>
                <w:sz w:val="24"/>
                <w:szCs w:val="24"/>
              </w:rPr>
              <w:t xml:space="preserve"> затраты, издержки и иные расходы Исполнителя, связанные с исполнением Договора</w:t>
            </w:r>
            <w:r>
              <w:rPr>
                <w:rFonts w:ascii="Times New Roman" w:hAnsi="Times New Roman"/>
                <w:sz w:val="24"/>
                <w:szCs w:val="24"/>
              </w:rPr>
              <w:t>.</w:t>
            </w:r>
          </w:p>
          <w:p w14:paraId="3BD08238" w14:textId="4EC7AC55" w:rsidR="00E010FF" w:rsidRPr="00E010FF" w:rsidRDefault="00E010FF" w:rsidP="00E010FF">
            <w:pPr>
              <w:spacing w:before="240"/>
              <w:ind w:firstLine="494"/>
              <w:jc w:val="both"/>
              <w:rPr>
                <w:rFonts w:eastAsia="Calibri"/>
                <w:color w:val="141618"/>
                <w:lang w:eastAsia="en-US"/>
              </w:rPr>
            </w:pPr>
            <w:r w:rsidRPr="00755332">
              <w:rPr>
                <w:rFonts w:eastAsia="Calibri"/>
                <w:color w:val="141618"/>
                <w:lang w:eastAsia="en-US"/>
              </w:rPr>
              <w:t xml:space="preserve">В случае, если при исполнении Договора </w:t>
            </w:r>
            <w:r>
              <w:rPr>
                <w:rFonts w:eastAsia="Calibri"/>
                <w:color w:val="141618"/>
                <w:lang w:eastAsia="en-US"/>
              </w:rPr>
              <w:t>Исполнитель</w:t>
            </w:r>
            <w:r w:rsidRPr="00755332">
              <w:rPr>
                <w:rFonts w:eastAsia="Calibri"/>
                <w:color w:val="141618"/>
                <w:lang w:eastAsia="en-US"/>
              </w:rPr>
              <w:t xml:space="preserve"> становится плательщиком НДС, то указанная цена Договора</w:t>
            </w:r>
            <w:r>
              <w:rPr>
                <w:rFonts w:eastAsia="Calibri"/>
                <w:color w:val="141618"/>
                <w:lang w:eastAsia="en-US"/>
              </w:rPr>
              <w:t xml:space="preserve"> (цена единицы)</w:t>
            </w:r>
            <w:r w:rsidRPr="00755332">
              <w:rPr>
                <w:rFonts w:eastAsia="Calibri"/>
                <w:color w:val="141618"/>
                <w:lang w:eastAsia="en-US"/>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Pr>
                <w:rFonts w:eastAsia="Calibri"/>
                <w:color w:val="141618"/>
                <w:lang w:eastAsia="en-US"/>
              </w:rPr>
              <w:t xml:space="preserve"> (цену единицы)</w:t>
            </w:r>
            <w:r w:rsidRPr="00755332">
              <w:rPr>
                <w:rFonts w:eastAsia="Calibri"/>
                <w:color w:val="141618"/>
                <w:lang w:eastAsia="en-US"/>
              </w:rPr>
              <w:t>.</w:t>
            </w:r>
          </w:p>
        </w:tc>
      </w:tr>
      <w:tr w:rsidR="00943D2C" w:rsidRPr="00A970FE" w14:paraId="4FF26F44" w14:textId="77777777" w:rsidTr="006C4889">
        <w:tc>
          <w:tcPr>
            <w:tcW w:w="1144" w:type="dxa"/>
            <w:tcBorders>
              <w:left w:val="nil"/>
            </w:tcBorders>
          </w:tcPr>
          <w:p w14:paraId="7EF16642"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p>
        </w:tc>
        <w:tc>
          <w:tcPr>
            <w:tcW w:w="2515" w:type="dxa"/>
          </w:tcPr>
          <w:p w14:paraId="0DECF089" w14:textId="63D832B8"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Место оказания Услуг</w:t>
            </w:r>
            <w:r w:rsidR="006C635F" w:rsidRPr="00A970FE">
              <w:rPr>
                <w:rFonts w:ascii="Times New Roman" w:hAnsi="Times New Roman"/>
                <w:sz w:val="24"/>
                <w:szCs w:val="24"/>
              </w:rPr>
              <w:t>, поставки Товара</w:t>
            </w:r>
          </w:p>
        </w:tc>
        <w:tc>
          <w:tcPr>
            <w:tcW w:w="6712" w:type="dxa"/>
            <w:gridSpan w:val="5"/>
            <w:tcBorders>
              <w:right w:val="nil"/>
            </w:tcBorders>
          </w:tcPr>
          <w:p w14:paraId="55D4634D" w14:textId="2688CE2D" w:rsidR="00943D2C" w:rsidRPr="00A970FE" w:rsidRDefault="008A34D4" w:rsidP="005433F3">
            <w:pPr>
              <w:pStyle w:val="VL"/>
              <w:widowControl w:val="0"/>
              <w:spacing w:before="0" w:line="280" w:lineRule="exact"/>
              <w:ind w:firstLine="567"/>
              <w:rPr>
                <w:rFonts w:ascii="Times New Roman" w:hAnsi="Times New Roman"/>
                <w:sz w:val="24"/>
                <w:szCs w:val="24"/>
              </w:rPr>
            </w:pPr>
            <w:r>
              <w:rPr>
                <w:rFonts w:ascii="Times New Roman" w:hAnsi="Times New Roman"/>
                <w:sz w:val="24"/>
                <w:szCs w:val="24"/>
              </w:rPr>
              <w:t>О</w:t>
            </w:r>
            <w:r w:rsidR="00943D2C" w:rsidRPr="00A970FE">
              <w:rPr>
                <w:rFonts w:ascii="Times New Roman" w:hAnsi="Times New Roman"/>
                <w:sz w:val="24"/>
                <w:szCs w:val="24"/>
              </w:rPr>
              <w:t>казани</w:t>
            </w:r>
            <w:r>
              <w:rPr>
                <w:rFonts w:ascii="Times New Roman" w:hAnsi="Times New Roman"/>
                <w:sz w:val="24"/>
                <w:szCs w:val="24"/>
              </w:rPr>
              <w:t>е</w:t>
            </w:r>
            <w:r w:rsidR="00943D2C" w:rsidRPr="00A970FE">
              <w:rPr>
                <w:rFonts w:ascii="Times New Roman" w:hAnsi="Times New Roman"/>
                <w:sz w:val="24"/>
                <w:szCs w:val="24"/>
              </w:rPr>
              <w:t xml:space="preserve"> Услуг</w:t>
            </w:r>
            <w:r w:rsidR="006C635F" w:rsidRPr="00A970FE">
              <w:rPr>
                <w:rFonts w:ascii="Times New Roman" w:hAnsi="Times New Roman"/>
                <w:sz w:val="24"/>
                <w:szCs w:val="24"/>
              </w:rPr>
              <w:t>, поставк</w:t>
            </w:r>
            <w:r>
              <w:rPr>
                <w:rFonts w:ascii="Times New Roman" w:hAnsi="Times New Roman"/>
                <w:sz w:val="24"/>
                <w:szCs w:val="24"/>
              </w:rPr>
              <w:t>а</w:t>
            </w:r>
            <w:r w:rsidR="006C635F" w:rsidRPr="00A970FE">
              <w:rPr>
                <w:rFonts w:ascii="Times New Roman" w:hAnsi="Times New Roman"/>
                <w:sz w:val="24"/>
                <w:szCs w:val="24"/>
              </w:rPr>
              <w:t xml:space="preserve"> Товара</w:t>
            </w:r>
            <w:r w:rsidR="00943D2C" w:rsidRPr="00A970FE">
              <w:rPr>
                <w:rFonts w:ascii="Times New Roman" w:hAnsi="Times New Roman"/>
                <w:sz w:val="24"/>
                <w:szCs w:val="24"/>
              </w:rPr>
              <w:t xml:space="preserve"> </w:t>
            </w:r>
            <w:r w:rsidR="00416A6E" w:rsidRPr="00A970FE">
              <w:rPr>
                <w:rFonts w:ascii="Times New Roman" w:hAnsi="Times New Roman"/>
                <w:sz w:val="24"/>
                <w:szCs w:val="24"/>
              </w:rPr>
              <w:t xml:space="preserve">производится по адресу </w:t>
            </w:r>
            <w:r w:rsidR="00EE0C4D" w:rsidRPr="00A970FE">
              <w:rPr>
                <w:rFonts w:ascii="Times New Roman" w:hAnsi="Times New Roman"/>
                <w:sz w:val="24"/>
                <w:szCs w:val="24"/>
              </w:rPr>
              <w:t>нахождения оборудования</w:t>
            </w:r>
            <w:r w:rsidR="00416A6E" w:rsidRPr="00A970FE">
              <w:rPr>
                <w:rFonts w:ascii="Times New Roman" w:hAnsi="Times New Roman"/>
                <w:sz w:val="24"/>
                <w:szCs w:val="24"/>
              </w:rPr>
              <w:t xml:space="preserve">, указанному в </w:t>
            </w:r>
            <w:r w:rsidR="00CB01AB" w:rsidRPr="00A970FE">
              <w:rPr>
                <w:rFonts w:ascii="Times New Roman" w:hAnsi="Times New Roman"/>
                <w:sz w:val="24"/>
                <w:szCs w:val="24"/>
              </w:rPr>
              <w:t>р</w:t>
            </w:r>
            <w:r w:rsidR="002003E4" w:rsidRPr="00A970FE">
              <w:rPr>
                <w:rFonts w:ascii="Times New Roman" w:hAnsi="Times New Roman"/>
                <w:sz w:val="24"/>
                <w:szCs w:val="24"/>
              </w:rPr>
              <w:t xml:space="preserve">азделе </w:t>
            </w:r>
            <w:r w:rsidR="00CB01AB" w:rsidRPr="00A970FE">
              <w:rPr>
                <w:rFonts w:ascii="Times New Roman" w:hAnsi="Times New Roman"/>
                <w:sz w:val="24"/>
                <w:szCs w:val="24"/>
              </w:rPr>
              <w:t>4</w:t>
            </w:r>
            <w:r w:rsidR="002003E4" w:rsidRPr="00A970FE">
              <w:rPr>
                <w:rFonts w:ascii="Times New Roman" w:hAnsi="Times New Roman"/>
                <w:sz w:val="24"/>
                <w:szCs w:val="24"/>
              </w:rPr>
              <w:t xml:space="preserve"> </w:t>
            </w:r>
            <w:r w:rsidR="00565D8F" w:rsidRPr="00A970FE">
              <w:rPr>
                <w:rFonts w:ascii="Times New Roman" w:hAnsi="Times New Roman"/>
                <w:sz w:val="24"/>
                <w:szCs w:val="24"/>
              </w:rPr>
              <w:t xml:space="preserve">Технического задания. </w:t>
            </w:r>
          </w:p>
        </w:tc>
      </w:tr>
      <w:tr w:rsidR="00943D2C" w:rsidRPr="00A970FE" w:rsidDel="0017613C" w14:paraId="3B3FCE52" w14:textId="77777777" w:rsidTr="006C4889">
        <w:tc>
          <w:tcPr>
            <w:tcW w:w="1144" w:type="dxa"/>
            <w:tcBorders>
              <w:left w:val="nil"/>
            </w:tcBorders>
          </w:tcPr>
          <w:p w14:paraId="22A36BEE" w14:textId="77777777" w:rsidR="00943D2C" w:rsidRPr="00A970FE" w:rsidDel="0017613C"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3" w:name="_Ref529540097"/>
          </w:p>
        </w:tc>
        <w:bookmarkEnd w:id="3"/>
        <w:tc>
          <w:tcPr>
            <w:tcW w:w="2515" w:type="dxa"/>
          </w:tcPr>
          <w:p w14:paraId="72705656" w14:textId="699A807D" w:rsidR="00943D2C" w:rsidRPr="00A970FE" w:rsidDel="0017613C"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Срок уведомления о готовности к сдаче оказанных Услуг</w:t>
            </w:r>
            <w:r w:rsidR="001A4237" w:rsidRPr="00A970FE">
              <w:rPr>
                <w:rFonts w:ascii="Times New Roman" w:hAnsi="Times New Roman"/>
                <w:sz w:val="24"/>
                <w:szCs w:val="24"/>
              </w:rPr>
              <w:t>, поставки То</w:t>
            </w:r>
            <w:r w:rsidR="005769BF" w:rsidRPr="00A970FE">
              <w:rPr>
                <w:rFonts w:ascii="Times New Roman" w:hAnsi="Times New Roman"/>
                <w:sz w:val="24"/>
                <w:szCs w:val="24"/>
              </w:rPr>
              <w:t>вара</w:t>
            </w:r>
          </w:p>
        </w:tc>
        <w:tc>
          <w:tcPr>
            <w:tcW w:w="6712" w:type="dxa"/>
            <w:gridSpan w:val="5"/>
            <w:tcBorders>
              <w:right w:val="nil"/>
            </w:tcBorders>
          </w:tcPr>
          <w:p w14:paraId="5AAD0904" w14:textId="4B7A591C" w:rsidR="00943D2C" w:rsidRPr="00A970FE" w:rsidDel="0017613C" w:rsidRDefault="00943D2C" w:rsidP="005433F3">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 xml:space="preserve">Исполнитель обязан уведомить Заказчика о дате и времени сдачи оказанных Услуг </w:t>
            </w:r>
            <w:r w:rsidR="00416A6E" w:rsidRPr="00A970FE">
              <w:rPr>
                <w:rFonts w:ascii="Times New Roman" w:hAnsi="Times New Roman"/>
                <w:sz w:val="24"/>
                <w:szCs w:val="24"/>
              </w:rPr>
              <w:t>за отчетный период</w:t>
            </w:r>
            <w:r w:rsidR="009F3ADE" w:rsidRPr="00A970FE">
              <w:rPr>
                <w:rFonts w:ascii="Times New Roman" w:hAnsi="Times New Roman"/>
                <w:sz w:val="24"/>
                <w:szCs w:val="24"/>
              </w:rPr>
              <w:t>, о дате поставки Товара</w:t>
            </w:r>
            <w:r w:rsidR="00416A6E" w:rsidRPr="00A970FE">
              <w:rPr>
                <w:rFonts w:ascii="Times New Roman" w:hAnsi="Times New Roman"/>
                <w:sz w:val="24"/>
                <w:szCs w:val="24"/>
              </w:rPr>
              <w:t xml:space="preserve"> </w:t>
            </w:r>
            <w:r w:rsidRPr="00A970FE">
              <w:rPr>
                <w:rFonts w:ascii="Times New Roman" w:hAnsi="Times New Roman"/>
                <w:sz w:val="24"/>
                <w:szCs w:val="24"/>
              </w:rPr>
              <w:t xml:space="preserve">не позднее, чем за </w:t>
            </w:r>
            <w:r w:rsidR="00CB3196" w:rsidRPr="00A970FE">
              <w:rPr>
                <w:rFonts w:ascii="Times New Roman" w:hAnsi="Times New Roman"/>
                <w:sz w:val="24"/>
                <w:szCs w:val="24"/>
              </w:rPr>
              <w:t>1 (один) календарный</w:t>
            </w:r>
            <w:r w:rsidRPr="00A970FE">
              <w:rPr>
                <w:rFonts w:ascii="Times New Roman" w:hAnsi="Times New Roman"/>
                <w:sz w:val="24"/>
                <w:szCs w:val="24"/>
              </w:rPr>
              <w:t xml:space="preserve"> д</w:t>
            </w:r>
            <w:r w:rsidR="00CB3196" w:rsidRPr="00A970FE">
              <w:rPr>
                <w:rFonts w:ascii="Times New Roman" w:hAnsi="Times New Roman"/>
                <w:sz w:val="24"/>
                <w:szCs w:val="24"/>
              </w:rPr>
              <w:t>е</w:t>
            </w:r>
            <w:r w:rsidRPr="00A970FE">
              <w:rPr>
                <w:rFonts w:ascii="Times New Roman" w:hAnsi="Times New Roman"/>
                <w:sz w:val="24"/>
                <w:szCs w:val="24"/>
              </w:rPr>
              <w:t>н</w:t>
            </w:r>
            <w:r w:rsidR="00CB3196" w:rsidRPr="00A970FE">
              <w:rPr>
                <w:rFonts w:ascii="Times New Roman" w:hAnsi="Times New Roman"/>
                <w:sz w:val="24"/>
                <w:szCs w:val="24"/>
              </w:rPr>
              <w:t>ь</w:t>
            </w:r>
            <w:r w:rsidRPr="00A970FE">
              <w:rPr>
                <w:rFonts w:ascii="Times New Roman" w:hAnsi="Times New Roman"/>
                <w:sz w:val="24"/>
                <w:szCs w:val="24"/>
              </w:rPr>
              <w:t xml:space="preserve"> до даты сдачи оказанных Услуг</w:t>
            </w:r>
            <w:r w:rsidR="005769BF" w:rsidRPr="00A970FE">
              <w:rPr>
                <w:rFonts w:ascii="Times New Roman" w:hAnsi="Times New Roman"/>
                <w:sz w:val="24"/>
                <w:szCs w:val="24"/>
              </w:rPr>
              <w:t>, поставки Товара</w:t>
            </w:r>
            <w:r w:rsidRPr="00A970FE">
              <w:rPr>
                <w:rFonts w:ascii="Times New Roman" w:hAnsi="Times New Roman"/>
                <w:sz w:val="24"/>
                <w:szCs w:val="24"/>
              </w:rPr>
              <w:t>.</w:t>
            </w:r>
          </w:p>
        </w:tc>
      </w:tr>
      <w:tr w:rsidR="00943D2C" w:rsidRPr="00A970FE" w:rsidDel="0017613C" w14:paraId="761B93EF" w14:textId="77777777" w:rsidTr="006C4889">
        <w:tc>
          <w:tcPr>
            <w:tcW w:w="1144" w:type="dxa"/>
            <w:tcBorders>
              <w:left w:val="nil"/>
            </w:tcBorders>
          </w:tcPr>
          <w:p w14:paraId="19DB00E6" w14:textId="77777777" w:rsidR="00943D2C" w:rsidRPr="00A970FE" w:rsidDel="0017613C"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4" w:name="_Ref529540132"/>
          </w:p>
        </w:tc>
        <w:bookmarkEnd w:id="4"/>
        <w:tc>
          <w:tcPr>
            <w:tcW w:w="2515" w:type="dxa"/>
          </w:tcPr>
          <w:p w14:paraId="01BE3A9F" w14:textId="77777777"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Срок направления Исполнителем акта сдачи-приемки оказанных Услуг</w:t>
            </w:r>
          </w:p>
        </w:tc>
        <w:tc>
          <w:tcPr>
            <w:tcW w:w="6712" w:type="dxa"/>
            <w:gridSpan w:val="5"/>
            <w:tcBorders>
              <w:right w:val="nil"/>
            </w:tcBorders>
          </w:tcPr>
          <w:p w14:paraId="7617476A" w14:textId="695A66EB" w:rsidR="00BD2BBB" w:rsidRPr="00A970FE" w:rsidRDefault="00943D2C" w:rsidP="005433F3">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 xml:space="preserve">Исполнитель </w:t>
            </w:r>
            <w:r w:rsidR="009938C2" w:rsidRPr="00A970FE">
              <w:rPr>
                <w:rFonts w:ascii="Times New Roman" w:hAnsi="Times New Roman"/>
                <w:sz w:val="24"/>
                <w:szCs w:val="24"/>
              </w:rPr>
              <w:t>в течение</w:t>
            </w:r>
            <w:r w:rsidR="00416A6E" w:rsidRPr="00A970FE">
              <w:rPr>
                <w:rFonts w:ascii="Times New Roman" w:hAnsi="Times New Roman"/>
                <w:sz w:val="24"/>
                <w:szCs w:val="24"/>
              </w:rPr>
              <w:t xml:space="preserve"> 5 (пят</w:t>
            </w:r>
            <w:r w:rsidR="009938C2" w:rsidRPr="00A970FE">
              <w:rPr>
                <w:rFonts w:ascii="Times New Roman" w:hAnsi="Times New Roman"/>
                <w:sz w:val="24"/>
                <w:szCs w:val="24"/>
              </w:rPr>
              <w:t>и</w:t>
            </w:r>
            <w:r w:rsidR="00416A6E" w:rsidRPr="00A970FE">
              <w:rPr>
                <w:rFonts w:ascii="Times New Roman" w:hAnsi="Times New Roman"/>
                <w:sz w:val="24"/>
                <w:szCs w:val="24"/>
              </w:rPr>
              <w:t>) рабочих</w:t>
            </w:r>
            <w:r w:rsidRPr="00A970FE">
              <w:rPr>
                <w:rFonts w:ascii="Times New Roman" w:hAnsi="Times New Roman"/>
                <w:sz w:val="24"/>
                <w:szCs w:val="24"/>
              </w:rPr>
              <w:t xml:space="preserve"> дней после окончания </w:t>
            </w:r>
            <w:r w:rsidR="00A638E7" w:rsidRPr="00A970FE">
              <w:rPr>
                <w:rFonts w:ascii="Times New Roman" w:hAnsi="Times New Roman"/>
                <w:sz w:val="24"/>
                <w:szCs w:val="24"/>
              </w:rPr>
              <w:t xml:space="preserve">Отчетного </w:t>
            </w:r>
            <w:r w:rsidR="00416A6E" w:rsidRPr="00A970FE">
              <w:rPr>
                <w:rFonts w:ascii="Times New Roman" w:hAnsi="Times New Roman"/>
                <w:sz w:val="24"/>
                <w:szCs w:val="24"/>
              </w:rPr>
              <w:t>периода</w:t>
            </w:r>
            <w:r w:rsidR="00BD2BBB" w:rsidRPr="00A970FE">
              <w:rPr>
                <w:rFonts w:ascii="Times New Roman" w:hAnsi="Times New Roman"/>
                <w:sz w:val="24"/>
                <w:szCs w:val="24"/>
              </w:rPr>
              <w:t xml:space="preserve"> </w:t>
            </w:r>
            <w:r w:rsidRPr="00A970FE">
              <w:rPr>
                <w:rFonts w:ascii="Times New Roman" w:hAnsi="Times New Roman"/>
                <w:sz w:val="24"/>
                <w:szCs w:val="24"/>
              </w:rPr>
              <w:t xml:space="preserve">обязан направить Заказчику акт сдачи-приемки оказанных Услуг по форме Приложения № </w:t>
            </w:r>
            <w:r w:rsidR="009B289E">
              <w:rPr>
                <w:rFonts w:ascii="Times New Roman" w:hAnsi="Times New Roman"/>
                <w:sz w:val="24"/>
                <w:szCs w:val="24"/>
              </w:rPr>
              <w:t>8</w:t>
            </w:r>
            <w:r w:rsidRPr="00A970FE">
              <w:rPr>
                <w:rFonts w:ascii="Times New Roman" w:hAnsi="Times New Roman"/>
                <w:sz w:val="24"/>
                <w:szCs w:val="24"/>
              </w:rPr>
              <w:t xml:space="preserve"> к </w:t>
            </w:r>
            <w:r w:rsidR="00483AA6">
              <w:rPr>
                <w:rFonts w:ascii="Times New Roman" w:hAnsi="Times New Roman"/>
                <w:sz w:val="24"/>
                <w:szCs w:val="24"/>
              </w:rPr>
              <w:t>Договору</w:t>
            </w:r>
            <w:r w:rsidRPr="00A970FE">
              <w:rPr>
                <w:rFonts w:ascii="Times New Roman" w:hAnsi="Times New Roman"/>
                <w:sz w:val="24"/>
                <w:szCs w:val="24"/>
              </w:rPr>
              <w:t xml:space="preserve"> (далее – Акт сдачи-приемки оказанных Услуг)</w:t>
            </w:r>
            <w:r w:rsidR="00416A6E" w:rsidRPr="00A970FE">
              <w:rPr>
                <w:rFonts w:ascii="Times New Roman" w:hAnsi="Times New Roman"/>
                <w:sz w:val="24"/>
                <w:szCs w:val="24"/>
              </w:rPr>
              <w:t xml:space="preserve"> </w:t>
            </w:r>
            <w:r w:rsidR="00CB41F4" w:rsidRPr="00A970FE">
              <w:rPr>
                <w:rFonts w:ascii="Times New Roman" w:hAnsi="Times New Roman"/>
                <w:sz w:val="24"/>
                <w:szCs w:val="24"/>
              </w:rPr>
              <w:t xml:space="preserve">в двух экземплярах, </w:t>
            </w:r>
            <w:r w:rsidR="001A4237" w:rsidRPr="00A970FE">
              <w:rPr>
                <w:rFonts w:ascii="Times New Roman" w:hAnsi="Times New Roman"/>
                <w:sz w:val="24"/>
                <w:szCs w:val="24"/>
              </w:rPr>
              <w:t>подписанны</w:t>
            </w:r>
            <w:r w:rsidR="00414432" w:rsidRPr="00A970FE">
              <w:rPr>
                <w:rFonts w:ascii="Times New Roman" w:hAnsi="Times New Roman"/>
                <w:sz w:val="24"/>
                <w:szCs w:val="24"/>
              </w:rPr>
              <w:t>х</w:t>
            </w:r>
            <w:r w:rsidR="00416A6E" w:rsidRPr="00A970FE">
              <w:rPr>
                <w:rFonts w:ascii="Times New Roman" w:hAnsi="Times New Roman"/>
                <w:sz w:val="24"/>
                <w:szCs w:val="24"/>
              </w:rPr>
              <w:t xml:space="preserve"> со своей стороны.</w:t>
            </w:r>
          </w:p>
        </w:tc>
      </w:tr>
      <w:tr w:rsidR="00943D2C" w:rsidRPr="00A970FE" w:rsidDel="0017613C" w14:paraId="10CA6E13" w14:textId="77777777" w:rsidTr="006C4889">
        <w:tc>
          <w:tcPr>
            <w:tcW w:w="1144" w:type="dxa"/>
            <w:tcBorders>
              <w:left w:val="nil"/>
            </w:tcBorders>
          </w:tcPr>
          <w:p w14:paraId="1B071D5B" w14:textId="77777777" w:rsidR="00943D2C" w:rsidRPr="00A970FE" w:rsidDel="0017613C"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5" w:name="_Ref529540149"/>
          </w:p>
        </w:tc>
        <w:bookmarkEnd w:id="5"/>
        <w:tc>
          <w:tcPr>
            <w:tcW w:w="2515" w:type="dxa"/>
          </w:tcPr>
          <w:p w14:paraId="7AFDE454" w14:textId="77777777"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Отчетные документы, предоставляемые Исполнителем</w:t>
            </w:r>
          </w:p>
        </w:tc>
        <w:tc>
          <w:tcPr>
            <w:tcW w:w="6712" w:type="dxa"/>
            <w:gridSpan w:val="5"/>
            <w:tcBorders>
              <w:right w:val="nil"/>
            </w:tcBorders>
          </w:tcPr>
          <w:p w14:paraId="792D5429" w14:textId="5CAC7EDE" w:rsidR="0048177E" w:rsidRPr="00A970FE" w:rsidRDefault="00A638E7" w:rsidP="005433F3">
            <w:pPr>
              <w:pStyle w:val="VL"/>
              <w:widowControl w:val="0"/>
              <w:spacing w:before="0" w:line="280" w:lineRule="exact"/>
              <w:ind w:firstLine="567"/>
              <w:rPr>
                <w:rFonts w:ascii="Times New Roman" w:hAnsi="Times New Roman"/>
                <w:sz w:val="24"/>
                <w:szCs w:val="24"/>
              </w:rPr>
            </w:pPr>
            <w:r>
              <w:rPr>
                <w:rFonts w:ascii="Times New Roman" w:hAnsi="Times New Roman"/>
                <w:sz w:val="24"/>
                <w:szCs w:val="24"/>
              </w:rPr>
              <w:t xml:space="preserve">По Услугам – </w:t>
            </w:r>
            <w:r w:rsidR="006427C0">
              <w:rPr>
                <w:rFonts w:ascii="Times New Roman" w:hAnsi="Times New Roman"/>
                <w:sz w:val="24"/>
                <w:szCs w:val="24"/>
              </w:rPr>
              <w:t>о</w:t>
            </w:r>
            <w:r w:rsidR="00416A6E" w:rsidRPr="00A970FE">
              <w:rPr>
                <w:rFonts w:ascii="Times New Roman" w:hAnsi="Times New Roman"/>
                <w:sz w:val="24"/>
                <w:szCs w:val="24"/>
              </w:rPr>
              <w:t xml:space="preserve">тчет об оказанных Услугах за отчетный период по форме </w:t>
            </w:r>
            <w:r w:rsidR="00416A6E" w:rsidRPr="00BB5712">
              <w:rPr>
                <w:rFonts w:ascii="Times New Roman" w:hAnsi="Times New Roman"/>
                <w:sz w:val="24"/>
                <w:szCs w:val="24"/>
              </w:rPr>
              <w:t xml:space="preserve">Приложения № </w:t>
            </w:r>
            <w:r w:rsidR="00FF52B5">
              <w:rPr>
                <w:rFonts w:ascii="Times New Roman" w:hAnsi="Times New Roman"/>
                <w:sz w:val="24"/>
                <w:szCs w:val="24"/>
              </w:rPr>
              <w:t>7</w:t>
            </w:r>
            <w:r w:rsidR="00416A6E" w:rsidRPr="00BB5712">
              <w:rPr>
                <w:rFonts w:ascii="Times New Roman" w:hAnsi="Times New Roman"/>
                <w:sz w:val="24"/>
                <w:szCs w:val="24"/>
              </w:rPr>
              <w:t xml:space="preserve"> к </w:t>
            </w:r>
            <w:r w:rsidR="00FF52B5">
              <w:rPr>
                <w:rFonts w:ascii="Times New Roman" w:hAnsi="Times New Roman"/>
                <w:sz w:val="24"/>
                <w:szCs w:val="24"/>
              </w:rPr>
              <w:t>Договору</w:t>
            </w:r>
            <w:r w:rsidR="005769BF" w:rsidRPr="00A970FE">
              <w:rPr>
                <w:rFonts w:ascii="Times New Roman" w:hAnsi="Times New Roman"/>
                <w:sz w:val="24"/>
                <w:szCs w:val="24"/>
              </w:rPr>
              <w:t xml:space="preserve">, а также иные документы, предусмотренные </w:t>
            </w:r>
            <w:r w:rsidR="00565D8F" w:rsidRPr="00A970FE">
              <w:rPr>
                <w:rFonts w:ascii="Times New Roman" w:hAnsi="Times New Roman"/>
                <w:sz w:val="24"/>
                <w:szCs w:val="24"/>
              </w:rPr>
              <w:t>Техническим заданием</w:t>
            </w:r>
            <w:r w:rsidR="00416A6E" w:rsidRPr="00A970FE">
              <w:rPr>
                <w:rFonts w:ascii="Times New Roman" w:hAnsi="Times New Roman"/>
                <w:sz w:val="24"/>
                <w:szCs w:val="24"/>
              </w:rPr>
              <w:t xml:space="preserve">. </w:t>
            </w:r>
          </w:p>
          <w:p w14:paraId="5B02AD97" w14:textId="0DFD64AD" w:rsidR="00013B9E" w:rsidRPr="00A638E7" w:rsidRDefault="00A638E7" w:rsidP="005433F3">
            <w:pPr>
              <w:pStyle w:val="VL"/>
              <w:widowControl w:val="0"/>
              <w:spacing w:before="0" w:line="280" w:lineRule="exact"/>
              <w:ind w:firstLine="567"/>
              <w:rPr>
                <w:rFonts w:ascii="Times New Roman" w:eastAsia="Arial Unicode MS" w:hAnsi="Times New Roman"/>
                <w:color w:val="000000"/>
                <w:sz w:val="24"/>
                <w:szCs w:val="24"/>
                <w:lang w:val="ru" w:eastAsia="ru-RU"/>
              </w:rPr>
            </w:pPr>
            <w:r>
              <w:rPr>
                <w:rFonts w:ascii="Times New Roman" w:eastAsia="Arial Unicode MS" w:hAnsi="Times New Roman"/>
                <w:color w:val="000000"/>
                <w:sz w:val="24"/>
                <w:szCs w:val="24"/>
                <w:lang w:val="ru" w:eastAsia="ru-RU"/>
              </w:rPr>
              <w:t xml:space="preserve">По Товару – </w:t>
            </w:r>
            <w:r w:rsidR="006427C0">
              <w:rPr>
                <w:rFonts w:ascii="Times New Roman" w:eastAsia="Arial Unicode MS" w:hAnsi="Times New Roman"/>
                <w:color w:val="000000"/>
                <w:sz w:val="24"/>
                <w:szCs w:val="24"/>
                <w:lang w:val="ru" w:eastAsia="ru-RU"/>
              </w:rPr>
              <w:t>т</w:t>
            </w:r>
            <w:r w:rsidR="00013B9E" w:rsidRPr="00A970FE">
              <w:rPr>
                <w:rFonts w:ascii="Times New Roman" w:eastAsia="Arial Unicode MS" w:hAnsi="Times New Roman"/>
                <w:color w:val="000000"/>
                <w:sz w:val="24"/>
                <w:szCs w:val="24"/>
                <w:lang w:val="ru" w:eastAsia="ru-RU"/>
              </w:rPr>
              <w:t xml:space="preserve">оварная накладная по форме </w:t>
            </w:r>
            <w:r w:rsidR="0066709D" w:rsidRPr="00A970FE">
              <w:rPr>
                <w:rFonts w:ascii="Times New Roman" w:eastAsia="Arial Unicode MS" w:hAnsi="Times New Roman"/>
                <w:color w:val="000000"/>
                <w:sz w:val="24"/>
                <w:szCs w:val="24"/>
                <w:lang w:val="ru" w:eastAsia="ru-RU"/>
              </w:rPr>
              <w:t>ТОРГ-12/УПД</w:t>
            </w:r>
            <w:r w:rsidR="0066709D" w:rsidRPr="00A970FE" w:rsidDel="0066709D">
              <w:rPr>
                <w:rFonts w:ascii="Times New Roman" w:eastAsia="Arial Unicode MS" w:hAnsi="Times New Roman"/>
                <w:color w:val="000000"/>
                <w:sz w:val="24"/>
                <w:szCs w:val="24"/>
                <w:lang w:val="ru" w:eastAsia="ru-RU"/>
              </w:rPr>
              <w:t xml:space="preserve"> </w:t>
            </w:r>
            <w:r w:rsidR="005769BF" w:rsidRPr="00A970FE">
              <w:rPr>
                <w:rFonts w:ascii="Times New Roman" w:eastAsia="Arial Unicode MS" w:hAnsi="Times New Roman"/>
                <w:color w:val="000000"/>
                <w:sz w:val="24"/>
                <w:szCs w:val="24"/>
                <w:lang w:val="ru" w:eastAsia="ru-RU"/>
              </w:rPr>
              <w:t xml:space="preserve">и иные документы, </w:t>
            </w:r>
            <w:r w:rsidR="005769BF" w:rsidRPr="00A970FE">
              <w:rPr>
                <w:rFonts w:ascii="Times New Roman" w:hAnsi="Times New Roman"/>
                <w:sz w:val="24"/>
                <w:szCs w:val="24"/>
              </w:rPr>
              <w:t>предусмотренные Техническим</w:t>
            </w:r>
            <w:r w:rsidR="00565D8F" w:rsidRPr="00A970FE">
              <w:rPr>
                <w:rFonts w:ascii="Times New Roman" w:hAnsi="Times New Roman"/>
                <w:sz w:val="24"/>
                <w:szCs w:val="24"/>
              </w:rPr>
              <w:t xml:space="preserve"> заданием</w:t>
            </w:r>
            <w:r w:rsidR="005769BF" w:rsidRPr="00A970FE">
              <w:rPr>
                <w:rFonts w:ascii="Times New Roman" w:eastAsia="Arial Unicode MS" w:hAnsi="Times New Roman"/>
                <w:color w:val="000000"/>
                <w:sz w:val="24"/>
                <w:szCs w:val="24"/>
                <w:lang w:val="ru" w:eastAsia="ru-RU"/>
              </w:rPr>
              <w:t xml:space="preserve">. </w:t>
            </w:r>
          </w:p>
        </w:tc>
      </w:tr>
      <w:tr w:rsidR="00943D2C" w:rsidRPr="00A970FE" w:rsidDel="0017613C" w14:paraId="1FBA27DD" w14:textId="77777777" w:rsidTr="006C4889">
        <w:tc>
          <w:tcPr>
            <w:tcW w:w="1144" w:type="dxa"/>
            <w:tcBorders>
              <w:left w:val="nil"/>
            </w:tcBorders>
          </w:tcPr>
          <w:p w14:paraId="40ED77D0" w14:textId="77777777" w:rsidR="00943D2C" w:rsidRPr="00A970FE" w:rsidDel="0017613C"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6" w:name="_Ref529540159"/>
          </w:p>
        </w:tc>
        <w:bookmarkEnd w:id="6"/>
        <w:tc>
          <w:tcPr>
            <w:tcW w:w="2515" w:type="dxa"/>
          </w:tcPr>
          <w:p w14:paraId="711A4724" w14:textId="26AD8A11" w:rsidR="00943D2C" w:rsidRPr="00A970FE" w:rsidRDefault="00796525"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 xml:space="preserve">Срок осуществления Заказчиком приемки оказанных Услуг, поставленного </w:t>
            </w:r>
            <w:r w:rsidR="00AC6F99">
              <w:rPr>
                <w:rFonts w:ascii="Times New Roman" w:hAnsi="Times New Roman"/>
                <w:sz w:val="24"/>
                <w:szCs w:val="24"/>
              </w:rPr>
              <w:t>Товар</w:t>
            </w:r>
            <w:r w:rsidRPr="00A970FE">
              <w:rPr>
                <w:rFonts w:ascii="Times New Roman" w:hAnsi="Times New Roman"/>
                <w:sz w:val="24"/>
                <w:szCs w:val="24"/>
              </w:rPr>
              <w:t>а</w:t>
            </w:r>
          </w:p>
        </w:tc>
        <w:tc>
          <w:tcPr>
            <w:tcW w:w="6712" w:type="dxa"/>
            <w:gridSpan w:val="5"/>
            <w:tcBorders>
              <w:right w:val="nil"/>
            </w:tcBorders>
          </w:tcPr>
          <w:p w14:paraId="7BBD1B5C" w14:textId="5D678A49" w:rsidR="005F7505" w:rsidRPr="005F7505" w:rsidRDefault="005F7505" w:rsidP="005F7505">
            <w:pPr>
              <w:pStyle w:val="VL"/>
              <w:widowControl w:val="0"/>
              <w:numPr>
                <w:ilvl w:val="2"/>
                <w:numId w:val="9"/>
              </w:numPr>
              <w:tabs>
                <w:tab w:val="left" w:pos="723"/>
                <w:tab w:val="left" w:pos="896"/>
                <w:tab w:val="left" w:pos="1154"/>
              </w:tabs>
              <w:ind w:left="0" w:firstLine="489"/>
              <w:rPr>
                <w:rFonts w:ascii="Times New Roman" w:hAnsi="Times New Roman"/>
                <w:sz w:val="24"/>
                <w:szCs w:val="24"/>
              </w:rPr>
            </w:pPr>
            <w:r>
              <w:rPr>
                <w:rFonts w:ascii="Times New Roman" w:hAnsi="Times New Roman"/>
                <w:sz w:val="24"/>
                <w:szCs w:val="24"/>
              </w:rPr>
              <w:t xml:space="preserve">Приемка </w:t>
            </w:r>
            <w:r w:rsidRPr="005F7505">
              <w:rPr>
                <w:rFonts w:ascii="Times New Roman" w:hAnsi="Times New Roman"/>
                <w:sz w:val="24"/>
                <w:szCs w:val="24"/>
              </w:rPr>
              <w:t xml:space="preserve">оказанных Услуг за отчетный период осуществляется Заказчиком в течении 15 (пятнадцати) рабочих дней при условии получения Заказчиком документов, указанных в пункте </w:t>
            </w:r>
            <w:r w:rsidRPr="005F7505">
              <w:rPr>
                <w:rFonts w:ascii="Times New Roman" w:hAnsi="Times New Roman"/>
                <w:sz w:val="24"/>
                <w:szCs w:val="24"/>
              </w:rPr>
              <w:fldChar w:fldCharType="begin"/>
            </w:r>
            <w:r w:rsidRPr="005F7505">
              <w:rPr>
                <w:rFonts w:ascii="Times New Roman" w:hAnsi="Times New Roman"/>
                <w:sz w:val="24"/>
                <w:szCs w:val="24"/>
              </w:rPr>
              <w:instrText xml:space="preserve"> REF _Ref529539161 \r \h  \* MERGEFORMAT </w:instrText>
            </w:r>
            <w:r w:rsidRPr="005F7505">
              <w:rPr>
                <w:rFonts w:ascii="Times New Roman" w:hAnsi="Times New Roman"/>
                <w:sz w:val="24"/>
                <w:szCs w:val="24"/>
              </w:rPr>
            </w:r>
            <w:r w:rsidRPr="005F7505">
              <w:rPr>
                <w:rFonts w:ascii="Times New Roman" w:hAnsi="Times New Roman"/>
                <w:sz w:val="24"/>
                <w:szCs w:val="24"/>
              </w:rPr>
              <w:fldChar w:fldCharType="separate"/>
            </w:r>
            <w:r w:rsidRPr="005F7505">
              <w:rPr>
                <w:rFonts w:ascii="Times New Roman" w:hAnsi="Times New Roman"/>
                <w:sz w:val="24"/>
                <w:szCs w:val="24"/>
              </w:rPr>
              <w:t>4.3</w:t>
            </w:r>
            <w:r w:rsidRPr="005F7505">
              <w:rPr>
                <w:rFonts w:ascii="Times New Roman" w:hAnsi="Times New Roman"/>
                <w:sz w:val="24"/>
                <w:szCs w:val="24"/>
              </w:rPr>
              <w:fldChar w:fldCharType="end"/>
            </w:r>
            <w:r w:rsidRPr="005F7505">
              <w:rPr>
                <w:rFonts w:ascii="Times New Roman" w:hAnsi="Times New Roman"/>
                <w:sz w:val="24"/>
                <w:szCs w:val="24"/>
              </w:rPr>
              <w:t xml:space="preserve"> Договора в сроки, указанные в п .1.7 Договора.</w:t>
            </w:r>
          </w:p>
          <w:p w14:paraId="20CF97CD" w14:textId="397383B7" w:rsidR="005F7505" w:rsidRPr="005F7505" w:rsidRDefault="005F7505" w:rsidP="005F7505">
            <w:pPr>
              <w:pStyle w:val="VL"/>
              <w:widowControl w:val="0"/>
              <w:numPr>
                <w:ilvl w:val="2"/>
                <w:numId w:val="9"/>
              </w:numPr>
              <w:tabs>
                <w:tab w:val="left" w:pos="723"/>
                <w:tab w:val="left" w:pos="896"/>
                <w:tab w:val="left" w:pos="1154"/>
              </w:tabs>
              <w:ind w:left="0" w:firstLine="489"/>
              <w:rPr>
                <w:rFonts w:ascii="Times New Roman" w:hAnsi="Times New Roman"/>
                <w:sz w:val="24"/>
                <w:szCs w:val="24"/>
              </w:rPr>
            </w:pPr>
            <w:r w:rsidRPr="005F7505">
              <w:rPr>
                <w:rFonts w:ascii="Times New Roman" w:hAnsi="Times New Roman"/>
                <w:sz w:val="24"/>
                <w:szCs w:val="24"/>
              </w:rPr>
              <w:t>Приемка поставленного Тонера осуществляется Заказчиком в течении 15 (пятнадцати) рабочих дней с момента получения Заказчиком документов, указанных в пункте 5.1.6 Договора.</w:t>
            </w:r>
          </w:p>
          <w:p w14:paraId="599762E7" w14:textId="13BE0202" w:rsidR="00796525" w:rsidRPr="00A970FE" w:rsidRDefault="005F7505" w:rsidP="005F7505">
            <w:pPr>
              <w:pStyle w:val="VL"/>
              <w:widowControl w:val="0"/>
              <w:numPr>
                <w:ilvl w:val="2"/>
                <w:numId w:val="9"/>
              </w:numPr>
              <w:tabs>
                <w:tab w:val="left" w:pos="896"/>
                <w:tab w:val="left" w:pos="1078"/>
                <w:tab w:val="left" w:pos="1154"/>
              </w:tabs>
              <w:spacing w:before="0" w:line="280" w:lineRule="exact"/>
              <w:ind w:left="0" w:firstLine="489"/>
              <w:rPr>
                <w:rFonts w:ascii="Times New Roman" w:hAnsi="Times New Roman"/>
                <w:sz w:val="24"/>
                <w:szCs w:val="24"/>
              </w:rPr>
            </w:pPr>
            <w:r w:rsidRPr="005F7505">
              <w:rPr>
                <w:rFonts w:ascii="Times New Roman" w:hAnsi="Times New Roman"/>
                <w:sz w:val="24"/>
                <w:szCs w:val="24"/>
              </w:rPr>
              <w:t>Приемка поставленного Блока осуществляется Заказчиком в течении 15 (пятнадцати) рабочих дней с момента получения Заказчиком документов, указанных в пункте 5.1.6 Договора.</w:t>
            </w:r>
          </w:p>
        </w:tc>
      </w:tr>
      <w:tr w:rsidR="00943D2C" w:rsidRPr="00A970FE" w:rsidDel="0017613C" w14:paraId="50FA09EF" w14:textId="77777777" w:rsidTr="006C4889">
        <w:tc>
          <w:tcPr>
            <w:tcW w:w="1144" w:type="dxa"/>
            <w:tcBorders>
              <w:left w:val="nil"/>
            </w:tcBorders>
          </w:tcPr>
          <w:p w14:paraId="43980AFF" w14:textId="77777777" w:rsidR="00943D2C" w:rsidRPr="00A970FE" w:rsidDel="0017613C"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7" w:name="_Ref529544323"/>
          </w:p>
        </w:tc>
        <w:bookmarkEnd w:id="7"/>
        <w:tc>
          <w:tcPr>
            <w:tcW w:w="2515" w:type="dxa"/>
          </w:tcPr>
          <w:p w14:paraId="3AEABDF1" w14:textId="77777777"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Гарантийный срок</w:t>
            </w:r>
          </w:p>
        </w:tc>
        <w:tc>
          <w:tcPr>
            <w:tcW w:w="6712" w:type="dxa"/>
            <w:gridSpan w:val="5"/>
            <w:tcBorders>
              <w:right w:val="nil"/>
            </w:tcBorders>
          </w:tcPr>
          <w:p w14:paraId="16DEA04F" w14:textId="77777777" w:rsidR="004F58B9" w:rsidRDefault="006F6346" w:rsidP="005433F3">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В соответствии с раз</w:t>
            </w:r>
            <w:r w:rsidR="004F58B9">
              <w:rPr>
                <w:rFonts w:ascii="Times New Roman" w:hAnsi="Times New Roman"/>
                <w:sz w:val="24"/>
                <w:szCs w:val="24"/>
              </w:rPr>
              <w:t>делом 7 Технического задания.</w:t>
            </w:r>
          </w:p>
          <w:p w14:paraId="5A859034" w14:textId="6B96E511" w:rsidR="005769BF" w:rsidRPr="00A970FE" w:rsidRDefault="008B6565" w:rsidP="005433F3">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 xml:space="preserve">Выявленные недостатки устраняются Исполнителем в течение 10 (десяти) рабочих дней с даты получения письменного требования от Заказчика об устранении </w:t>
            </w:r>
            <w:r w:rsidRPr="00A970FE">
              <w:rPr>
                <w:rFonts w:ascii="Times New Roman" w:hAnsi="Times New Roman"/>
                <w:sz w:val="24"/>
                <w:szCs w:val="24"/>
              </w:rPr>
              <w:lastRenderedPageBreak/>
              <w:t>недостатков.</w:t>
            </w:r>
          </w:p>
        </w:tc>
      </w:tr>
      <w:tr w:rsidR="00943D2C" w:rsidRPr="00A970FE" w14:paraId="3FA2D0A6" w14:textId="77777777" w:rsidTr="006C4889">
        <w:tc>
          <w:tcPr>
            <w:tcW w:w="1144" w:type="dxa"/>
            <w:tcBorders>
              <w:left w:val="nil"/>
            </w:tcBorders>
          </w:tcPr>
          <w:p w14:paraId="235BF702"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8" w:name="_Ref529539905"/>
          </w:p>
        </w:tc>
        <w:bookmarkEnd w:id="8"/>
        <w:tc>
          <w:tcPr>
            <w:tcW w:w="2515" w:type="dxa"/>
          </w:tcPr>
          <w:p w14:paraId="1A1FD1C2" w14:textId="09B22872" w:rsidR="00943D2C" w:rsidRPr="00A970FE" w:rsidRDefault="00796525"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 xml:space="preserve">Срок направления Исполнителем счета на оплату Услуг, </w:t>
            </w:r>
            <w:r w:rsidR="00AC6F99">
              <w:rPr>
                <w:rFonts w:ascii="Times New Roman" w:hAnsi="Times New Roman"/>
                <w:sz w:val="24"/>
                <w:szCs w:val="24"/>
              </w:rPr>
              <w:t>Товар</w:t>
            </w:r>
            <w:r w:rsidRPr="00A970FE">
              <w:rPr>
                <w:rFonts w:ascii="Times New Roman" w:hAnsi="Times New Roman"/>
                <w:sz w:val="24"/>
                <w:szCs w:val="24"/>
              </w:rPr>
              <w:t>а</w:t>
            </w:r>
          </w:p>
        </w:tc>
        <w:tc>
          <w:tcPr>
            <w:tcW w:w="6712" w:type="dxa"/>
            <w:gridSpan w:val="5"/>
            <w:tcBorders>
              <w:right w:val="nil"/>
            </w:tcBorders>
          </w:tcPr>
          <w:p w14:paraId="1CE6766A" w14:textId="77777777" w:rsidR="00A16893" w:rsidRPr="00A16893" w:rsidRDefault="00A16893" w:rsidP="00A16893">
            <w:pPr>
              <w:pStyle w:val="VL"/>
              <w:widowControl w:val="0"/>
              <w:numPr>
                <w:ilvl w:val="2"/>
                <w:numId w:val="9"/>
              </w:numPr>
              <w:tabs>
                <w:tab w:val="left" w:pos="1213"/>
              </w:tabs>
              <w:spacing w:before="0"/>
              <w:ind w:left="0" w:firstLine="0"/>
              <w:rPr>
                <w:rFonts w:ascii="Times New Roman" w:hAnsi="Times New Roman"/>
                <w:sz w:val="24"/>
                <w:szCs w:val="24"/>
              </w:rPr>
            </w:pPr>
            <w:r w:rsidRPr="00A16893">
              <w:rPr>
                <w:rFonts w:ascii="Times New Roman" w:hAnsi="Times New Roman"/>
                <w:sz w:val="24"/>
                <w:szCs w:val="24"/>
              </w:rPr>
              <w:t xml:space="preserve">Исполнитель направляет Заказчику счет на оплату Услуг по итогам   отчётного периода в течение 5 (пяти) дней с даты подписания Сторонами Акта сдачи-приемки оказанных Услуг </w:t>
            </w:r>
          </w:p>
          <w:p w14:paraId="50598045" w14:textId="77777777" w:rsidR="00A16893" w:rsidRPr="00A16893" w:rsidRDefault="00A16893" w:rsidP="00A16893">
            <w:pPr>
              <w:pStyle w:val="VL"/>
              <w:widowControl w:val="0"/>
              <w:numPr>
                <w:ilvl w:val="2"/>
                <w:numId w:val="9"/>
              </w:numPr>
              <w:tabs>
                <w:tab w:val="left" w:pos="1213"/>
              </w:tabs>
              <w:spacing w:before="0"/>
              <w:ind w:left="0" w:firstLine="0"/>
              <w:rPr>
                <w:rFonts w:ascii="Times New Roman" w:hAnsi="Times New Roman"/>
                <w:sz w:val="24"/>
                <w:szCs w:val="24"/>
              </w:rPr>
            </w:pPr>
            <w:r w:rsidRPr="00A16893">
              <w:rPr>
                <w:rFonts w:ascii="Times New Roman" w:hAnsi="Times New Roman"/>
                <w:sz w:val="24"/>
                <w:szCs w:val="24"/>
              </w:rPr>
              <w:t>Исполнитель направляет Заказчику счет на оплату Тонера по итогам отчётного периода, в рамках которого осуществлялась поставка Товара, в течение 2 (двух) дней с даты подписания Сторонами Товарной накладной по форме ТОРГ-12/УПД.</w:t>
            </w:r>
          </w:p>
          <w:p w14:paraId="1E8A6DCB" w14:textId="149AC703" w:rsidR="00796525" w:rsidRPr="00A16893" w:rsidRDefault="00A16893" w:rsidP="00A16893">
            <w:pPr>
              <w:pStyle w:val="VL"/>
              <w:widowControl w:val="0"/>
              <w:numPr>
                <w:ilvl w:val="2"/>
                <w:numId w:val="9"/>
              </w:numPr>
              <w:tabs>
                <w:tab w:val="left" w:pos="1213"/>
              </w:tabs>
              <w:spacing w:before="0" w:line="280" w:lineRule="exact"/>
              <w:ind w:left="0" w:firstLine="0"/>
              <w:rPr>
                <w:rFonts w:ascii="Times New Roman" w:hAnsi="Times New Roman"/>
                <w:sz w:val="24"/>
                <w:szCs w:val="24"/>
              </w:rPr>
            </w:pPr>
            <w:r w:rsidRPr="00A16893">
              <w:rPr>
                <w:rFonts w:ascii="Times New Roman" w:hAnsi="Times New Roman"/>
                <w:sz w:val="24"/>
                <w:szCs w:val="24"/>
              </w:rPr>
              <w:t>Исполнитель направляет Заказчику счет на оплату Блока по итогам отчётного периода, в рамках которого осуществлялась поставка Товара, в течение 2 (двух) дней с даты подписания Сторонами Товарной накладной по форме ТОРГ-12/УПД.</w:t>
            </w:r>
          </w:p>
        </w:tc>
      </w:tr>
      <w:tr w:rsidR="00943D2C" w:rsidRPr="00A970FE" w14:paraId="2337762A" w14:textId="77777777" w:rsidTr="006C4889">
        <w:tc>
          <w:tcPr>
            <w:tcW w:w="1144" w:type="dxa"/>
            <w:tcBorders>
              <w:left w:val="nil"/>
            </w:tcBorders>
          </w:tcPr>
          <w:p w14:paraId="642B4A37"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9" w:name="_Ref529539926"/>
          </w:p>
        </w:tc>
        <w:bookmarkEnd w:id="9"/>
        <w:tc>
          <w:tcPr>
            <w:tcW w:w="2515" w:type="dxa"/>
          </w:tcPr>
          <w:p w14:paraId="6BCB1EFB" w14:textId="44424BA6"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Срок оплаты Заказчиком Услуг</w:t>
            </w:r>
            <w:r w:rsidR="00796525" w:rsidRPr="00A970FE">
              <w:rPr>
                <w:rFonts w:ascii="Times New Roman" w:hAnsi="Times New Roman"/>
                <w:sz w:val="24"/>
                <w:szCs w:val="24"/>
              </w:rPr>
              <w:t xml:space="preserve">, </w:t>
            </w:r>
            <w:r w:rsidR="00AC6F99">
              <w:rPr>
                <w:rFonts w:ascii="Times New Roman" w:hAnsi="Times New Roman"/>
                <w:sz w:val="24"/>
                <w:szCs w:val="24"/>
              </w:rPr>
              <w:t>Товар</w:t>
            </w:r>
            <w:r w:rsidR="00796525" w:rsidRPr="00A970FE">
              <w:rPr>
                <w:rFonts w:ascii="Times New Roman" w:hAnsi="Times New Roman"/>
                <w:sz w:val="24"/>
                <w:szCs w:val="24"/>
              </w:rPr>
              <w:t>а</w:t>
            </w:r>
            <w:r w:rsidRPr="00A970FE">
              <w:rPr>
                <w:rFonts w:ascii="Times New Roman" w:hAnsi="Times New Roman"/>
                <w:sz w:val="24"/>
                <w:szCs w:val="24"/>
              </w:rPr>
              <w:t xml:space="preserve"> </w:t>
            </w:r>
          </w:p>
        </w:tc>
        <w:tc>
          <w:tcPr>
            <w:tcW w:w="6712" w:type="dxa"/>
            <w:gridSpan w:val="5"/>
            <w:tcBorders>
              <w:right w:val="nil"/>
            </w:tcBorders>
          </w:tcPr>
          <w:p w14:paraId="076BA8F8" w14:textId="77777777" w:rsidR="00D0103F" w:rsidRDefault="00D0103F" w:rsidP="00D0103F">
            <w:pPr>
              <w:pStyle w:val="VLdoczillaStyle3"/>
              <w:ind w:hanging="22"/>
            </w:pPr>
            <w:proofErr w:type="spellStart"/>
            <w:r>
              <w:rPr>
                <w:sz w:val="24"/>
              </w:rPr>
              <w:t>Подвариант</w:t>
            </w:r>
            <w:proofErr w:type="spellEnd"/>
            <w:r>
              <w:rPr>
                <w:sz w:val="24"/>
              </w:rPr>
              <w:t xml:space="preserve"> 1.1 (в случае объявления победителем закупочной процедуры участника, не являющегося субъектом МСП)</w:t>
            </w:r>
          </w:p>
          <w:p w14:paraId="4E0AB8AE" w14:textId="77777777" w:rsidR="00D0103F" w:rsidRDefault="00D0103F" w:rsidP="00D0103F">
            <w:pPr>
              <w:pStyle w:val="VL"/>
              <w:widowControl w:val="0"/>
              <w:tabs>
                <w:tab w:val="left" w:pos="1108"/>
              </w:tabs>
              <w:spacing w:before="0" w:line="280" w:lineRule="exact"/>
              <w:ind w:firstLine="567"/>
              <w:rPr>
                <w:rFonts w:ascii="Times New Roman" w:hAnsi="Times New Roman"/>
                <w:sz w:val="24"/>
                <w:szCs w:val="24"/>
              </w:rPr>
            </w:pPr>
          </w:p>
          <w:p w14:paraId="30F7961B" w14:textId="31C3BAE4" w:rsidR="00D0103F" w:rsidRPr="00A970FE" w:rsidRDefault="00D0103F" w:rsidP="00D0103F">
            <w:pPr>
              <w:pStyle w:val="VL"/>
              <w:widowControl w:val="0"/>
              <w:tabs>
                <w:tab w:val="left" w:pos="1108"/>
              </w:tabs>
              <w:spacing w:before="0" w:line="280" w:lineRule="exact"/>
              <w:ind w:firstLine="567"/>
              <w:rPr>
                <w:rFonts w:ascii="Times New Roman" w:hAnsi="Times New Roman"/>
                <w:sz w:val="24"/>
                <w:szCs w:val="24"/>
              </w:rPr>
            </w:pPr>
            <w:r w:rsidRPr="00A970FE">
              <w:rPr>
                <w:rFonts w:ascii="Times New Roman" w:hAnsi="Times New Roman"/>
                <w:sz w:val="24"/>
                <w:szCs w:val="24"/>
              </w:rPr>
              <w:t xml:space="preserve">Не более </w:t>
            </w:r>
            <w:r>
              <w:rPr>
                <w:rFonts w:ascii="Times New Roman" w:hAnsi="Times New Roman"/>
                <w:sz w:val="24"/>
                <w:szCs w:val="24"/>
              </w:rPr>
              <w:t>90</w:t>
            </w:r>
            <w:r w:rsidRPr="00A970FE">
              <w:rPr>
                <w:rFonts w:ascii="Times New Roman" w:hAnsi="Times New Roman"/>
                <w:sz w:val="24"/>
                <w:szCs w:val="24"/>
              </w:rPr>
              <w:t xml:space="preserve"> (</w:t>
            </w:r>
            <w:r>
              <w:rPr>
                <w:rFonts w:ascii="Times New Roman" w:hAnsi="Times New Roman"/>
                <w:sz w:val="24"/>
                <w:szCs w:val="24"/>
              </w:rPr>
              <w:t>девяноста</w:t>
            </w:r>
            <w:r w:rsidRPr="00A970FE">
              <w:rPr>
                <w:rFonts w:ascii="Times New Roman" w:hAnsi="Times New Roman"/>
                <w:sz w:val="24"/>
                <w:szCs w:val="24"/>
              </w:rPr>
              <w:t>) рабочих дней со дня подписания Заказчиком Акта сдачи-приемки оказанных Услуг.</w:t>
            </w:r>
          </w:p>
          <w:p w14:paraId="25466440" w14:textId="5B7A4982" w:rsidR="00D0103F" w:rsidRPr="008A7FF5" w:rsidRDefault="00D0103F" w:rsidP="00D0103F">
            <w:pPr>
              <w:pStyle w:val="VL"/>
              <w:widowControl w:val="0"/>
              <w:tabs>
                <w:tab w:val="left" w:pos="1108"/>
              </w:tabs>
              <w:spacing w:before="0" w:line="280" w:lineRule="exact"/>
              <w:ind w:firstLine="567"/>
              <w:rPr>
                <w:rFonts w:ascii="Times New Roman" w:hAnsi="Times New Roman"/>
                <w:sz w:val="24"/>
                <w:szCs w:val="24"/>
              </w:rPr>
            </w:pPr>
            <w:r w:rsidRPr="00A970FE">
              <w:rPr>
                <w:rFonts w:ascii="Times New Roman" w:hAnsi="Times New Roman"/>
                <w:sz w:val="24"/>
                <w:szCs w:val="24"/>
              </w:rPr>
              <w:t xml:space="preserve">Не более </w:t>
            </w:r>
            <w:r>
              <w:rPr>
                <w:rFonts w:ascii="Times New Roman" w:hAnsi="Times New Roman"/>
                <w:sz w:val="24"/>
                <w:szCs w:val="24"/>
              </w:rPr>
              <w:t>90</w:t>
            </w:r>
            <w:r w:rsidRPr="00A970FE">
              <w:rPr>
                <w:rFonts w:ascii="Times New Roman" w:hAnsi="Times New Roman"/>
                <w:sz w:val="24"/>
                <w:szCs w:val="24"/>
              </w:rPr>
              <w:t xml:space="preserve"> (</w:t>
            </w:r>
            <w:r>
              <w:rPr>
                <w:rFonts w:ascii="Times New Roman" w:hAnsi="Times New Roman"/>
                <w:sz w:val="24"/>
                <w:szCs w:val="24"/>
              </w:rPr>
              <w:t>девяноста</w:t>
            </w:r>
            <w:r w:rsidRPr="00A970FE">
              <w:rPr>
                <w:rFonts w:ascii="Times New Roman" w:hAnsi="Times New Roman"/>
                <w:sz w:val="24"/>
                <w:szCs w:val="24"/>
              </w:rPr>
              <w:t>) рабочих дней со дня подписания Заказчиком Товарной накладной по форме ТОРГ-12/УПД.</w:t>
            </w:r>
          </w:p>
          <w:p w14:paraId="5DC59904" w14:textId="170C0A30" w:rsidR="00D0103F" w:rsidRDefault="00D0103F" w:rsidP="008A7FF5">
            <w:pPr>
              <w:pStyle w:val="VL"/>
              <w:widowControl w:val="0"/>
              <w:tabs>
                <w:tab w:val="left" w:pos="1108"/>
              </w:tabs>
              <w:spacing w:before="0" w:line="280" w:lineRule="exact"/>
              <w:ind w:firstLine="567"/>
              <w:rPr>
                <w:rFonts w:ascii="Times New Roman" w:hAnsi="Times New Roman"/>
                <w:sz w:val="24"/>
                <w:szCs w:val="24"/>
              </w:rPr>
            </w:pPr>
          </w:p>
          <w:p w14:paraId="3AD88D40" w14:textId="77777777" w:rsidR="00D0103F" w:rsidRDefault="00D0103F" w:rsidP="00D0103F">
            <w:pPr>
              <w:pStyle w:val="VLdoczillaStyle3"/>
              <w:ind w:hanging="22"/>
            </w:pPr>
            <w:proofErr w:type="spellStart"/>
            <w:r>
              <w:rPr>
                <w:sz w:val="24"/>
              </w:rPr>
              <w:t>Подвариант</w:t>
            </w:r>
            <w:proofErr w:type="spellEnd"/>
            <w:r>
              <w:rPr>
                <w:sz w:val="24"/>
              </w:rPr>
              <w:t xml:space="preserve"> 1.2 (в случае объявления победителем закупочной процедуры участника, являющегося субъектом МСП)</w:t>
            </w:r>
          </w:p>
          <w:p w14:paraId="43EFA077" w14:textId="77777777" w:rsidR="00D0103F" w:rsidRDefault="00D0103F" w:rsidP="008A7FF5">
            <w:pPr>
              <w:pStyle w:val="VL"/>
              <w:widowControl w:val="0"/>
              <w:tabs>
                <w:tab w:val="left" w:pos="1108"/>
              </w:tabs>
              <w:spacing w:before="0" w:line="280" w:lineRule="exact"/>
              <w:ind w:firstLine="567"/>
              <w:rPr>
                <w:rFonts w:ascii="Times New Roman" w:hAnsi="Times New Roman"/>
                <w:sz w:val="24"/>
                <w:szCs w:val="24"/>
              </w:rPr>
            </w:pPr>
          </w:p>
          <w:p w14:paraId="5FC0A0E8" w14:textId="12DDB06A" w:rsidR="008A7FF5" w:rsidRPr="00A970FE" w:rsidRDefault="008A7FF5" w:rsidP="008A7FF5">
            <w:pPr>
              <w:pStyle w:val="VL"/>
              <w:widowControl w:val="0"/>
              <w:tabs>
                <w:tab w:val="left" w:pos="1108"/>
              </w:tabs>
              <w:spacing w:before="0" w:line="280" w:lineRule="exact"/>
              <w:ind w:firstLine="567"/>
              <w:rPr>
                <w:rFonts w:ascii="Times New Roman" w:hAnsi="Times New Roman"/>
                <w:sz w:val="24"/>
                <w:szCs w:val="24"/>
              </w:rPr>
            </w:pPr>
            <w:r w:rsidRPr="00A970FE">
              <w:rPr>
                <w:rFonts w:ascii="Times New Roman" w:hAnsi="Times New Roman"/>
                <w:sz w:val="24"/>
                <w:szCs w:val="24"/>
              </w:rPr>
              <w:t>Не более 7 (семи) рабочих дней со дня подписания Заказчиком Акта сдачи-приемки оказанных Услуг.</w:t>
            </w:r>
          </w:p>
          <w:p w14:paraId="7735CB86" w14:textId="75C4D6B8" w:rsidR="00D0103F" w:rsidRPr="008A7FF5" w:rsidRDefault="008A7FF5" w:rsidP="008A7FF5">
            <w:pPr>
              <w:pStyle w:val="VL"/>
              <w:widowControl w:val="0"/>
              <w:tabs>
                <w:tab w:val="left" w:pos="1108"/>
              </w:tabs>
              <w:spacing w:before="0" w:line="280" w:lineRule="exact"/>
              <w:ind w:firstLine="567"/>
              <w:rPr>
                <w:rFonts w:ascii="Times New Roman" w:hAnsi="Times New Roman"/>
                <w:sz w:val="24"/>
                <w:szCs w:val="24"/>
              </w:rPr>
            </w:pPr>
            <w:r w:rsidRPr="00A970FE">
              <w:rPr>
                <w:rFonts w:ascii="Times New Roman" w:hAnsi="Times New Roman"/>
                <w:sz w:val="24"/>
                <w:szCs w:val="24"/>
              </w:rPr>
              <w:t>Не более 7 (семи) рабочих дней со дня подписания Заказчиком Товарной накладной по форме ТОРГ-12/УПД.</w:t>
            </w:r>
          </w:p>
          <w:p w14:paraId="52FBDC18" w14:textId="72569901" w:rsidR="001D168D" w:rsidRPr="00A970FE" w:rsidRDefault="001D168D" w:rsidP="005433F3">
            <w:pPr>
              <w:pStyle w:val="VL"/>
              <w:widowControl w:val="0"/>
              <w:tabs>
                <w:tab w:val="left" w:pos="1108"/>
              </w:tabs>
              <w:spacing w:before="0" w:line="280" w:lineRule="exact"/>
              <w:ind w:firstLine="567"/>
              <w:rPr>
                <w:rFonts w:ascii="Times New Roman" w:hAnsi="Times New Roman"/>
                <w:sz w:val="24"/>
                <w:szCs w:val="24"/>
              </w:rPr>
            </w:pPr>
          </w:p>
        </w:tc>
      </w:tr>
      <w:tr w:rsidR="00943D2C" w:rsidRPr="00A970FE" w14:paraId="1FE8A49C" w14:textId="77777777" w:rsidTr="002974DC">
        <w:trPr>
          <w:gridAfter w:val="1"/>
          <w:wAfter w:w="15" w:type="dxa"/>
          <w:trHeight w:val="629"/>
        </w:trPr>
        <w:tc>
          <w:tcPr>
            <w:tcW w:w="1144" w:type="dxa"/>
            <w:vMerge w:val="restart"/>
            <w:tcBorders>
              <w:left w:val="nil"/>
            </w:tcBorders>
          </w:tcPr>
          <w:p w14:paraId="21BCDCE3"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10" w:name="_Ref529544351"/>
          </w:p>
        </w:tc>
        <w:bookmarkEnd w:id="10"/>
        <w:tc>
          <w:tcPr>
            <w:tcW w:w="2515" w:type="dxa"/>
            <w:vMerge w:val="restart"/>
          </w:tcPr>
          <w:p w14:paraId="6572A9B5" w14:textId="77777777"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Ответственность Исполнителя</w:t>
            </w:r>
          </w:p>
        </w:tc>
        <w:tc>
          <w:tcPr>
            <w:tcW w:w="1652" w:type="dxa"/>
          </w:tcPr>
          <w:p w14:paraId="7AE57C43" w14:textId="77777777" w:rsidR="00943D2C" w:rsidRPr="00A970FE" w:rsidRDefault="00943D2C" w:rsidP="005433F3">
            <w:pPr>
              <w:pStyle w:val="VL"/>
              <w:widowControl w:val="0"/>
              <w:spacing w:before="0" w:line="280" w:lineRule="exact"/>
              <w:ind w:firstLine="567"/>
              <w:rPr>
                <w:rFonts w:ascii="Times New Roman" w:hAnsi="Times New Roman"/>
                <w:sz w:val="24"/>
                <w:szCs w:val="24"/>
              </w:rPr>
            </w:pPr>
            <w:r w:rsidRPr="00A970FE">
              <w:rPr>
                <w:rFonts w:ascii="Times New Roman" w:hAnsi="Times New Roman"/>
                <w:sz w:val="24"/>
                <w:szCs w:val="24"/>
              </w:rPr>
              <w:t>№ п/п</w:t>
            </w:r>
          </w:p>
        </w:tc>
        <w:tc>
          <w:tcPr>
            <w:tcW w:w="2244" w:type="dxa"/>
          </w:tcPr>
          <w:p w14:paraId="50DD0BAD" w14:textId="77777777" w:rsidR="00943D2C" w:rsidRPr="00A970FE" w:rsidRDefault="00943D2C" w:rsidP="005433F3">
            <w:pPr>
              <w:pStyle w:val="VL"/>
              <w:widowControl w:val="0"/>
              <w:spacing w:before="0" w:line="280" w:lineRule="exact"/>
              <w:ind w:firstLine="567"/>
              <w:rPr>
                <w:rFonts w:ascii="Times New Roman" w:hAnsi="Times New Roman"/>
                <w:b/>
                <w:sz w:val="24"/>
                <w:szCs w:val="24"/>
              </w:rPr>
            </w:pPr>
            <w:r w:rsidRPr="00A970FE">
              <w:rPr>
                <w:rFonts w:ascii="Times New Roman" w:hAnsi="Times New Roman"/>
                <w:b/>
                <w:sz w:val="24"/>
                <w:szCs w:val="24"/>
              </w:rPr>
              <w:t>Нарушение</w:t>
            </w:r>
          </w:p>
        </w:tc>
        <w:tc>
          <w:tcPr>
            <w:tcW w:w="2801" w:type="dxa"/>
            <w:gridSpan w:val="2"/>
            <w:tcBorders>
              <w:right w:val="nil"/>
            </w:tcBorders>
          </w:tcPr>
          <w:p w14:paraId="4B15D712" w14:textId="77777777" w:rsidR="00943D2C" w:rsidRPr="00A970FE" w:rsidRDefault="00943D2C" w:rsidP="005433F3">
            <w:pPr>
              <w:pStyle w:val="VL"/>
              <w:widowControl w:val="0"/>
              <w:spacing w:before="0" w:line="280" w:lineRule="exact"/>
              <w:ind w:firstLine="567"/>
              <w:rPr>
                <w:rFonts w:ascii="Times New Roman" w:hAnsi="Times New Roman"/>
                <w:b/>
                <w:sz w:val="24"/>
                <w:szCs w:val="24"/>
              </w:rPr>
            </w:pPr>
            <w:r w:rsidRPr="00A970FE">
              <w:rPr>
                <w:rFonts w:ascii="Times New Roman" w:hAnsi="Times New Roman"/>
                <w:b/>
                <w:sz w:val="24"/>
                <w:szCs w:val="24"/>
              </w:rPr>
              <w:t>Ответственность</w:t>
            </w:r>
          </w:p>
        </w:tc>
      </w:tr>
      <w:tr w:rsidR="00213404" w:rsidRPr="00A970FE" w14:paraId="3735D4E5" w14:textId="77777777" w:rsidTr="006C4889">
        <w:trPr>
          <w:gridAfter w:val="1"/>
          <w:wAfter w:w="15" w:type="dxa"/>
          <w:trHeight w:val="3824"/>
        </w:trPr>
        <w:tc>
          <w:tcPr>
            <w:tcW w:w="1144" w:type="dxa"/>
            <w:vMerge/>
            <w:tcBorders>
              <w:left w:val="nil"/>
            </w:tcBorders>
          </w:tcPr>
          <w:p w14:paraId="3AFFAAB2" w14:textId="77777777" w:rsidR="00213404" w:rsidRPr="00A970FE" w:rsidRDefault="00213404" w:rsidP="005433F3">
            <w:pPr>
              <w:pStyle w:val="VL"/>
              <w:widowControl w:val="0"/>
              <w:numPr>
                <w:ilvl w:val="0"/>
                <w:numId w:val="8"/>
              </w:numPr>
              <w:spacing w:before="0" w:line="280" w:lineRule="exact"/>
              <w:ind w:left="0" w:firstLine="567"/>
              <w:rPr>
                <w:rFonts w:ascii="Times New Roman" w:hAnsi="Times New Roman"/>
                <w:sz w:val="24"/>
                <w:szCs w:val="24"/>
              </w:rPr>
            </w:pPr>
          </w:p>
        </w:tc>
        <w:tc>
          <w:tcPr>
            <w:tcW w:w="2515" w:type="dxa"/>
            <w:vMerge/>
          </w:tcPr>
          <w:p w14:paraId="7D444713" w14:textId="77777777" w:rsidR="00213404" w:rsidRPr="00A970FE" w:rsidRDefault="00213404" w:rsidP="005433F3">
            <w:pPr>
              <w:pStyle w:val="VL"/>
              <w:widowControl w:val="0"/>
              <w:spacing w:before="0" w:line="280" w:lineRule="exact"/>
              <w:ind w:firstLine="567"/>
              <w:rPr>
                <w:rFonts w:ascii="Times New Roman" w:hAnsi="Times New Roman"/>
                <w:sz w:val="24"/>
                <w:szCs w:val="24"/>
              </w:rPr>
            </w:pPr>
          </w:p>
        </w:tc>
        <w:tc>
          <w:tcPr>
            <w:tcW w:w="1652" w:type="dxa"/>
          </w:tcPr>
          <w:p w14:paraId="3F67B0FE" w14:textId="77777777" w:rsidR="00213404" w:rsidRPr="00A970FE" w:rsidRDefault="00213404" w:rsidP="006C4889">
            <w:pPr>
              <w:pStyle w:val="VL"/>
              <w:widowControl w:val="0"/>
              <w:numPr>
                <w:ilvl w:val="2"/>
                <w:numId w:val="9"/>
              </w:numPr>
              <w:spacing w:before="0" w:line="280" w:lineRule="exact"/>
              <w:ind w:left="0" w:right="459" w:firstLine="567"/>
              <w:jc w:val="left"/>
              <w:rPr>
                <w:rFonts w:ascii="Times New Roman" w:hAnsi="Times New Roman"/>
                <w:sz w:val="24"/>
                <w:szCs w:val="24"/>
              </w:rPr>
            </w:pPr>
          </w:p>
        </w:tc>
        <w:tc>
          <w:tcPr>
            <w:tcW w:w="2244" w:type="dxa"/>
          </w:tcPr>
          <w:p w14:paraId="07FDDB51" w14:textId="77777777" w:rsidR="00213404" w:rsidRPr="00A970FE" w:rsidRDefault="00213404" w:rsidP="006C4889">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Нарушение Исполнителем сроков исполнения обязательств, в том числе гарантийных обязательств.</w:t>
            </w:r>
          </w:p>
        </w:tc>
        <w:tc>
          <w:tcPr>
            <w:tcW w:w="2801" w:type="dxa"/>
            <w:gridSpan w:val="2"/>
            <w:tcBorders>
              <w:right w:val="nil"/>
            </w:tcBorders>
          </w:tcPr>
          <w:p w14:paraId="30D35A24" w14:textId="470254EB" w:rsidR="00213404" w:rsidRPr="00A970FE" w:rsidRDefault="00213404" w:rsidP="002974DC">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w:t>
            </w:r>
            <w:r w:rsidR="00737B96" w:rsidRPr="00A970FE">
              <w:rPr>
                <w:rFonts w:ascii="Times New Roman" w:hAnsi="Times New Roman"/>
                <w:sz w:val="24"/>
                <w:szCs w:val="24"/>
              </w:rPr>
              <w:t xml:space="preserve"> </w:t>
            </w:r>
            <w:r w:rsidR="00A16893">
              <w:rPr>
                <w:rFonts w:ascii="Times New Roman" w:hAnsi="Times New Roman"/>
                <w:sz w:val="24"/>
                <w:szCs w:val="24"/>
              </w:rPr>
              <w:t>0,1%</w:t>
            </w:r>
            <w:r w:rsidRPr="00A970FE">
              <w:rPr>
                <w:rFonts w:ascii="Times New Roman" w:hAnsi="Times New Roman"/>
                <w:sz w:val="24"/>
                <w:szCs w:val="24"/>
              </w:rPr>
              <w:t xml:space="preserve"> от стоимости обязательства, исполнение которого просрочено, за каждый </w:t>
            </w:r>
            <w:r w:rsidRPr="00A970FE">
              <w:rPr>
                <w:rFonts w:ascii="Times New Roman" w:hAnsi="Times New Roman"/>
                <w:sz w:val="24"/>
                <w:szCs w:val="24"/>
              </w:rPr>
              <w:lastRenderedPageBreak/>
              <w:t>день просрочки.</w:t>
            </w:r>
          </w:p>
        </w:tc>
      </w:tr>
      <w:tr w:rsidR="00213404" w:rsidRPr="00A970FE" w14:paraId="019CC56F" w14:textId="77777777" w:rsidTr="006C4889">
        <w:trPr>
          <w:gridAfter w:val="1"/>
          <w:wAfter w:w="15" w:type="dxa"/>
          <w:trHeight w:val="4047"/>
        </w:trPr>
        <w:tc>
          <w:tcPr>
            <w:tcW w:w="1144" w:type="dxa"/>
            <w:vMerge/>
            <w:tcBorders>
              <w:left w:val="nil"/>
            </w:tcBorders>
          </w:tcPr>
          <w:p w14:paraId="2735296A" w14:textId="77777777" w:rsidR="00213404" w:rsidRPr="00A970FE" w:rsidRDefault="00213404" w:rsidP="005433F3">
            <w:pPr>
              <w:pStyle w:val="VL"/>
              <w:widowControl w:val="0"/>
              <w:numPr>
                <w:ilvl w:val="0"/>
                <w:numId w:val="8"/>
              </w:numPr>
              <w:spacing w:before="0" w:line="280" w:lineRule="exact"/>
              <w:ind w:left="0" w:firstLine="567"/>
              <w:rPr>
                <w:rFonts w:ascii="Times New Roman" w:hAnsi="Times New Roman"/>
                <w:sz w:val="24"/>
                <w:szCs w:val="24"/>
              </w:rPr>
            </w:pPr>
          </w:p>
        </w:tc>
        <w:tc>
          <w:tcPr>
            <w:tcW w:w="2515" w:type="dxa"/>
            <w:vMerge/>
          </w:tcPr>
          <w:p w14:paraId="3D828147" w14:textId="77777777" w:rsidR="00213404" w:rsidRPr="00A970FE" w:rsidRDefault="00213404" w:rsidP="005433F3">
            <w:pPr>
              <w:pStyle w:val="VL"/>
              <w:widowControl w:val="0"/>
              <w:spacing w:before="0" w:line="280" w:lineRule="exact"/>
              <w:ind w:firstLine="567"/>
              <w:rPr>
                <w:rFonts w:ascii="Times New Roman" w:hAnsi="Times New Roman"/>
                <w:sz w:val="24"/>
                <w:szCs w:val="24"/>
              </w:rPr>
            </w:pPr>
          </w:p>
        </w:tc>
        <w:tc>
          <w:tcPr>
            <w:tcW w:w="1652" w:type="dxa"/>
          </w:tcPr>
          <w:p w14:paraId="52A65C5B" w14:textId="77777777" w:rsidR="00213404" w:rsidRPr="00A970FE" w:rsidRDefault="00213404" w:rsidP="005433F3">
            <w:pPr>
              <w:pStyle w:val="VL"/>
              <w:widowControl w:val="0"/>
              <w:numPr>
                <w:ilvl w:val="2"/>
                <w:numId w:val="9"/>
              </w:numPr>
              <w:spacing w:before="0" w:line="280" w:lineRule="exact"/>
              <w:ind w:left="0" w:right="459" w:firstLine="567"/>
              <w:rPr>
                <w:rFonts w:ascii="Times New Roman" w:hAnsi="Times New Roman"/>
                <w:sz w:val="24"/>
                <w:szCs w:val="24"/>
              </w:rPr>
            </w:pPr>
          </w:p>
        </w:tc>
        <w:tc>
          <w:tcPr>
            <w:tcW w:w="2244" w:type="dxa"/>
          </w:tcPr>
          <w:p w14:paraId="5331E78C" w14:textId="77777777" w:rsidR="00213404" w:rsidRPr="00A970FE" w:rsidRDefault="00213404" w:rsidP="006C4889">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Нарушение Исполнителем сроков устранения недостатков в оказанных Услугах, выявленных Заказчиком</w:t>
            </w:r>
          </w:p>
        </w:tc>
        <w:tc>
          <w:tcPr>
            <w:tcW w:w="2801" w:type="dxa"/>
            <w:gridSpan w:val="2"/>
            <w:tcBorders>
              <w:right w:val="nil"/>
            </w:tcBorders>
          </w:tcPr>
          <w:p w14:paraId="3C8CD38E" w14:textId="6B458A29" w:rsidR="00213404" w:rsidRPr="00A970FE" w:rsidRDefault="00A16893" w:rsidP="002974DC">
            <w:pPr>
              <w:pStyle w:val="VL"/>
              <w:widowControl w:val="0"/>
              <w:spacing w:before="0" w:line="280" w:lineRule="exact"/>
              <w:rPr>
                <w:rFonts w:ascii="Times New Roman" w:hAnsi="Times New Roman"/>
                <w:sz w:val="24"/>
                <w:szCs w:val="24"/>
              </w:rPr>
            </w:pPr>
            <w:r w:rsidRPr="00A16893">
              <w:rPr>
                <w:rFonts w:ascii="Times New Roman" w:hAnsi="Times New Roman"/>
                <w:sz w:val="24"/>
                <w:szCs w:val="24"/>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0,1%  от стоимости обязательства, исполнение которого просрочено, за каждый день просрочки.</w:t>
            </w:r>
          </w:p>
        </w:tc>
      </w:tr>
      <w:tr w:rsidR="00A16893" w:rsidRPr="00A970FE" w14:paraId="7792B436" w14:textId="77777777" w:rsidTr="006C4889">
        <w:trPr>
          <w:gridAfter w:val="1"/>
          <w:wAfter w:w="15" w:type="dxa"/>
        </w:trPr>
        <w:tc>
          <w:tcPr>
            <w:tcW w:w="1144" w:type="dxa"/>
            <w:vMerge/>
            <w:tcBorders>
              <w:left w:val="nil"/>
            </w:tcBorders>
          </w:tcPr>
          <w:p w14:paraId="764ED471" w14:textId="77777777" w:rsidR="00A16893" w:rsidRPr="00A970FE" w:rsidRDefault="00A16893" w:rsidP="00A16893">
            <w:pPr>
              <w:pStyle w:val="VL"/>
              <w:widowControl w:val="0"/>
              <w:numPr>
                <w:ilvl w:val="0"/>
                <w:numId w:val="8"/>
              </w:numPr>
              <w:spacing w:before="0" w:line="280" w:lineRule="exact"/>
              <w:ind w:left="0" w:firstLine="567"/>
              <w:rPr>
                <w:rFonts w:ascii="Times New Roman" w:hAnsi="Times New Roman"/>
                <w:sz w:val="24"/>
                <w:szCs w:val="24"/>
              </w:rPr>
            </w:pPr>
          </w:p>
        </w:tc>
        <w:tc>
          <w:tcPr>
            <w:tcW w:w="2515" w:type="dxa"/>
            <w:vMerge/>
          </w:tcPr>
          <w:p w14:paraId="4938D7D5" w14:textId="77777777" w:rsidR="00A16893" w:rsidRPr="00A970FE" w:rsidRDefault="00A16893" w:rsidP="00A16893">
            <w:pPr>
              <w:pStyle w:val="VL"/>
              <w:widowControl w:val="0"/>
              <w:spacing w:before="0" w:line="280" w:lineRule="exact"/>
              <w:ind w:firstLine="567"/>
              <w:rPr>
                <w:rFonts w:ascii="Times New Roman" w:hAnsi="Times New Roman"/>
                <w:sz w:val="24"/>
                <w:szCs w:val="24"/>
              </w:rPr>
            </w:pPr>
          </w:p>
        </w:tc>
        <w:tc>
          <w:tcPr>
            <w:tcW w:w="1652" w:type="dxa"/>
          </w:tcPr>
          <w:p w14:paraId="24BCD13C" w14:textId="77777777" w:rsidR="00A16893" w:rsidRPr="00A970FE" w:rsidRDefault="00A16893" w:rsidP="00A16893">
            <w:pPr>
              <w:pStyle w:val="VL"/>
              <w:widowControl w:val="0"/>
              <w:numPr>
                <w:ilvl w:val="2"/>
                <w:numId w:val="9"/>
              </w:numPr>
              <w:spacing w:before="0" w:line="280" w:lineRule="exact"/>
              <w:ind w:left="0" w:right="459" w:firstLine="567"/>
              <w:rPr>
                <w:rFonts w:ascii="Times New Roman" w:hAnsi="Times New Roman"/>
                <w:sz w:val="24"/>
                <w:szCs w:val="24"/>
              </w:rPr>
            </w:pPr>
          </w:p>
        </w:tc>
        <w:tc>
          <w:tcPr>
            <w:tcW w:w="2244" w:type="dxa"/>
          </w:tcPr>
          <w:p w14:paraId="7AB3AFE1" w14:textId="77777777" w:rsidR="00A16893" w:rsidRPr="00A970FE" w:rsidRDefault="00A16893" w:rsidP="00A16893">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Неисполнение или ненадлежащее исполнение обязательств, предусмотренных пунктом 14.5. Договора</w:t>
            </w:r>
          </w:p>
        </w:tc>
        <w:tc>
          <w:tcPr>
            <w:tcW w:w="2801" w:type="dxa"/>
            <w:gridSpan w:val="2"/>
            <w:tcBorders>
              <w:right w:val="nil"/>
            </w:tcBorders>
          </w:tcPr>
          <w:p w14:paraId="5A6F36B5" w14:textId="6E9FAE42" w:rsidR="00A16893" w:rsidRPr="00A970FE" w:rsidRDefault="00A16893" w:rsidP="00A16893">
            <w:pPr>
              <w:pStyle w:val="VL"/>
              <w:widowControl w:val="0"/>
              <w:spacing w:before="0" w:line="280" w:lineRule="exact"/>
              <w:rPr>
                <w:rFonts w:ascii="Times New Roman" w:hAnsi="Times New Roman"/>
                <w:i/>
                <w:sz w:val="24"/>
                <w:szCs w:val="24"/>
              </w:rPr>
            </w:pPr>
            <w:r>
              <w:rPr>
                <w:rFonts w:ascii="Times New Roman" w:hAnsi="Times New Roman"/>
                <w:sz w:val="24"/>
              </w:rPr>
              <w:t>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пунктом 14.5. Договора. Размер штрафа составляет 200 000 (двести тысяч) рублей 00 копеек.</w:t>
            </w:r>
          </w:p>
        </w:tc>
      </w:tr>
      <w:tr w:rsidR="00A16893" w:rsidRPr="00A970FE" w14:paraId="7F3E1117" w14:textId="77777777" w:rsidTr="006C4889">
        <w:trPr>
          <w:gridAfter w:val="1"/>
          <w:wAfter w:w="15" w:type="dxa"/>
        </w:trPr>
        <w:tc>
          <w:tcPr>
            <w:tcW w:w="1144" w:type="dxa"/>
            <w:vMerge/>
            <w:tcBorders>
              <w:left w:val="nil"/>
            </w:tcBorders>
          </w:tcPr>
          <w:p w14:paraId="5218827D" w14:textId="77777777" w:rsidR="00A16893" w:rsidRPr="00A970FE" w:rsidRDefault="00A16893" w:rsidP="00A16893">
            <w:pPr>
              <w:pStyle w:val="VL"/>
              <w:widowControl w:val="0"/>
              <w:numPr>
                <w:ilvl w:val="0"/>
                <w:numId w:val="8"/>
              </w:numPr>
              <w:spacing w:before="0" w:line="280" w:lineRule="exact"/>
              <w:ind w:left="0" w:firstLine="567"/>
              <w:rPr>
                <w:rFonts w:ascii="Times New Roman" w:hAnsi="Times New Roman"/>
                <w:sz w:val="24"/>
                <w:szCs w:val="24"/>
              </w:rPr>
            </w:pPr>
          </w:p>
        </w:tc>
        <w:tc>
          <w:tcPr>
            <w:tcW w:w="2515" w:type="dxa"/>
            <w:vMerge/>
          </w:tcPr>
          <w:p w14:paraId="1152CD74" w14:textId="77777777" w:rsidR="00A16893" w:rsidRPr="00A970FE" w:rsidRDefault="00A16893" w:rsidP="00A16893">
            <w:pPr>
              <w:pStyle w:val="VL"/>
              <w:widowControl w:val="0"/>
              <w:spacing w:before="0" w:line="280" w:lineRule="exact"/>
              <w:ind w:firstLine="567"/>
              <w:rPr>
                <w:rFonts w:ascii="Times New Roman" w:hAnsi="Times New Roman"/>
                <w:sz w:val="24"/>
                <w:szCs w:val="24"/>
              </w:rPr>
            </w:pPr>
          </w:p>
        </w:tc>
        <w:tc>
          <w:tcPr>
            <w:tcW w:w="1652" w:type="dxa"/>
          </w:tcPr>
          <w:p w14:paraId="30A09F07" w14:textId="77777777" w:rsidR="00A16893" w:rsidRPr="00A970FE" w:rsidRDefault="00A16893" w:rsidP="00A16893">
            <w:pPr>
              <w:pStyle w:val="VL"/>
              <w:widowControl w:val="0"/>
              <w:numPr>
                <w:ilvl w:val="2"/>
                <w:numId w:val="9"/>
              </w:numPr>
              <w:spacing w:before="0" w:line="280" w:lineRule="exact"/>
              <w:ind w:left="0" w:right="459" w:firstLine="567"/>
              <w:rPr>
                <w:rFonts w:ascii="Times New Roman" w:hAnsi="Times New Roman"/>
                <w:sz w:val="24"/>
                <w:szCs w:val="24"/>
              </w:rPr>
            </w:pPr>
          </w:p>
        </w:tc>
        <w:tc>
          <w:tcPr>
            <w:tcW w:w="2244" w:type="dxa"/>
          </w:tcPr>
          <w:p w14:paraId="1D0198C0" w14:textId="77777777" w:rsidR="00A16893" w:rsidRPr="00A970FE" w:rsidRDefault="00A16893" w:rsidP="00A16893">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 xml:space="preserve">Неисполнение или ненадлежащее исполнение Исполнителем обязательств, повлекшее за собой расторжение </w:t>
            </w:r>
            <w:r w:rsidRPr="00A970FE">
              <w:rPr>
                <w:rFonts w:ascii="Times New Roman" w:hAnsi="Times New Roman"/>
                <w:sz w:val="24"/>
                <w:szCs w:val="24"/>
              </w:rPr>
              <w:lastRenderedPageBreak/>
              <w:t xml:space="preserve">Договора по инициативе Заказчика </w:t>
            </w:r>
          </w:p>
        </w:tc>
        <w:tc>
          <w:tcPr>
            <w:tcW w:w="2801" w:type="dxa"/>
            <w:gridSpan w:val="2"/>
            <w:tcBorders>
              <w:right w:val="nil"/>
            </w:tcBorders>
          </w:tcPr>
          <w:p w14:paraId="614DC2FB" w14:textId="6837B249" w:rsidR="00A16893" w:rsidRPr="00A970FE" w:rsidRDefault="00A16893" w:rsidP="00A16893">
            <w:pPr>
              <w:pStyle w:val="VL"/>
              <w:widowControl w:val="0"/>
              <w:spacing w:before="0" w:line="280" w:lineRule="exact"/>
              <w:rPr>
                <w:rFonts w:ascii="Times New Roman" w:hAnsi="Times New Roman"/>
                <w:i/>
                <w:sz w:val="24"/>
                <w:szCs w:val="24"/>
              </w:rPr>
            </w:pPr>
            <w:r>
              <w:rPr>
                <w:rFonts w:ascii="Times New Roman" w:hAnsi="Times New Roman"/>
                <w:sz w:val="24"/>
              </w:rPr>
              <w:lastRenderedPageBreak/>
              <w:t>Исполнитель уплачивает Заказчику неустойку в виде штрафа в размере суммы обеспечения исполнения обязательств по Договору.</w:t>
            </w:r>
            <w:r>
              <w:rPr>
                <w:rFonts w:ascii="Times New Roman" w:hAnsi="Times New Roman"/>
                <w:sz w:val="24"/>
                <w:szCs w:val="24"/>
              </w:rPr>
              <w:t xml:space="preserve"> </w:t>
            </w:r>
          </w:p>
        </w:tc>
      </w:tr>
      <w:tr w:rsidR="00943D2C" w:rsidRPr="00A970FE" w14:paraId="1058FBED" w14:textId="77777777" w:rsidTr="006C4889">
        <w:tc>
          <w:tcPr>
            <w:tcW w:w="1144" w:type="dxa"/>
            <w:tcBorders>
              <w:left w:val="nil"/>
            </w:tcBorders>
          </w:tcPr>
          <w:p w14:paraId="0B228D81"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11" w:name="_Ref529544358"/>
          </w:p>
        </w:tc>
        <w:bookmarkEnd w:id="11"/>
        <w:tc>
          <w:tcPr>
            <w:tcW w:w="2515" w:type="dxa"/>
          </w:tcPr>
          <w:p w14:paraId="479B41F0" w14:textId="77777777" w:rsidR="00943D2C" w:rsidRPr="00A970FE" w:rsidRDefault="00943D2C" w:rsidP="002974DC">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Ответственность Заказчика</w:t>
            </w:r>
          </w:p>
        </w:tc>
        <w:tc>
          <w:tcPr>
            <w:tcW w:w="3912" w:type="dxa"/>
            <w:gridSpan w:val="3"/>
          </w:tcPr>
          <w:p w14:paraId="2A3D773F" w14:textId="77777777" w:rsidR="00943D2C" w:rsidRPr="00A970FE" w:rsidRDefault="00943D2C" w:rsidP="006C4889">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Нарушение Заказчиком сроков оплаты Услуг.</w:t>
            </w:r>
          </w:p>
        </w:tc>
        <w:tc>
          <w:tcPr>
            <w:tcW w:w="2800" w:type="dxa"/>
            <w:gridSpan w:val="2"/>
            <w:tcBorders>
              <w:right w:val="nil"/>
            </w:tcBorders>
          </w:tcPr>
          <w:p w14:paraId="13146450" w14:textId="608BF917" w:rsidR="00943D2C" w:rsidRPr="00A970FE" w:rsidRDefault="00A16893" w:rsidP="002974DC">
            <w:pPr>
              <w:pStyle w:val="VL"/>
              <w:widowControl w:val="0"/>
              <w:spacing w:before="0" w:line="280" w:lineRule="exact"/>
              <w:rPr>
                <w:rFonts w:ascii="Times New Roman" w:hAnsi="Times New Roman"/>
                <w:sz w:val="24"/>
                <w:szCs w:val="24"/>
              </w:rPr>
            </w:pPr>
            <w:r w:rsidRPr="00A16893">
              <w:rPr>
                <w:rFonts w:ascii="Times New Roman" w:hAnsi="Times New Roman"/>
                <w:sz w:val="24"/>
                <w:szCs w:val="24"/>
              </w:rPr>
              <w:t xml:space="preserve">Исполнитель вправе потребовать от Заказчика уплаты неустойки в виде пени в размере 0,01%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rsidR="0076691A">
              <w:rPr>
                <w:rFonts w:ascii="Times New Roman" w:hAnsi="Times New Roman"/>
                <w:sz w:val="24"/>
                <w:szCs w:val="24"/>
              </w:rPr>
              <w:t>10</w:t>
            </w:r>
            <w:r w:rsidRPr="00A16893">
              <w:rPr>
                <w:rFonts w:ascii="Times New Roman" w:hAnsi="Times New Roman"/>
                <w:sz w:val="24"/>
                <w:szCs w:val="24"/>
              </w:rPr>
              <w:t>% от стоимости обязательств по оплате, исполнение которых просрочено.</w:t>
            </w:r>
          </w:p>
        </w:tc>
      </w:tr>
      <w:tr w:rsidR="00943D2C" w:rsidRPr="00A970FE" w14:paraId="422C2EAA" w14:textId="77777777" w:rsidTr="006C4889">
        <w:tc>
          <w:tcPr>
            <w:tcW w:w="1144" w:type="dxa"/>
            <w:tcBorders>
              <w:left w:val="nil"/>
            </w:tcBorders>
          </w:tcPr>
          <w:p w14:paraId="40C562AD"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12" w:name="_Ref529544427"/>
          </w:p>
        </w:tc>
        <w:bookmarkEnd w:id="12"/>
        <w:tc>
          <w:tcPr>
            <w:tcW w:w="2515" w:type="dxa"/>
          </w:tcPr>
          <w:p w14:paraId="6F676DCC" w14:textId="77777777" w:rsidR="00943D2C" w:rsidRPr="00A970FE" w:rsidRDefault="00943D2C" w:rsidP="002974DC">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Обеспечение исполнения Договора</w:t>
            </w:r>
          </w:p>
        </w:tc>
        <w:tc>
          <w:tcPr>
            <w:tcW w:w="6712" w:type="dxa"/>
            <w:gridSpan w:val="5"/>
            <w:tcBorders>
              <w:right w:val="nil"/>
            </w:tcBorders>
          </w:tcPr>
          <w:p w14:paraId="131FA4B5" w14:textId="1B895433" w:rsidR="00A16893" w:rsidRPr="00A16893" w:rsidRDefault="00A16893" w:rsidP="00A16893">
            <w:pPr>
              <w:pStyle w:val="VL"/>
              <w:widowControl w:val="0"/>
              <w:spacing w:line="280" w:lineRule="exact"/>
              <w:ind w:firstLine="567"/>
              <w:rPr>
                <w:rFonts w:ascii="Times New Roman" w:hAnsi="Times New Roman"/>
                <w:sz w:val="24"/>
                <w:szCs w:val="24"/>
              </w:rPr>
            </w:pPr>
            <w:r w:rsidRPr="00A16893">
              <w:rPr>
                <w:rFonts w:ascii="Times New Roman" w:hAnsi="Times New Roman"/>
                <w:sz w:val="24"/>
                <w:szCs w:val="24"/>
              </w:rPr>
              <w:t xml:space="preserve">Исполнитель предоставляет Заказчику обеспечение исполнения своих обязательств по Договору (кроме гарантийных обязательств). Обеспечению подлежат все обязательства Исполнителя в размере 5% (пяти) процентов от начальной (максимальной) цены Договора, что составляет </w:t>
            </w:r>
            <w:r w:rsidR="00704494" w:rsidRPr="00704494">
              <w:rPr>
                <w:rFonts w:ascii="Times New Roman" w:hAnsi="Times New Roman"/>
                <w:sz w:val="24"/>
                <w:szCs w:val="24"/>
              </w:rPr>
              <w:t>13 325 357,56 (Тринадцать миллионов триста двадцать пять тысяч триста пятьдесят семь) рублей 56 копеек</w:t>
            </w:r>
            <w:r w:rsidRPr="00A16893">
              <w:rPr>
                <w:rFonts w:ascii="Times New Roman" w:hAnsi="Times New Roman"/>
                <w:sz w:val="24"/>
                <w:szCs w:val="24"/>
              </w:rPr>
              <w:t>. Срок действия обеспечения исполнения Договора должен превышать максимальный срок исполнения обязательств Исполнителя по Договору не менее чем на 30 (тридцать) дней.</w:t>
            </w:r>
          </w:p>
          <w:p w14:paraId="3FFE807B" w14:textId="77777777" w:rsidR="00A16893" w:rsidRPr="00A16893" w:rsidRDefault="00A16893" w:rsidP="00A16893">
            <w:pPr>
              <w:pStyle w:val="VL"/>
              <w:widowControl w:val="0"/>
              <w:spacing w:line="280" w:lineRule="exact"/>
              <w:ind w:firstLine="567"/>
              <w:rPr>
                <w:rFonts w:ascii="Times New Roman" w:hAnsi="Times New Roman"/>
                <w:sz w:val="24"/>
                <w:szCs w:val="24"/>
              </w:rPr>
            </w:pPr>
            <w:r w:rsidRPr="00A16893">
              <w:rPr>
                <w:rFonts w:ascii="Times New Roman" w:hAnsi="Times New Roman"/>
                <w:sz w:val="24"/>
                <w:szCs w:val="24"/>
              </w:rPr>
              <w:t xml:space="preserve">Вариант 1 (в случае, если Исполнителем в качестве способа обеспечения исполнения Договора предоставлена банковская гарантия) –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(в случае если Договор заключен по итогам запроса котировок в электронной форме),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w:t>
            </w:r>
            <w:r w:rsidRPr="00A16893">
              <w:rPr>
                <w:rFonts w:ascii="Times New Roman" w:hAnsi="Times New Roman"/>
                <w:sz w:val="24"/>
                <w:szCs w:val="24"/>
              </w:rPr>
              <w:lastRenderedPageBreak/>
              <w:t xml:space="preserve">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14:paraId="2193C886" w14:textId="77777777" w:rsidR="00A16893" w:rsidRPr="00A16893" w:rsidRDefault="00A16893" w:rsidP="00A16893">
            <w:pPr>
              <w:pStyle w:val="VL"/>
              <w:widowControl w:val="0"/>
              <w:spacing w:line="280" w:lineRule="exact"/>
              <w:ind w:firstLine="567"/>
              <w:rPr>
                <w:rFonts w:ascii="Times New Roman" w:hAnsi="Times New Roman"/>
                <w:sz w:val="24"/>
                <w:szCs w:val="24"/>
              </w:rPr>
            </w:pPr>
            <w:r w:rsidRPr="00A16893">
              <w:rPr>
                <w:rFonts w:ascii="Times New Roman" w:hAnsi="Times New Roman"/>
                <w:sz w:val="24"/>
                <w:szCs w:val="24"/>
              </w:rPr>
              <w:t xml:space="preserve">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 </w:t>
            </w:r>
          </w:p>
          <w:p w14:paraId="0FDD91B9" w14:textId="3D808E5A" w:rsidR="00943D2C" w:rsidRPr="00A970FE" w:rsidRDefault="00A16893" w:rsidP="00A16893">
            <w:pPr>
              <w:pStyle w:val="VL"/>
              <w:widowControl w:val="0"/>
              <w:spacing w:before="0" w:line="280" w:lineRule="exact"/>
              <w:ind w:firstLine="567"/>
              <w:rPr>
                <w:rFonts w:ascii="Times New Roman" w:hAnsi="Times New Roman"/>
                <w:sz w:val="24"/>
                <w:szCs w:val="24"/>
              </w:rPr>
            </w:pPr>
            <w:r w:rsidRPr="00A16893">
              <w:rPr>
                <w:rFonts w:ascii="Times New Roman" w:hAnsi="Times New Roman"/>
                <w:sz w:val="24"/>
                <w:szCs w:val="24"/>
              </w:rPr>
              <w:t>Вариант 2 (в случае, если Исполнителем в качестве способа обеспечения исполнения Договора внесены денежные средства) – 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17 Договора. Датой перечисления денежных средств является дата их зачисления на счет Заказчика, указанный в разделе 17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60 (шестидесяти) календарных дней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943D2C" w:rsidRPr="00A970FE" w14:paraId="19F63EE4" w14:textId="77777777" w:rsidTr="006C4889">
        <w:tc>
          <w:tcPr>
            <w:tcW w:w="1144" w:type="dxa"/>
            <w:tcBorders>
              <w:left w:val="nil"/>
            </w:tcBorders>
          </w:tcPr>
          <w:p w14:paraId="3406FC09"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13" w:name="_Ref529545034"/>
          </w:p>
        </w:tc>
        <w:bookmarkEnd w:id="13"/>
        <w:tc>
          <w:tcPr>
            <w:tcW w:w="2515" w:type="dxa"/>
          </w:tcPr>
          <w:p w14:paraId="0AFFBBAA" w14:textId="77777777"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color w:val="000000"/>
                <w:sz w:val="24"/>
                <w:szCs w:val="24"/>
              </w:rPr>
              <w:t>Обеспечение исполнения гарантийных обязательств Исполнителя</w:t>
            </w:r>
          </w:p>
        </w:tc>
        <w:tc>
          <w:tcPr>
            <w:tcW w:w="6712" w:type="dxa"/>
            <w:gridSpan w:val="5"/>
            <w:tcBorders>
              <w:right w:val="nil"/>
            </w:tcBorders>
          </w:tcPr>
          <w:p w14:paraId="0FCF2CCC" w14:textId="2791BD04" w:rsidR="00943D2C" w:rsidRPr="00A970FE" w:rsidRDefault="00A16893" w:rsidP="005433F3">
            <w:pPr>
              <w:pStyle w:val="VL"/>
              <w:widowControl w:val="0"/>
              <w:spacing w:before="0" w:line="280" w:lineRule="exact"/>
              <w:ind w:firstLine="567"/>
              <w:rPr>
                <w:rFonts w:ascii="Times New Roman" w:hAnsi="Times New Roman"/>
                <w:sz w:val="24"/>
                <w:szCs w:val="24"/>
              </w:rPr>
            </w:pPr>
            <w:r w:rsidRPr="00A16893">
              <w:rPr>
                <w:rFonts w:ascii="Times New Roman" w:hAnsi="Times New Roman"/>
                <w:sz w:val="24"/>
                <w:szCs w:val="24"/>
              </w:rPr>
              <w:t>Обеспечение исполнения гарантийных обязательств по Договору Исполнителем не предоставляется.</w:t>
            </w:r>
          </w:p>
        </w:tc>
      </w:tr>
      <w:tr w:rsidR="00943D2C" w:rsidRPr="00A970FE" w14:paraId="05E4EAE1" w14:textId="77777777" w:rsidTr="006C4889">
        <w:tc>
          <w:tcPr>
            <w:tcW w:w="1144" w:type="dxa"/>
            <w:tcBorders>
              <w:left w:val="nil"/>
            </w:tcBorders>
          </w:tcPr>
          <w:p w14:paraId="16D76DD3"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14" w:name="_Ref529544631"/>
          </w:p>
        </w:tc>
        <w:bookmarkEnd w:id="14"/>
        <w:tc>
          <w:tcPr>
            <w:tcW w:w="2515" w:type="dxa"/>
          </w:tcPr>
          <w:p w14:paraId="619CE595" w14:textId="77777777"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Подсудность</w:t>
            </w:r>
          </w:p>
        </w:tc>
        <w:tc>
          <w:tcPr>
            <w:tcW w:w="6712" w:type="dxa"/>
            <w:gridSpan w:val="5"/>
            <w:tcBorders>
              <w:right w:val="nil"/>
            </w:tcBorders>
          </w:tcPr>
          <w:p w14:paraId="5B206C3B" w14:textId="0E2E30DD" w:rsidR="00943D2C" w:rsidRPr="00A970FE" w:rsidRDefault="00943D2C" w:rsidP="006C4889">
            <w:pPr>
              <w:pStyle w:val="VL"/>
              <w:widowControl w:val="0"/>
              <w:spacing w:before="0" w:line="280" w:lineRule="exact"/>
              <w:rPr>
                <w:rFonts w:ascii="Times New Roman" w:hAnsi="Times New Roman"/>
                <w:i/>
                <w:sz w:val="24"/>
                <w:szCs w:val="24"/>
              </w:rPr>
            </w:pPr>
            <w:r w:rsidRPr="00A970FE">
              <w:rPr>
                <w:rFonts w:ascii="Times New Roman" w:hAnsi="Times New Roman"/>
                <w:sz w:val="24"/>
                <w:szCs w:val="24"/>
              </w:rPr>
              <w:t xml:space="preserve">При неурегулировании Сторонами спора в досудебном порядке, спор передается на рассмотрение Арбитражного суда </w:t>
            </w:r>
            <w:r w:rsidR="00E8706D" w:rsidRPr="00A970FE">
              <w:rPr>
                <w:rFonts w:ascii="Times New Roman" w:hAnsi="Times New Roman"/>
                <w:sz w:val="24"/>
                <w:szCs w:val="24"/>
              </w:rPr>
              <w:t>г</w:t>
            </w:r>
            <w:r w:rsidR="00A7263A">
              <w:rPr>
                <w:rFonts w:ascii="Times New Roman" w:hAnsi="Times New Roman"/>
                <w:sz w:val="24"/>
                <w:szCs w:val="24"/>
              </w:rPr>
              <w:t xml:space="preserve">орода </w:t>
            </w:r>
            <w:r w:rsidR="00E8706D" w:rsidRPr="00A970FE">
              <w:rPr>
                <w:rFonts w:ascii="Times New Roman" w:hAnsi="Times New Roman"/>
                <w:sz w:val="24"/>
                <w:szCs w:val="24"/>
              </w:rPr>
              <w:t>Москвы</w:t>
            </w:r>
            <w:r w:rsidRPr="00A970FE">
              <w:rPr>
                <w:rFonts w:ascii="Times New Roman" w:hAnsi="Times New Roman"/>
                <w:sz w:val="24"/>
                <w:szCs w:val="24"/>
              </w:rPr>
              <w:t xml:space="preserve"> в порядке, предусмотренном действующим законодательством Российской Федерации.</w:t>
            </w:r>
          </w:p>
        </w:tc>
      </w:tr>
      <w:tr w:rsidR="00943D2C" w:rsidRPr="00A970FE" w14:paraId="1356430B" w14:textId="77777777" w:rsidTr="006C4889">
        <w:tc>
          <w:tcPr>
            <w:tcW w:w="1144" w:type="dxa"/>
            <w:tcBorders>
              <w:left w:val="nil"/>
            </w:tcBorders>
          </w:tcPr>
          <w:p w14:paraId="3A136C3E" w14:textId="77777777" w:rsidR="00943D2C" w:rsidRPr="00A970FE" w:rsidRDefault="00943D2C" w:rsidP="005433F3">
            <w:pPr>
              <w:pStyle w:val="VL"/>
              <w:widowControl w:val="0"/>
              <w:numPr>
                <w:ilvl w:val="1"/>
                <w:numId w:val="9"/>
              </w:numPr>
              <w:spacing w:before="0" w:line="280" w:lineRule="exact"/>
              <w:ind w:left="0" w:firstLine="567"/>
              <w:rPr>
                <w:rFonts w:ascii="Times New Roman" w:hAnsi="Times New Roman"/>
                <w:sz w:val="24"/>
                <w:szCs w:val="24"/>
              </w:rPr>
            </w:pPr>
            <w:bookmarkStart w:id="15" w:name="_Ref529538916"/>
          </w:p>
        </w:tc>
        <w:bookmarkEnd w:id="15"/>
        <w:tc>
          <w:tcPr>
            <w:tcW w:w="2515" w:type="dxa"/>
          </w:tcPr>
          <w:p w14:paraId="162C4A56" w14:textId="77777777" w:rsidR="00943D2C" w:rsidRPr="00A970FE" w:rsidRDefault="00943D2C" w:rsidP="00025F6A">
            <w:pPr>
              <w:pStyle w:val="VL"/>
              <w:widowControl w:val="0"/>
              <w:spacing w:before="0" w:line="280" w:lineRule="exact"/>
              <w:rPr>
                <w:rFonts w:ascii="Times New Roman" w:hAnsi="Times New Roman"/>
                <w:sz w:val="24"/>
                <w:szCs w:val="24"/>
              </w:rPr>
            </w:pPr>
            <w:r w:rsidRPr="00A970FE">
              <w:rPr>
                <w:rFonts w:ascii="Times New Roman" w:hAnsi="Times New Roman"/>
                <w:sz w:val="24"/>
                <w:szCs w:val="24"/>
              </w:rPr>
              <w:t>Срок действия Договора</w:t>
            </w:r>
          </w:p>
        </w:tc>
        <w:tc>
          <w:tcPr>
            <w:tcW w:w="6712" w:type="dxa"/>
            <w:gridSpan w:val="5"/>
            <w:tcBorders>
              <w:right w:val="nil"/>
            </w:tcBorders>
          </w:tcPr>
          <w:p w14:paraId="3C2C877B" w14:textId="17026489" w:rsidR="00943D2C" w:rsidRPr="00A970FE" w:rsidRDefault="00A16893" w:rsidP="006C4889">
            <w:pPr>
              <w:pStyle w:val="VL"/>
              <w:widowControl w:val="0"/>
              <w:spacing w:before="0" w:line="280" w:lineRule="exact"/>
              <w:rPr>
                <w:rFonts w:ascii="Times New Roman" w:hAnsi="Times New Roman"/>
                <w:sz w:val="24"/>
                <w:szCs w:val="24"/>
              </w:rPr>
            </w:pPr>
            <w:r w:rsidRPr="00A16893">
              <w:rPr>
                <w:rFonts w:ascii="Times New Roman" w:hAnsi="Times New Roman"/>
                <w:sz w:val="24"/>
                <w:szCs w:val="24"/>
              </w:rPr>
              <w:t>Договор вступает в силу с даты его подписания и действует в течение 24 (двадцати четырех) месяцев, а в части неисполненных обязательств, возникших в период действия Договора – до полного исполнения Сторонами таких обязательств.</w:t>
            </w:r>
          </w:p>
        </w:tc>
      </w:tr>
    </w:tbl>
    <w:p w14:paraId="16CCB317" w14:textId="77777777" w:rsidR="006C4889" w:rsidRPr="006C4889" w:rsidRDefault="006C4889" w:rsidP="006C4889">
      <w:pPr>
        <w:pStyle w:val="a6"/>
        <w:widowControl w:val="0"/>
        <w:spacing w:line="280" w:lineRule="exact"/>
        <w:ind w:left="567" w:right="142"/>
        <w:contextualSpacing w:val="0"/>
        <w:rPr>
          <w:b/>
          <w:bCs/>
        </w:rPr>
      </w:pPr>
      <w:bookmarkStart w:id="16" w:name="_Ref529543493"/>
    </w:p>
    <w:p w14:paraId="6F56A9CD" w14:textId="3D523BCB" w:rsidR="00AB4050" w:rsidRPr="00A970FE" w:rsidRDefault="00773994" w:rsidP="005433F3">
      <w:pPr>
        <w:pStyle w:val="a6"/>
        <w:widowControl w:val="0"/>
        <w:numPr>
          <w:ilvl w:val="0"/>
          <w:numId w:val="7"/>
        </w:numPr>
        <w:spacing w:line="280" w:lineRule="exact"/>
        <w:ind w:left="0" w:right="142" w:firstLine="567"/>
        <w:contextualSpacing w:val="0"/>
        <w:jc w:val="center"/>
        <w:rPr>
          <w:b/>
          <w:bCs/>
        </w:rPr>
      </w:pPr>
      <w:r w:rsidRPr="00A970FE">
        <w:rPr>
          <w:b/>
        </w:rPr>
        <w:t xml:space="preserve">Предмет </w:t>
      </w:r>
      <w:r w:rsidR="00A87F7C" w:rsidRPr="00A970FE">
        <w:rPr>
          <w:b/>
        </w:rPr>
        <w:t>Договора</w:t>
      </w:r>
      <w:bookmarkEnd w:id="16"/>
    </w:p>
    <w:p w14:paraId="6ABD0F23" w14:textId="077CCB68" w:rsidR="00340330" w:rsidRPr="00A970FE" w:rsidRDefault="0000040A" w:rsidP="005433F3">
      <w:pPr>
        <w:pStyle w:val="a6"/>
        <w:widowControl w:val="0"/>
        <w:numPr>
          <w:ilvl w:val="1"/>
          <w:numId w:val="7"/>
        </w:numPr>
        <w:spacing w:line="280" w:lineRule="exact"/>
        <w:ind w:left="0" w:firstLine="567"/>
        <w:contextualSpacing w:val="0"/>
        <w:jc w:val="both"/>
        <w:rPr>
          <w:bCs/>
        </w:rPr>
      </w:pPr>
      <w:r w:rsidRPr="00A970FE">
        <w:lastRenderedPageBreak/>
        <w:t>Исполнитель</w:t>
      </w:r>
      <w:r w:rsidR="00132E5E" w:rsidRPr="00A970FE">
        <w:t xml:space="preserve"> обязуется </w:t>
      </w:r>
      <w:r w:rsidRPr="00A970FE">
        <w:t>оказа</w:t>
      </w:r>
      <w:r w:rsidR="00A87F7C" w:rsidRPr="00A970FE">
        <w:t xml:space="preserve">ть </w:t>
      </w:r>
      <w:r w:rsidR="00A072E0" w:rsidRPr="00A970FE">
        <w:rPr>
          <w:color w:val="000000"/>
        </w:rPr>
        <w:t>Услуги</w:t>
      </w:r>
      <w:r w:rsidR="00F95DAC" w:rsidRPr="00A970FE">
        <w:rPr>
          <w:color w:val="000000"/>
        </w:rPr>
        <w:t>, поставить Товар</w:t>
      </w:r>
      <w:r w:rsidR="00FD7EBB" w:rsidRPr="00A970FE">
        <w:rPr>
          <w:color w:val="000000"/>
        </w:rPr>
        <w:t xml:space="preserve"> в соответствии с</w:t>
      </w:r>
      <w:r w:rsidR="00024D8E" w:rsidRPr="00A970FE">
        <w:rPr>
          <w:color w:val="000000"/>
        </w:rPr>
        <w:t xml:space="preserve"> </w:t>
      </w:r>
      <w:r w:rsidR="004402E4" w:rsidRPr="00A970FE">
        <w:rPr>
          <w:color w:val="000000"/>
        </w:rPr>
        <w:t>Техническим</w:t>
      </w:r>
      <w:r w:rsidR="00565D8F" w:rsidRPr="00A970FE">
        <w:rPr>
          <w:color w:val="000000"/>
        </w:rPr>
        <w:t xml:space="preserve"> заданием</w:t>
      </w:r>
      <w:r w:rsidR="00024D8E" w:rsidRPr="00A970FE">
        <w:rPr>
          <w:color w:val="000000"/>
        </w:rPr>
        <w:t>, в том числе с</w:t>
      </w:r>
      <w:r w:rsidR="00FD7EBB" w:rsidRPr="00A970FE">
        <w:rPr>
          <w:color w:val="000000"/>
        </w:rPr>
        <w:t xml:space="preserve"> </w:t>
      </w:r>
      <w:r w:rsidR="00024D8E" w:rsidRPr="00A970FE">
        <w:rPr>
          <w:color w:val="000000"/>
        </w:rPr>
        <w:t>п</w:t>
      </w:r>
      <w:r w:rsidR="007151DE" w:rsidRPr="00A970FE">
        <w:rPr>
          <w:color w:val="000000"/>
        </w:rPr>
        <w:t>еречнем и периодичностью оказания услуг</w:t>
      </w:r>
      <w:r w:rsidR="007151DE" w:rsidRPr="00A970FE" w:rsidDel="007151DE">
        <w:rPr>
          <w:color w:val="000000"/>
        </w:rPr>
        <w:t xml:space="preserve"> </w:t>
      </w:r>
      <w:r w:rsidR="0015265D" w:rsidRPr="00A970FE">
        <w:rPr>
          <w:color w:val="000000"/>
        </w:rPr>
        <w:t xml:space="preserve">предусмотренном в пункте 5 </w:t>
      </w:r>
      <w:r w:rsidR="004402E4" w:rsidRPr="00A970FE">
        <w:rPr>
          <w:color w:val="000000"/>
        </w:rPr>
        <w:t>Техническ</w:t>
      </w:r>
      <w:r w:rsidR="00565D8F" w:rsidRPr="00A970FE">
        <w:rPr>
          <w:color w:val="000000"/>
        </w:rPr>
        <w:t>ого задания</w:t>
      </w:r>
      <w:r w:rsidR="0015265D" w:rsidRPr="00A970FE">
        <w:rPr>
          <w:color w:val="000000"/>
        </w:rPr>
        <w:t xml:space="preserve"> и/или по Заявкам </w:t>
      </w:r>
      <w:r w:rsidR="00FD7EBB" w:rsidRPr="00A970FE">
        <w:rPr>
          <w:color w:val="000000"/>
        </w:rPr>
        <w:t>Заказчика</w:t>
      </w:r>
      <w:r w:rsidR="007400EE" w:rsidRPr="00A970FE">
        <w:t xml:space="preserve">, </w:t>
      </w:r>
      <w:r w:rsidR="0015265D" w:rsidRPr="00A970FE">
        <w:t xml:space="preserve">когда это предусмотрено </w:t>
      </w:r>
      <w:r w:rsidR="00565D8F" w:rsidRPr="00A970FE">
        <w:t>Техническим заданием</w:t>
      </w:r>
      <w:r w:rsidR="0015265D" w:rsidRPr="00A970FE">
        <w:t xml:space="preserve">. </w:t>
      </w:r>
      <w:r w:rsidR="007400EE" w:rsidRPr="00A970FE">
        <w:t xml:space="preserve">Заказчик обязуется принимать и оплачивать </w:t>
      </w:r>
      <w:r w:rsidR="001A07D4" w:rsidRPr="00A970FE">
        <w:t xml:space="preserve">надлежащим образом </w:t>
      </w:r>
      <w:r w:rsidR="007400EE" w:rsidRPr="00A970FE">
        <w:t xml:space="preserve">оказанные </w:t>
      </w:r>
      <w:r w:rsidR="00A072E0" w:rsidRPr="00A970FE">
        <w:t>У</w:t>
      </w:r>
      <w:r w:rsidR="007400EE" w:rsidRPr="00A970FE">
        <w:t xml:space="preserve">слуги в размере, сроки и порядке в соответствии с </w:t>
      </w:r>
      <w:r w:rsidR="00A87F7C" w:rsidRPr="00A970FE">
        <w:t>Договор</w:t>
      </w:r>
      <w:r w:rsidR="007400EE" w:rsidRPr="00A970FE">
        <w:t>ом.</w:t>
      </w:r>
    </w:p>
    <w:p w14:paraId="71FAA0AE" w14:textId="4B1BB922" w:rsidR="00FD7EBB" w:rsidRPr="00A970FE" w:rsidRDefault="008E3D68" w:rsidP="00FA0CD9">
      <w:pPr>
        <w:pStyle w:val="a6"/>
        <w:widowControl w:val="0"/>
        <w:spacing w:line="280" w:lineRule="exact"/>
        <w:ind w:left="0" w:firstLine="567"/>
        <w:contextualSpacing w:val="0"/>
        <w:jc w:val="both"/>
      </w:pPr>
      <w:r w:rsidRPr="00A970FE">
        <w:rPr>
          <w:bCs/>
        </w:rPr>
        <w:t xml:space="preserve">       </w:t>
      </w:r>
      <w:r w:rsidR="00FD7EBB" w:rsidRPr="00A970FE">
        <w:rPr>
          <w:bCs/>
        </w:rPr>
        <w:t xml:space="preserve">Под </w:t>
      </w:r>
      <w:r w:rsidR="00022D1C" w:rsidRPr="00A970FE">
        <w:rPr>
          <w:bCs/>
        </w:rPr>
        <w:t>З</w:t>
      </w:r>
      <w:r w:rsidR="00FD7EBB" w:rsidRPr="00A970FE">
        <w:rPr>
          <w:bCs/>
        </w:rPr>
        <w:t>аявкой</w:t>
      </w:r>
      <w:r w:rsidR="00A67BD3" w:rsidRPr="00A970FE">
        <w:rPr>
          <w:bCs/>
        </w:rPr>
        <w:t xml:space="preserve"> на оказание Услуг</w:t>
      </w:r>
      <w:r w:rsidR="00FD7EBB" w:rsidRPr="00A970FE">
        <w:rPr>
          <w:bCs/>
        </w:rPr>
        <w:t xml:space="preserve"> понимается </w:t>
      </w:r>
      <w:r w:rsidR="00FD7EBB" w:rsidRPr="00A970FE">
        <w:t xml:space="preserve">подписанное уполномоченным лицом Заказчика указание </w:t>
      </w:r>
      <w:r w:rsidR="00FF6E57" w:rsidRPr="00A970FE">
        <w:t xml:space="preserve">Исполнителю </w:t>
      </w:r>
      <w:r w:rsidR="00FD7EBB" w:rsidRPr="00A970FE">
        <w:t>оказать Услуги, в определенном объеме и в определенные сроки, составленное по форме Приложения № </w:t>
      </w:r>
      <w:r w:rsidR="00FE36F2" w:rsidRPr="00A970FE">
        <w:t>4</w:t>
      </w:r>
      <w:r w:rsidR="00FD7EBB" w:rsidRPr="00A970FE">
        <w:t xml:space="preserve"> к </w:t>
      </w:r>
      <w:r w:rsidR="004402E4" w:rsidRPr="00A970FE">
        <w:t>Техническ</w:t>
      </w:r>
      <w:r w:rsidR="00565D8F" w:rsidRPr="00A970FE">
        <w:t>ому заданию</w:t>
      </w:r>
      <w:r w:rsidR="004402E4" w:rsidRPr="00A970FE">
        <w:t xml:space="preserve"> </w:t>
      </w:r>
      <w:r w:rsidR="008F0230" w:rsidRPr="00A970FE">
        <w:t xml:space="preserve">(далее – </w:t>
      </w:r>
      <w:r w:rsidR="00022D1C" w:rsidRPr="00A970FE">
        <w:t>З</w:t>
      </w:r>
      <w:r w:rsidR="008F0230" w:rsidRPr="00A970FE">
        <w:t>аявка)</w:t>
      </w:r>
      <w:r w:rsidR="00FD7EBB" w:rsidRPr="00A970FE">
        <w:t xml:space="preserve">. Порядок направления </w:t>
      </w:r>
      <w:r w:rsidR="00FA0CD9">
        <w:t>Заявок</w:t>
      </w:r>
      <w:r w:rsidR="00FD7EBB" w:rsidRPr="00A970FE">
        <w:t xml:space="preserve"> установлен пунктом </w:t>
      </w:r>
      <w:r w:rsidR="00546A60" w:rsidRPr="00A970FE">
        <w:fldChar w:fldCharType="begin"/>
      </w:r>
      <w:r w:rsidR="00546A60" w:rsidRPr="00A970FE">
        <w:instrText xml:space="preserve"> REF _Ref529539699 \r \h </w:instrText>
      </w:r>
      <w:r w:rsidR="00334DAF" w:rsidRPr="00A970FE">
        <w:instrText xml:space="preserve"> \* MERGEFORMAT </w:instrText>
      </w:r>
      <w:r w:rsidR="00546A60" w:rsidRPr="00A970FE">
        <w:fldChar w:fldCharType="separate"/>
      </w:r>
      <w:r w:rsidR="00B77593">
        <w:rPr>
          <w:cs/>
        </w:rPr>
        <w:t>‎</w:t>
      </w:r>
      <w:r w:rsidR="00B77593">
        <w:t>1.3</w:t>
      </w:r>
      <w:r w:rsidR="00546A60" w:rsidRPr="00A970FE">
        <w:fldChar w:fldCharType="end"/>
      </w:r>
      <w:r w:rsidR="00546A60" w:rsidRPr="00A970FE">
        <w:t xml:space="preserve"> </w:t>
      </w:r>
      <w:r w:rsidR="00FD7EBB" w:rsidRPr="00A970FE">
        <w:t>Договора.</w:t>
      </w:r>
    </w:p>
    <w:p w14:paraId="36F333CA" w14:textId="77777777" w:rsidR="00F97997" w:rsidRPr="00A970FE" w:rsidRDefault="00F97997" w:rsidP="005433F3">
      <w:pPr>
        <w:pStyle w:val="a6"/>
        <w:widowControl w:val="0"/>
        <w:spacing w:line="280" w:lineRule="exact"/>
        <w:ind w:left="0" w:firstLine="567"/>
        <w:contextualSpacing w:val="0"/>
        <w:jc w:val="both"/>
        <w:rPr>
          <w:bCs/>
        </w:rPr>
      </w:pPr>
      <w:r w:rsidRPr="00A970FE">
        <w:t>Заявка считается принятой к исполнению Исполнителем со дня ее получения Исполнителем.</w:t>
      </w:r>
    </w:p>
    <w:p w14:paraId="2B169A89" w14:textId="77777777" w:rsidR="002447D3" w:rsidRPr="00A970FE" w:rsidRDefault="00121166" w:rsidP="005433F3">
      <w:pPr>
        <w:pStyle w:val="a6"/>
        <w:widowControl w:val="0"/>
        <w:numPr>
          <w:ilvl w:val="1"/>
          <w:numId w:val="7"/>
        </w:numPr>
        <w:spacing w:line="280" w:lineRule="exact"/>
        <w:ind w:left="0" w:firstLine="567"/>
        <w:contextualSpacing w:val="0"/>
        <w:jc w:val="both"/>
        <w:rPr>
          <w:bCs/>
        </w:rPr>
      </w:pPr>
      <w:r w:rsidRPr="00A970FE">
        <w:rPr>
          <w:bCs/>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w:t>
      </w:r>
      <w:r w:rsidR="00257CBE" w:rsidRPr="00A970FE">
        <w:rPr>
          <w:bCs/>
        </w:rPr>
        <w:t>,</w:t>
      </w:r>
      <w:r w:rsidRPr="00A970FE">
        <w:rPr>
          <w:bCs/>
        </w:rPr>
        <w:t xml:space="preserve"> </w:t>
      </w:r>
      <w:r w:rsidR="00257CBE" w:rsidRPr="00A970FE">
        <w:rPr>
          <w:bCs/>
        </w:rPr>
        <w:t>р</w:t>
      </w:r>
      <w:r w:rsidRPr="00A970FE">
        <w:rPr>
          <w:bCs/>
        </w:rPr>
        <w:t>аботники Исполнителя обладают необходимыми</w:t>
      </w:r>
      <w:r w:rsidR="00D876BD" w:rsidRPr="00A970FE">
        <w:rPr>
          <w:bCs/>
        </w:rPr>
        <w:t xml:space="preserve"> в соответствии с законодательством Российской Федерации разрешительными документами на оказание Услуг, а также</w:t>
      </w:r>
      <w:r w:rsidRPr="00A970FE">
        <w:rPr>
          <w:bCs/>
        </w:rPr>
        <w:t xml:space="preserve"> навыками</w:t>
      </w:r>
      <w:r w:rsidR="00F0308A" w:rsidRPr="00A970FE">
        <w:rPr>
          <w:bCs/>
        </w:rPr>
        <w:t>, опытом</w:t>
      </w:r>
      <w:r w:rsidRPr="00A970FE">
        <w:rPr>
          <w:bCs/>
        </w:rPr>
        <w:t xml:space="preserve"> и квалификацией для </w:t>
      </w:r>
      <w:r w:rsidR="00D876BD" w:rsidRPr="00A970FE">
        <w:rPr>
          <w:bCs/>
        </w:rPr>
        <w:t xml:space="preserve">качественного </w:t>
      </w:r>
      <w:r w:rsidRPr="00A970FE">
        <w:rPr>
          <w:bCs/>
        </w:rPr>
        <w:t>оказания Услуг.</w:t>
      </w:r>
    </w:p>
    <w:p w14:paraId="1D333E8E" w14:textId="29BCC9C0" w:rsidR="00C92585" w:rsidRPr="006C4889" w:rsidRDefault="00C92585" w:rsidP="005433F3">
      <w:pPr>
        <w:pStyle w:val="a6"/>
        <w:widowControl w:val="0"/>
        <w:numPr>
          <w:ilvl w:val="1"/>
          <w:numId w:val="7"/>
        </w:numPr>
        <w:spacing w:line="280" w:lineRule="exact"/>
        <w:ind w:left="0" w:firstLine="567"/>
        <w:contextualSpacing w:val="0"/>
        <w:jc w:val="both"/>
        <w:rPr>
          <w:bCs/>
        </w:rPr>
      </w:pPr>
      <w:r w:rsidRPr="00A970FE">
        <w:t>Место оказания Услуг</w:t>
      </w:r>
      <w:r w:rsidR="00F95DAC" w:rsidRPr="00A970FE">
        <w:t>, поставки Товара</w:t>
      </w:r>
      <w:r w:rsidRPr="00A970FE">
        <w:t xml:space="preserve"> указано в пункте 1.5 Договора.</w:t>
      </w:r>
    </w:p>
    <w:p w14:paraId="4A949F58" w14:textId="77777777" w:rsidR="006C4889" w:rsidRPr="00A970FE" w:rsidRDefault="006C4889" w:rsidP="006C4889">
      <w:pPr>
        <w:pStyle w:val="a6"/>
        <w:widowControl w:val="0"/>
        <w:spacing w:line="280" w:lineRule="exact"/>
        <w:ind w:left="567"/>
        <w:contextualSpacing w:val="0"/>
        <w:jc w:val="both"/>
        <w:rPr>
          <w:bCs/>
        </w:rPr>
      </w:pPr>
    </w:p>
    <w:p w14:paraId="51F39DAF" w14:textId="77777777" w:rsidR="00C6337A" w:rsidRPr="00A970FE" w:rsidRDefault="00956FCC" w:rsidP="005433F3">
      <w:pPr>
        <w:pStyle w:val="a6"/>
        <w:widowControl w:val="0"/>
        <w:numPr>
          <w:ilvl w:val="0"/>
          <w:numId w:val="7"/>
        </w:numPr>
        <w:spacing w:line="280" w:lineRule="exact"/>
        <w:ind w:left="0" w:right="142" w:firstLine="567"/>
        <w:contextualSpacing w:val="0"/>
        <w:jc w:val="center"/>
        <w:rPr>
          <w:b/>
        </w:rPr>
      </w:pPr>
      <w:bookmarkStart w:id="17" w:name="_Ref529543516"/>
      <w:r w:rsidRPr="00A970FE">
        <w:rPr>
          <w:b/>
        </w:rPr>
        <w:t>Цена</w:t>
      </w:r>
      <w:r w:rsidR="00C6337A" w:rsidRPr="00A970FE">
        <w:rPr>
          <w:b/>
        </w:rPr>
        <w:t xml:space="preserve"> </w:t>
      </w:r>
      <w:r w:rsidR="00A87F7C" w:rsidRPr="00A970FE">
        <w:rPr>
          <w:b/>
        </w:rPr>
        <w:t>Договор</w:t>
      </w:r>
      <w:r w:rsidR="00C6337A" w:rsidRPr="00A970FE">
        <w:rPr>
          <w:b/>
        </w:rPr>
        <w:t>а и порядок расчетов</w:t>
      </w:r>
      <w:bookmarkEnd w:id="17"/>
    </w:p>
    <w:p w14:paraId="09F52316" w14:textId="195681EF" w:rsidR="001D51EF" w:rsidRPr="00A970FE" w:rsidRDefault="00A36263" w:rsidP="005433F3">
      <w:pPr>
        <w:pStyle w:val="a6"/>
        <w:widowControl w:val="0"/>
        <w:numPr>
          <w:ilvl w:val="1"/>
          <w:numId w:val="7"/>
        </w:numPr>
        <w:spacing w:line="280" w:lineRule="exact"/>
        <w:ind w:left="0" w:firstLine="567"/>
        <w:contextualSpacing w:val="0"/>
        <w:jc w:val="both"/>
      </w:pPr>
      <w:r w:rsidRPr="00A970FE">
        <w:t>Общая ц</w:t>
      </w:r>
      <w:r w:rsidR="00D80154" w:rsidRPr="00A970FE">
        <w:t>ена</w:t>
      </w:r>
      <w:r w:rsidR="001D51EF" w:rsidRPr="00A970FE">
        <w:t xml:space="preserve"> Договора указана в пункте </w:t>
      </w:r>
      <w:r w:rsidR="006132F5" w:rsidRPr="00A970FE">
        <w:fldChar w:fldCharType="begin"/>
      </w:r>
      <w:r w:rsidR="006132F5" w:rsidRPr="00A970FE">
        <w:instrText xml:space="preserve"> REF _Ref529539333 \r \h </w:instrText>
      </w:r>
      <w:r w:rsidR="00334DAF" w:rsidRPr="00A970FE">
        <w:instrText xml:space="preserve"> \* MERGEFORMAT </w:instrText>
      </w:r>
      <w:r w:rsidR="006132F5" w:rsidRPr="00A970FE">
        <w:fldChar w:fldCharType="separate"/>
      </w:r>
      <w:r w:rsidR="00B77593">
        <w:rPr>
          <w:cs/>
        </w:rPr>
        <w:t>‎</w:t>
      </w:r>
      <w:r w:rsidR="00B77593">
        <w:t>1.4</w:t>
      </w:r>
      <w:r w:rsidR="006132F5" w:rsidRPr="00A970FE">
        <w:fldChar w:fldCharType="end"/>
      </w:r>
      <w:r w:rsidR="006132F5" w:rsidRPr="00A970FE">
        <w:t xml:space="preserve"> </w:t>
      </w:r>
      <w:r w:rsidR="001D51EF" w:rsidRPr="00A970FE">
        <w:t xml:space="preserve">Договора. Цена единицы </w:t>
      </w:r>
      <w:r w:rsidR="004466D6" w:rsidRPr="00A970FE">
        <w:t>Услуг</w:t>
      </w:r>
      <w:r w:rsidR="001D51EF" w:rsidRPr="00A970FE">
        <w:t xml:space="preserve"> указана в Приложении № </w:t>
      </w:r>
      <w:r w:rsidR="0034671D" w:rsidRPr="00A970FE">
        <w:t>2</w:t>
      </w:r>
      <w:r w:rsidR="001D51EF" w:rsidRPr="00A970FE">
        <w:t xml:space="preserve"> к Договору.</w:t>
      </w:r>
    </w:p>
    <w:p w14:paraId="1C4FB4AC" w14:textId="019A3DAC" w:rsidR="00F83C1C" w:rsidRPr="00A970FE" w:rsidRDefault="00A36263" w:rsidP="00FA0CD9">
      <w:pPr>
        <w:pStyle w:val="a6"/>
        <w:widowControl w:val="0"/>
        <w:numPr>
          <w:ilvl w:val="1"/>
          <w:numId w:val="7"/>
        </w:numPr>
        <w:spacing w:line="280" w:lineRule="exact"/>
        <w:ind w:left="0" w:firstLine="567"/>
        <w:contextualSpacing w:val="0"/>
        <w:jc w:val="both"/>
      </w:pPr>
      <w:r w:rsidRPr="00A970FE">
        <w:rPr>
          <w:color w:val="000000"/>
        </w:rPr>
        <w:t>Общая ц</w:t>
      </w:r>
      <w:r w:rsidR="00D643DB" w:rsidRPr="00A970FE">
        <w:rPr>
          <w:color w:val="000000"/>
        </w:rPr>
        <w:t xml:space="preserve">ена Договора, указанная в пункте </w:t>
      </w:r>
      <w:r w:rsidR="006132F5" w:rsidRPr="00A970FE">
        <w:rPr>
          <w:color w:val="000000"/>
        </w:rPr>
        <w:fldChar w:fldCharType="begin"/>
      </w:r>
      <w:r w:rsidR="006132F5" w:rsidRPr="00A970FE">
        <w:rPr>
          <w:color w:val="000000"/>
        </w:rPr>
        <w:instrText xml:space="preserve"> REF _Ref529539333 \r \h </w:instrText>
      </w:r>
      <w:r w:rsidR="00334DAF" w:rsidRPr="00A970FE">
        <w:rPr>
          <w:color w:val="000000"/>
        </w:rPr>
        <w:instrText xml:space="preserve"> \* MERGEFORMAT </w:instrText>
      </w:r>
      <w:r w:rsidR="006132F5" w:rsidRPr="00A970FE">
        <w:rPr>
          <w:color w:val="000000"/>
        </w:rPr>
      </w:r>
      <w:r w:rsidR="006132F5" w:rsidRPr="00A970FE">
        <w:rPr>
          <w:color w:val="000000"/>
        </w:rPr>
        <w:fldChar w:fldCharType="separate"/>
      </w:r>
      <w:r w:rsidR="00B77593">
        <w:rPr>
          <w:color w:val="000000"/>
          <w:cs/>
        </w:rPr>
        <w:t>‎</w:t>
      </w:r>
      <w:r w:rsidR="00B77593">
        <w:rPr>
          <w:color w:val="000000"/>
        </w:rPr>
        <w:t>1.4</w:t>
      </w:r>
      <w:r w:rsidR="006132F5" w:rsidRPr="00A970FE">
        <w:rPr>
          <w:color w:val="000000"/>
        </w:rPr>
        <w:fldChar w:fldCharType="end"/>
      </w:r>
      <w:r w:rsidR="006132F5" w:rsidRPr="00A970FE">
        <w:rPr>
          <w:color w:val="000000"/>
        </w:rPr>
        <w:t xml:space="preserve"> </w:t>
      </w:r>
      <w:r w:rsidR="00D643DB" w:rsidRPr="00A970FE">
        <w:rPr>
          <w:color w:val="000000"/>
        </w:rPr>
        <w:t xml:space="preserve">Договора, </w:t>
      </w:r>
      <w:r w:rsidR="008B2E46" w:rsidRPr="00A970FE">
        <w:rPr>
          <w:color w:val="000000"/>
        </w:rPr>
        <w:t>я</w:t>
      </w:r>
      <w:r w:rsidR="00D643DB" w:rsidRPr="00A970FE">
        <w:rPr>
          <w:color w:val="000000"/>
        </w:rPr>
        <w:t>вляется максимально возможной суммой, которую Заказчик может выплатить Исполнителю, и не является обязательством З</w:t>
      </w:r>
      <w:r w:rsidR="00022D1C" w:rsidRPr="00A970FE">
        <w:rPr>
          <w:color w:val="000000"/>
        </w:rPr>
        <w:t>аказчика направить Исполнителю З</w:t>
      </w:r>
      <w:r w:rsidR="00D643DB" w:rsidRPr="00A970FE">
        <w:rPr>
          <w:color w:val="000000"/>
        </w:rPr>
        <w:t xml:space="preserve">аявку или </w:t>
      </w:r>
      <w:r w:rsidR="00022D1C" w:rsidRPr="00A970FE">
        <w:rPr>
          <w:color w:val="000000"/>
        </w:rPr>
        <w:t>З</w:t>
      </w:r>
      <w:r w:rsidR="00D643DB" w:rsidRPr="00A970FE">
        <w:rPr>
          <w:color w:val="000000"/>
        </w:rPr>
        <w:t>аявки</w:t>
      </w:r>
      <w:r w:rsidR="008B2E46" w:rsidRPr="00A970FE">
        <w:rPr>
          <w:color w:val="000000"/>
        </w:rPr>
        <w:t xml:space="preserve"> в количестве</w:t>
      </w:r>
      <w:r w:rsidR="00D643DB" w:rsidRPr="00A970FE">
        <w:rPr>
          <w:color w:val="000000"/>
        </w:rPr>
        <w:t xml:space="preserve">, соответствующие данной цене. Заказчик имеет право направить Исполнителю любое количество </w:t>
      </w:r>
      <w:r w:rsidR="00242FE8" w:rsidRPr="00A970FE">
        <w:rPr>
          <w:color w:val="000000"/>
        </w:rPr>
        <w:t>З</w:t>
      </w:r>
      <w:r w:rsidR="00D643DB" w:rsidRPr="00A970FE">
        <w:rPr>
          <w:color w:val="000000"/>
        </w:rPr>
        <w:t>аявок в пределах цены Договора,</w:t>
      </w:r>
      <w:r w:rsidR="008B2E46" w:rsidRPr="00A970FE">
        <w:rPr>
          <w:color w:val="000000"/>
        </w:rPr>
        <w:t xml:space="preserve"> указанной в пункте </w:t>
      </w:r>
      <w:r w:rsidR="006132F5" w:rsidRPr="00A970FE">
        <w:rPr>
          <w:color w:val="000000"/>
        </w:rPr>
        <w:fldChar w:fldCharType="begin"/>
      </w:r>
      <w:r w:rsidR="006132F5" w:rsidRPr="00A970FE">
        <w:rPr>
          <w:color w:val="000000"/>
        </w:rPr>
        <w:instrText xml:space="preserve"> REF _Ref529539333 \r \h </w:instrText>
      </w:r>
      <w:r w:rsidR="00334DAF" w:rsidRPr="00A970FE">
        <w:rPr>
          <w:color w:val="000000"/>
        </w:rPr>
        <w:instrText xml:space="preserve"> \* MERGEFORMAT </w:instrText>
      </w:r>
      <w:r w:rsidR="006132F5" w:rsidRPr="00A970FE">
        <w:rPr>
          <w:color w:val="000000"/>
        </w:rPr>
      </w:r>
      <w:r w:rsidR="006132F5" w:rsidRPr="00A970FE">
        <w:rPr>
          <w:color w:val="000000"/>
        </w:rPr>
        <w:fldChar w:fldCharType="separate"/>
      </w:r>
      <w:r w:rsidR="00B77593">
        <w:rPr>
          <w:color w:val="000000"/>
          <w:cs/>
        </w:rPr>
        <w:t>‎</w:t>
      </w:r>
      <w:r w:rsidR="00B77593">
        <w:rPr>
          <w:color w:val="000000"/>
        </w:rPr>
        <w:t>1.4</w:t>
      </w:r>
      <w:r w:rsidR="006132F5" w:rsidRPr="00A970FE">
        <w:rPr>
          <w:color w:val="000000"/>
        </w:rPr>
        <w:fldChar w:fldCharType="end"/>
      </w:r>
      <w:r w:rsidR="006132F5" w:rsidRPr="00A970FE">
        <w:rPr>
          <w:color w:val="000000"/>
        </w:rPr>
        <w:t xml:space="preserve"> </w:t>
      </w:r>
      <w:r w:rsidR="008B2E46" w:rsidRPr="00A970FE">
        <w:rPr>
          <w:color w:val="000000"/>
        </w:rPr>
        <w:t>Договора,</w:t>
      </w:r>
      <w:r w:rsidR="00D643DB" w:rsidRPr="00A970FE">
        <w:rPr>
          <w:color w:val="000000"/>
        </w:rPr>
        <w:t xml:space="preserve"> при этом оплата </w:t>
      </w:r>
      <w:r w:rsidR="00F32265" w:rsidRPr="00A970FE">
        <w:rPr>
          <w:color w:val="000000"/>
        </w:rPr>
        <w:t xml:space="preserve">Заказчиком </w:t>
      </w:r>
      <w:r w:rsidR="00D643DB" w:rsidRPr="00A970FE">
        <w:rPr>
          <w:color w:val="000000"/>
        </w:rPr>
        <w:t>будет производиться с учетом количества направленн</w:t>
      </w:r>
      <w:r w:rsidR="00DD664D" w:rsidRPr="00A970FE">
        <w:rPr>
          <w:color w:val="000000"/>
        </w:rPr>
        <w:t>ых Заказчиком Исполнителю З</w:t>
      </w:r>
      <w:r w:rsidR="00D643DB" w:rsidRPr="00A970FE">
        <w:rPr>
          <w:color w:val="000000"/>
        </w:rPr>
        <w:t>аявок и факти</w:t>
      </w:r>
      <w:r w:rsidR="00DD664D" w:rsidRPr="00A970FE">
        <w:rPr>
          <w:color w:val="000000"/>
        </w:rPr>
        <w:t>ческого надлежащего исполнения З</w:t>
      </w:r>
      <w:r w:rsidR="00D643DB" w:rsidRPr="00A970FE">
        <w:rPr>
          <w:color w:val="000000"/>
        </w:rPr>
        <w:t>аявок Исполнителем</w:t>
      </w:r>
      <w:r w:rsidR="0015265D" w:rsidRPr="00A970FE">
        <w:rPr>
          <w:color w:val="000000"/>
        </w:rPr>
        <w:t xml:space="preserve"> и Услуг</w:t>
      </w:r>
      <w:r w:rsidR="00F83C1C" w:rsidRPr="00A970FE">
        <w:rPr>
          <w:color w:val="000000"/>
        </w:rPr>
        <w:t>.</w:t>
      </w:r>
    </w:p>
    <w:p w14:paraId="38D2EE5F" w14:textId="06B9C3B2" w:rsidR="00C6337A" w:rsidRPr="00A970FE" w:rsidRDefault="00A36263" w:rsidP="005433F3">
      <w:pPr>
        <w:pStyle w:val="a6"/>
        <w:widowControl w:val="0"/>
        <w:numPr>
          <w:ilvl w:val="1"/>
          <w:numId w:val="7"/>
        </w:numPr>
        <w:spacing w:line="280" w:lineRule="exact"/>
        <w:ind w:left="0" w:firstLine="567"/>
        <w:contextualSpacing w:val="0"/>
        <w:jc w:val="both"/>
      </w:pPr>
      <w:bookmarkStart w:id="18" w:name="_Ref529539047"/>
      <w:r w:rsidRPr="00A970FE">
        <w:t>Общая ц</w:t>
      </w:r>
      <w:r w:rsidR="00CA19B0" w:rsidRPr="00A970FE">
        <w:t>ена Услуг (</w:t>
      </w:r>
      <w:r w:rsidR="00977AD7" w:rsidRPr="00A970FE">
        <w:t>за единицу</w:t>
      </w:r>
      <w:r w:rsidR="00CA19B0" w:rsidRPr="00A970FE">
        <w:t xml:space="preserve"> Услуг</w:t>
      </w:r>
      <w:r w:rsidR="00A638E7">
        <w:t>/Товара</w:t>
      </w:r>
      <w:r w:rsidR="00CA19B0" w:rsidRPr="00A970FE">
        <w:t>)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rsidR="00A47212" w:rsidRPr="00A970FE">
        <w:t>.</w:t>
      </w:r>
      <w:bookmarkEnd w:id="18"/>
    </w:p>
    <w:p w14:paraId="0F0F7BB8" w14:textId="28B669B2" w:rsidR="00975A31" w:rsidRPr="00A970FE" w:rsidRDefault="002B380D" w:rsidP="005433F3">
      <w:pPr>
        <w:pStyle w:val="a6"/>
        <w:widowControl w:val="0"/>
        <w:numPr>
          <w:ilvl w:val="1"/>
          <w:numId w:val="7"/>
        </w:numPr>
        <w:spacing w:line="280" w:lineRule="exact"/>
        <w:ind w:left="0" w:firstLine="567"/>
        <w:contextualSpacing w:val="0"/>
        <w:jc w:val="both"/>
      </w:pPr>
      <w:r w:rsidRPr="00A970FE">
        <w:t>Стоимость оказанных в Отчетном периоде Услуг определяется в соответствии с р</w:t>
      </w:r>
      <w:r w:rsidR="003540DE">
        <w:t>азделом 6.6</w:t>
      </w:r>
      <w:r w:rsidRPr="00A970FE">
        <w:t xml:space="preserve"> </w:t>
      </w:r>
      <w:r w:rsidR="00565D8F" w:rsidRPr="00A970FE">
        <w:t>Технического задания</w:t>
      </w:r>
      <w:r w:rsidR="00F5546B">
        <w:t>.</w:t>
      </w:r>
      <w:r w:rsidR="00016ED8" w:rsidRPr="00A970FE">
        <w:t xml:space="preserve"> </w:t>
      </w:r>
    </w:p>
    <w:p w14:paraId="600A0713" w14:textId="74DFDD84" w:rsidR="00C26E96" w:rsidRPr="00A970FE" w:rsidRDefault="00060A6B" w:rsidP="005433F3">
      <w:pPr>
        <w:pStyle w:val="a6"/>
        <w:widowControl w:val="0"/>
        <w:numPr>
          <w:ilvl w:val="1"/>
          <w:numId w:val="7"/>
        </w:numPr>
        <w:spacing w:line="280" w:lineRule="exact"/>
        <w:ind w:left="0" w:firstLine="567"/>
        <w:jc w:val="both"/>
      </w:pPr>
      <w:r w:rsidRPr="00A970FE">
        <w:t xml:space="preserve"> </w:t>
      </w:r>
      <w:r w:rsidR="00C26E96" w:rsidRPr="00A970FE">
        <w:t xml:space="preserve">Исполнитель направляет Заказчику счет на оплату </w:t>
      </w:r>
      <w:r w:rsidR="001C149A" w:rsidRPr="00A970FE">
        <w:t>Услуг</w:t>
      </w:r>
      <w:r w:rsidR="00A67BD3" w:rsidRPr="00A970FE">
        <w:t>, Товара</w:t>
      </w:r>
      <w:r w:rsidR="001C149A" w:rsidRPr="00A970FE">
        <w:t xml:space="preserve"> </w:t>
      </w:r>
      <w:r w:rsidR="00C26E96" w:rsidRPr="00A970FE">
        <w:t xml:space="preserve">в срок, указанный в пункте </w:t>
      </w:r>
      <w:r w:rsidR="006132F5" w:rsidRPr="00A970FE">
        <w:fldChar w:fldCharType="begin"/>
      </w:r>
      <w:r w:rsidR="006132F5" w:rsidRPr="00A970FE">
        <w:instrText xml:space="preserve"> REF _Ref529539905 \r \h </w:instrText>
      </w:r>
      <w:r w:rsidR="0034671D" w:rsidRPr="00A970FE">
        <w:instrText xml:space="preserve"> \* MERGEFORMAT </w:instrText>
      </w:r>
      <w:r w:rsidR="006132F5" w:rsidRPr="00A970FE">
        <w:fldChar w:fldCharType="separate"/>
      </w:r>
      <w:r w:rsidR="00B77593">
        <w:rPr>
          <w:cs/>
        </w:rPr>
        <w:t>‎</w:t>
      </w:r>
      <w:r w:rsidR="00B77593">
        <w:t>1.11</w:t>
      </w:r>
      <w:r w:rsidR="006132F5" w:rsidRPr="00A970FE">
        <w:fldChar w:fldCharType="end"/>
      </w:r>
      <w:r w:rsidR="006132F5" w:rsidRPr="00A970FE">
        <w:t xml:space="preserve"> </w:t>
      </w:r>
      <w:r w:rsidR="00C26E96" w:rsidRPr="00A970FE">
        <w:t>Договора. Оплата Услуг</w:t>
      </w:r>
      <w:r w:rsidR="00F95DAC" w:rsidRPr="00A970FE">
        <w:t>, Товара</w:t>
      </w:r>
      <w:r w:rsidR="00C26E96" w:rsidRPr="00A970FE">
        <w:t xml:space="preserve"> производится Заказчиком в срок, указанный в пункте </w:t>
      </w:r>
      <w:r w:rsidR="006132F5" w:rsidRPr="00A970FE">
        <w:fldChar w:fldCharType="begin"/>
      </w:r>
      <w:r w:rsidR="006132F5" w:rsidRPr="00A970FE">
        <w:instrText xml:space="preserve"> REF _Ref529539926 \r \h </w:instrText>
      </w:r>
      <w:r w:rsidR="0034671D" w:rsidRPr="00A970FE">
        <w:instrText xml:space="preserve"> \* MERGEFORMAT </w:instrText>
      </w:r>
      <w:r w:rsidR="006132F5" w:rsidRPr="00A970FE">
        <w:fldChar w:fldCharType="separate"/>
      </w:r>
      <w:r w:rsidR="00B77593">
        <w:rPr>
          <w:cs/>
        </w:rPr>
        <w:t>‎</w:t>
      </w:r>
      <w:r w:rsidR="00B77593">
        <w:t>1.12</w:t>
      </w:r>
      <w:r w:rsidR="006132F5" w:rsidRPr="00A970FE">
        <w:fldChar w:fldCharType="end"/>
      </w:r>
      <w:r w:rsidR="006132F5" w:rsidRPr="00A970FE">
        <w:t xml:space="preserve"> </w:t>
      </w:r>
      <w:r w:rsidR="00113DCC" w:rsidRPr="00A970FE">
        <w:t>Договора.</w:t>
      </w:r>
    </w:p>
    <w:p w14:paraId="7BBE5DCF" w14:textId="0937F315" w:rsidR="00C26E96" w:rsidRPr="00A970FE" w:rsidRDefault="00C26E96" w:rsidP="005433F3">
      <w:pPr>
        <w:pStyle w:val="a6"/>
        <w:widowControl w:val="0"/>
        <w:numPr>
          <w:ilvl w:val="1"/>
          <w:numId w:val="7"/>
        </w:numPr>
        <w:spacing w:line="280" w:lineRule="exact"/>
        <w:ind w:left="0" w:firstLine="567"/>
        <w:jc w:val="both"/>
      </w:pPr>
      <w:bookmarkStart w:id="19" w:name="_Ref529545262"/>
      <w:r w:rsidRPr="00A970FE">
        <w:t xml:space="preserve">Оплата </w:t>
      </w:r>
      <w:r w:rsidR="00FA5E7E" w:rsidRPr="00A970FE">
        <w:t>Услуг</w:t>
      </w:r>
      <w:r w:rsidR="00F95DAC" w:rsidRPr="00A970FE">
        <w:t>, поставленного Товара</w:t>
      </w:r>
      <w:r w:rsidRPr="00A970FE">
        <w:t xml:space="preserve">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w:t>
      </w:r>
      <w:r w:rsidR="00FA5E7E" w:rsidRPr="00A970FE">
        <w:t xml:space="preserve">реквизитов </w:t>
      </w:r>
      <w:r w:rsidRPr="00A970FE">
        <w:t>расчетного счета</w:t>
      </w:r>
      <w:r w:rsidR="000E53D9" w:rsidRPr="00A970FE">
        <w:t>, указанного в Договоре</w:t>
      </w:r>
      <w:r w:rsidR="00FA5E7E" w:rsidRPr="00A970FE">
        <w:t>,</w:t>
      </w:r>
      <w:r w:rsidR="000E53D9" w:rsidRPr="00A970FE">
        <w:t xml:space="preserve"> </w:t>
      </w:r>
      <w:r w:rsidRPr="00A970FE">
        <w:t>Исполнитель обязан в течение 1 (одного) рабочего дня с даты изменения</w:t>
      </w:r>
      <w:r w:rsidR="00FA5E7E" w:rsidRPr="00A970FE">
        <w:t xml:space="preserve"> реквизитов расчетного счета</w:t>
      </w:r>
      <w:r w:rsidRPr="00A970FE">
        <w:t xml:space="preserve"> в </w:t>
      </w:r>
      <w:r w:rsidR="00905196" w:rsidRPr="00A970FE">
        <w:t xml:space="preserve">порядке, предусмотренном пунктом </w:t>
      </w:r>
      <w:r w:rsidR="006132F5" w:rsidRPr="00A970FE">
        <w:fldChar w:fldCharType="begin"/>
      </w:r>
      <w:r w:rsidR="006132F5" w:rsidRPr="00A970FE">
        <w:instrText xml:space="preserve"> REF _ref_23030049 \r \h </w:instrText>
      </w:r>
      <w:r w:rsidR="00334DAF" w:rsidRPr="00A970FE">
        <w:instrText xml:space="preserve"> \* MERGEFORMAT </w:instrText>
      </w:r>
      <w:r w:rsidR="006132F5" w:rsidRPr="00A970FE">
        <w:fldChar w:fldCharType="separate"/>
      </w:r>
      <w:r w:rsidR="00B77593">
        <w:rPr>
          <w:cs/>
        </w:rPr>
        <w:t>‎</w:t>
      </w:r>
      <w:r w:rsidR="00B77593">
        <w:t>15.3</w:t>
      </w:r>
      <w:r w:rsidR="006132F5" w:rsidRPr="00A970FE">
        <w:fldChar w:fldCharType="end"/>
      </w:r>
      <w:r w:rsidR="006132F5" w:rsidRPr="00A970FE">
        <w:t xml:space="preserve"> </w:t>
      </w:r>
      <w:r w:rsidR="00905196" w:rsidRPr="00A970FE">
        <w:t xml:space="preserve">Договора, </w:t>
      </w:r>
      <w:r w:rsidRPr="00A970FE">
        <w:t xml:space="preserve">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w:t>
      </w:r>
      <w:r w:rsidR="006132F5" w:rsidRPr="00A970FE">
        <w:t>расчетный счет Исполнителя</w:t>
      </w:r>
      <w:r w:rsidR="0051568D" w:rsidRPr="00A970FE">
        <w:t xml:space="preserve"> </w:t>
      </w:r>
      <w:r w:rsidR="00FA5E7E" w:rsidRPr="00A970FE">
        <w:t>с указанными в Договоре реквизитами</w:t>
      </w:r>
      <w:r w:rsidR="00043DE2" w:rsidRPr="00A970FE">
        <w:t xml:space="preserve"> или реквизитами, полученными ранее Заказчиком от Исполнителя</w:t>
      </w:r>
      <w:r w:rsidRPr="00A970FE">
        <w:t>, несет Исполнитель.</w:t>
      </w:r>
      <w:bookmarkEnd w:id="19"/>
      <w:r w:rsidRPr="00A970FE">
        <w:t xml:space="preserve"> </w:t>
      </w:r>
    </w:p>
    <w:p w14:paraId="5121BC58" w14:textId="08944420" w:rsidR="00C26E96" w:rsidRPr="00A970FE" w:rsidRDefault="00C26E96" w:rsidP="005433F3">
      <w:pPr>
        <w:pStyle w:val="a6"/>
        <w:widowControl w:val="0"/>
        <w:numPr>
          <w:ilvl w:val="1"/>
          <w:numId w:val="7"/>
        </w:numPr>
        <w:spacing w:line="280" w:lineRule="exact"/>
        <w:ind w:left="0" w:firstLine="567"/>
        <w:jc w:val="both"/>
      </w:pPr>
      <w:r w:rsidRPr="00A970FE">
        <w:t>Обязательства</w:t>
      </w:r>
      <w:r w:rsidR="00FA5E7E" w:rsidRPr="00A970FE">
        <w:t xml:space="preserve"> Заказчика</w:t>
      </w:r>
      <w:r w:rsidRPr="00A970FE">
        <w:t xml:space="preserve"> по оплате Услуг</w:t>
      </w:r>
      <w:r w:rsidR="00F95DAC" w:rsidRPr="00A970FE">
        <w:t xml:space="preserve">, поставленного Товара </w:t>
      </w:r>
      <w:r w:rsidRPr="00A970FE">
        <w:t xml:space="preserve">считаются </w:t>
      </w:r>
      <w:r w:rsidR="00826692" w:rsidRPr="00A970FE">
        <w:t xml:space="preserve">исполненными </w:t>
      </w:r>
      <w:r w:rsidRPr="00A970FE">
        <w:t xml:space="preserve">с </w:t>
      </w:r>
      <w:r w:rsidR="00923AB7" w:rsidRPr="00A970FE">
        <w:t xml:space="preserve">даты </w:t>
      </w:r>
      <w:r w:rsidRPr="00A970FE">
        <w:t>списания денежных средств с расчетного счета Заказчика.</w:t>
      </w:r>
    </w:p>
    <w:p w14:paraId="16435669" w14:textId="77777777" w:rsidR="005851E0" w:rsidRPr="00A970FE" w:rsidRDefault="00C26E96" w:rsidP="005433F3">
      <w:pPr>
        <w:pStyle w:val="a6"/>
        <w:widowControl w:val="0"/>
        <w:numPr>
          <w:ilvl w:val="1"/>
          <w:numId w:val="7"/>
        </w:numPr>
        <w:spacing w:line="280" w:lineRule="exact"/>
        <w:ind w:left="0" w:firstLine="567"/>
        <w:jc w:val="both"/>
      </w:pPr>
      <w:r w:rsidRPr="00A970FE">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w:t>
      </w:r>
      <w:r w:rsidR="00672376" w:rsidRPr="00A970FE">
        <w:t xml:space="preserve"> о налога</w:t>
      </w:r>
      <w:r w:rsidR="00800A32" w:rsidRPr="00A970FE">
        <w:t>х</w:t>
      </w:r>
      <w:r w:rsidR="00672376" w:rsidRPr="00A970FE">
        <w:t xml:space="preserve"> и сбора</w:t>
      </w:r>
      <w:r w:rsidR="00800A32" w:rsidRPr="00A970FE">
        <w:t>х</w:t>
      </w:r>
      <w:r w:rsidR="00672376" w:rsidRPr="00A970FE">
        <w:t xml:space="preserve">. </w:t>
      </w:r>
    </w:p>
    <w:p w14:paraId="3056B6D6" w14:textId="77777777" w:rsidR="00C26E96" w:rsidRPr="00A970FE" w:rsidRDefault="0012576C" w:rsidP="005433F3">
      <w:pPr>
        <w:pStyle w:val="a6"/>
        <w:widowControl w:val="0"/>
        <w:spacing w:line="280" w:lineRule="exact"/>
        <w:ind w:left="0" w:firstLine="567"/>
        <w:jc w:val="both"/>
      </w:pPr>
      <w:r w:rsidRPr="00A970FE">
        <w:t xml:space="preserve">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w:t>
      </w:r>
      <w:r w:rsidRPr="00A970FE">
        <w:lastRenderedPageBreak/>
        <w:t>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r w:rsidR="00C26E96" w:rsidRPr="00A970FE">
        <w:t>.</w:t>
      </w:r>
    </w:p>
    <w:p w14:paraId="09B10E88" w14:textId="35D7F829" w:rsidR="00800A32" w:rsidRPr="00A970FE" w:rsidRDefault="00AF7609" w:rsidP="005433F3">
      <w:pPr>
        <w:pStyle w:val="a6"/>
        <w:widowControl w:val="0"/>
        <w:numPr>
          <w:ilvl w:val="1"/>
          <w:numId w:val="7"/>
        </w:numPr>
        <w:spacing w:line="280" w:lineRule="exact"/>
        <w:ind w:left="0" w:firstLine="567"/>
        <w:jc w:val="both"/>
      </w:pPr>
      <w:r w:rsidRPr="00A970FE">
        <w:t>Отсрочка оплаты Услуг</w:t>
      </w:r>
      <w:r w:rsidR="00F95DAC" w:rsidRPr="00A970FE">
        <w:t>, Товара</w:t>
      </w:r>
      <w:r w:rsidRPr="00A970FE">
        <w:t xml:space="preserve"> не является предоставлением Заказчику коммер</w:t>
      </w:r>
      <w:r w:rsidR="00E3624B" w:rsidRPr="00A970FE">
        <w:t xml:space="preserve">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w:t>
      </w:r>
      <w:r w:rsidRPr="00A970FE">
        <w:t>Гражданского кодекса Российской Федерации</w:t>
      </w:r>
      <w:r w:rsidR="00E3624B" w:rsidRPr="00A970FE">
        <w:t>, не начисляются</w:t>
      </w:r>
      <w:r w:rsidRPr="00A970FE">
        <w:t>.</w:t>
      </w:r>
    </w:p>
    <w:p w14:paraId="68872243" w14:textId="0155C769" w:rsidR="00DA2370" w:rsidRDefault="00511ADF" w:rsidP="005433F3">
      <w:pPr>
        <w:pStyle w:val="a6"/>
        <w:widowControl w:val="0"/>
        <w:numPr>
          <w:ilvl w:val="1"/>
          <w:numId w:val="7"/>
        </w:numPr>
        <w:spacing w:line="280" w:lineRule="exact"/>
        <w:ind w:left="0" w:firstLine="567"/>
        <w:jc w:val="both"/>
      </w:pPr>
      <w:r w:rsidRPr="00A970FE">
        <w:t>Н</w:t>
      </w:r>
      <w:r w:rsidR="00DA2370" w:rsidRPr="00A970FE">
        <w:t>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w:t>
      </w:r>
    </w:p>
    <w:p w14:paraId="52CFC269" w14:textId="77777777" w:rsidR="006C4889" w:rsidRPr="00A970FE" w:rsidRDefault="006C4889" w:rsidP="006C4889">
      <w:pPr>
        <w:pStyle w:val="a6"/>
        <w:widowControl w:val="0"/>
        <w:spacing w:line="280" w:lineRule="exact"/>
        <w:ind w:left="567"/>
        <w:jc w:val="both"/>
      </w:pPr>
    </w:p>
    <w:p w14:paraId="233A60A6" w14:textId="395A8266" w:rsidR="00C6337A" w:rsidRPr="00A970FE" w:rsidRDefault="00335E48" w:rsidP="005433F3">
      <w:pPr>
        <w:pStyle w:val="a6"/>
        <w:widowControl w:val="0"/>
        <w:numPr>
          <w:ilvl w:val="0"/>
          <w:numId w:val="7"/>
        </w:numPr>
        <w:spacing w:line="280" w:lineRule="exact"/>
        <w:ind w:left="0" w:right="142" w:firstLine="567"/>
        <w:contextualSpacing w:val="0"/>
        <w:jc w:val="center"/>
        <w:rPr>
          <w:b/>
        </w:rPr>
      </w:pPr>
      <w:r w:rsidRPr="00A970FE">
        <w:rPr>
          <w:b/>
        </w:rPr>
        <w:t>С</w:t>
      </w:r>
      <w:r w:rsidR="00C6337A" w:rsidRPr="00A970FE">
        <w:rPr>
          <w:b/>
        </w:rPr>
        <w:t>роки</w:t>
      </w:r>
      <w:r w:rsidRPr="00A970FE">
        <w:rPr>
          <w:b/>
        </w:rPr>
        <w:t>,</w:t>
      </w:r>
      <w:r w:rsidR="00C6337A" w:rsidRPr="00A970FE">
        <w:rPr>
          <w:b/>
        </w:rPr>
        <w:t xml:space="preserve"> </w:t>
      </w:r>
      <w:r w:rsidRPr="00A970FE">
        <w:rPr>
          <w:b/>
        </w:rPr>
        <w:t xml:space="preserve">порядок </w:t>
      </w:r>
      <w:r w:rsidR="00C6337A" w:rsidRPr="00A970FE">
        <w:rPr>
          <w:b/>
        </w:rPr>
        <w:t>и условия</w:t>
      </w:r>
      <w:r w:rsidR="00C26E96" w:rsidRPr="00A970FE">
        <w:rPr>
          <w:b/>
        </w:rPr>
        <w:t xml:space="preserve"> приемки У</w:t>
      </w:r>
      <w:r w:rsidR="00C6337A" w:rsidRPr="00A970FE">
        <w:rPr>
          <w:b/>
        </w:rPr>
        <w:t>слуг</w:t>
      </w:r>
      <w:r w:rsidR="00F95DAC" w:rsidRPr="00A970FE">
        <w:rPr>
          <w:b/>
        </w:rPr>
        <w:t xml:space="preserve"> </w:t>
      </w:r>
      <w:r w:rsidR="008040BE" w:rsidRPr="00A970FE">
        <w:rPr>
          <w:b/>
        </w:rPr>
        <w:t xml:space="preserve"> </w:t>
      </w:r>
    </w:p>
    <w:p w14:paraId="119A80E5" w14:textId="4B41FBF3" w:rsidR="009750DF" w:rsidRPr="00A970FE" w:rsidRDefault="009750DF" w:rsidP="005433F3">
      <w:pPr>
        <w:pStyle w:val="a6"/>
        <w:widowControl w:val="0"/>
        <w:numPr>
          <w:ilvl w:val="1"/>
          <w:numId w:val="7"/>
        </w:numPr>
        <w:spacing w:line="280" w:lineRule="exact"/>
        <w:ind w:left="0" w:firstLine="567"/>
        <w:jc w:val="both"/>
      </w:pPr>
      <w:r w:rsidRPr="00A970FE">
        <w:t xml:space="preserve">Исполнитель обязан оказать Услуги в соответствии с </w:t>
      </w:r>
      <w:r w:rsidR="004402E4" w:rsidRPr="00A970FE">
        <w:t>Техническим</w:t>
      </w:r>
      <w:r w:rsidR="00565D8F" w:rsidRPr="00A970FE">
        <w:t xml:space="preserve"> заданием</w:t>
      </w:r>
      <w:r w:rsidR="00931A32" w:rsidRPr="00A970FE">
        <w:t xml:space="preserve">, </w:t>
      </w:r>
      <w:r w:rsidRPr="00A970FE">
        <w:t>Заявкой в сроки, указанные в пункте</w:t>
      </w:r>
      <w:r w:rsidR="009C48DC" w:rsidRPr="00A970FE">
        <w:t xml:space="preserve"> </w:t>
      </w:r>
      <w:r w:rsidR="00094572" w:rsidRPr="00A970FE">
        <w:t>1.</w:t>
      </w:r>
      <w:r w:rsidR="00E01466" w:rsidRPr="00A970FE">
        <w:t>2</w:t>
      </w:r>
      <w:r w:rsidR="006132F5" w:rsidRPr="00A970FE">
        <w:t xml:space="preserve"> </w:t>
      </w:r>
      <w:r w:rsidR="009C48DC" w:rsidRPr="00A970FE">
        <w:t>Договора.</w:t>
      </w:r>
    </w:p>
    <w:p w14:paraId="6F4F9AB2" w14:textId="058BEF3A" w:rsidR="009750DF" w:rsidRPr="00A970FE" w:rsidRDefault="009750DF" w:rsidP="005433F3">
      <w:pPr>
        <w:pStyle w:val="a6"/>
        <w:widowControl w:val="0"/>
        <w:numPr>
          <w:ilvl w:val="1"/>
          <w:numId w:val="7"/>
        </w:numPr>
        <w:spacing w:line="280" w:lineRule="exact"/>
        <w:ind w:left="0" w:firstLine="567"/>
        <w:jc w:val="both"/>
      </w:pPr>
      <w:r w:rsidRPr="00A970FE">
        <w:t xml:space="preserve">Исполнитель в порядке, предусмотренном пунктом </w:t>
      </w:r>
      <w:r w:rsidR="006132F5" w:rsidRPr="00A970FE">
        <w:fldChar w:fldCharType="begin"/>
      </w:r>
      <w:r w:rsidR="006132F5" w:rsidRPr="00A970FE">
        <w:instrText xml:space="preserve"> REF _ref_23030049 \r \h </w:instrText>
      </w:r>
      <w:r w:rsidR="00334DAF" w:rsidRPr="00A970FE">
        <w:instrText xml:space="preserve"> \* MERGEFORMAT </w:instrText>
      </w:r>
      <w:r w:rsidR="006132F5" w:rsidRPr="00A970FE">
        <w:fldChar w:fldCharType="separate"/>
      </w:r>
      <w:r w:rsidR="00B77593">
        <w:rPr>
          <w:cs/>
        </w:rPr>
        <w:t>‎</w:t>
      </w:r>
      <w:r w:rsidR="00B77593">
        <w:t>15.3</w:t>
      </w:r>
      <w:r w:rsidR="006132F5" w:rsidRPr="00A970FE">
        <w:fldChar w:fldCharType="end"/>
      </w:r>
      <w:r w:rsidR="006132F5" w:rsidRPr="00A970FE">
        <w:t xml:space="preserve"> </w:t>
      </w:r>
      <w:r w:rsidRPr="00A970FE">
        <w:t>Договора</w:t>
      </w:r>
      <w:r w:rsidR="0097766C" w:rsidRPr="00A970FE">
        <w:t>,</w:t>
      </w:r>
      <w:r w:rsidRPr="00A970FE">
        <w:t xml:space="preserve"> извещает Заказчика о дате и времени сдачи оказанных Услуг </w:t>
      </w:r>
      <w:r w:rsidR="0056736A" w:rsidRPr="00A970FE">
        <w:t>за прошедший отчетный период</w:t>
      </w:r>
      <w:r w:rsidRPr="00A970FE">
        <w:t xml:space="preserve">, </w:t>
      </w:r>
      <w:r w:rsidR="0097766C" w:rsidRPr="00A970FE">
        <w:t>указанный</w:t>
      </w:r>
      <w:r w:rsidRPr="00A970FE">
        <w:t xml:space="preserve"> в пункте </w:t>
      </w:r>
      <w:r w:rsidR="006132F5" w:rsidRPr="00A970FE">
        <w:fldChar w:fldCharType="begin"/>
      </w:r>
      <w:r w:rsidR="006132F5" w:rsidRPr="00A970FE">
        <w:instrText xml:space="preserve"> REF _Ref529540097 \r \h </w:instrText>
      </w:r>
      <w:r w:rsidR="00334DAF" w:rsidRPr="00A970FE">
        <w:instrText xml:space="preserve"> \* MERGEFORMAT </w:instrText>
      </w:r>
      <w:r w:rsidR="006132F5" w:rsidRPr="00A970FE">
        <w:fldChar w:fldCharType="separate"/>
      </w:r>
      <w:r w:rsidR="00B77593">
        <w:rPr>
          <w:cs/>
        </w:rPr>
        <w:t>‎</w:t>
      </w:r>
      <w:r w:rsidR="00B77593">
        <w:t>1.6</w:t>
      </w:r>
      <w:r w:rsidR="006132F5" w:rsidRPr="00A970FE">
        <w:fldChar w:fldCharType="end"/>
      </w:r>
      <w:r w:rsidR="006132F5" w:rsidRPr="00A970FE">
        <w:t xml:space="preserve"> </w:t>
      </w:r>
      <w:r w:rsidRPr="00A970FE">
        <w:t xml:space="preserve">Договора. Извещение должно быть направлено в адрес Заказчика в соответствии с контактными данными Заказчика, указанными в разделе </w:t>
      </w:r>
      <w:r w:rsidR="00E0568E" w:rsidRPr="00A970FE">
        <w:t>17</w:t>
      </w:r>
      <w:r w:rsidRPr="00A970FE">
        <w:t xml:space="preserve"> Договора.</w:t>
      </w:r>
    </w:p>
    <w:p w14:paraId="5BEE7FC5" w14:textId="4F0ED01B" w:rsidR="009750DF" w:rsidRPr="00A970FE" w:rsidRDefault="009750DF" w:rsidP="005433F3">
      <w:pPr>
        <w:pStyle w:val="a6"/>
        <w:widowControl w:val="0"/>
        <w:numPr>
          <w:ilvl w:val="1"/>
          <w:numId w:val="7"/>
        </w:numPr>
        <w:spacing w:line="280" w:lineRule="exact"/>
        <w:ind w:left="0" w:firstLine="567"/>
        <w:jc w:val="both"/>
      </w:pPr>
      <w:bookmarkStart w:id="20" w:name="_Ref529539161"/>
      <w:r w:rsidRPr="00A970FE">
        <w:t xml:space="preserve">Исполнитель обязан в срок, указанный в пункте </w:t>
      </w:r>
      <w:r w:rsidR="006132F5" w:rsidRPr="00A970FE">
        <w:fldChar w:fldCharType="begin"/>
      </w:r>
      <w:r w:rsidR="006132F5" w:rsidRPr="00A970FE">
        <w:instrText xml:space="preserve"> REF _Ref529540132 \r \h </w:instrText>
      </w:r>
      <w:r w:rsidR="00334DAF" w:rsidRPr="00A970FE">
        <w:instrText xml:space="preserve"> \* MERGEFORMAT </w:instrText>
      </w:r>
      <w:r w:rsidR="006132F5" w:rsidRPr="00A970FE">
        <w:fldChar w:fldCharType="separate"/>
      </w:r>
      <w:r w:rsidR="00B77593">
        <w:rPr>
          <w:cs/>
        </w:rPr>
        <w:t>‎</w:t>
      </w:r>
      <w:r w:rsidR="00B77593">
        <w:t>1.7</w:t>
      </w:r>
      <w:r w:rsidR="006132F5" w:rsidRPr="00A970FE">
        <w:fldChar w:fldCharType="end"/>
      </w:r>
      <w:r w:rsidR="006132F5" w:rsidRPr="00A970FE">
        <w:t xml:space="preserve"> </w:t>
      </w:r>
      <w:r w:rsidRPr="00A970FE">
        <w:t xml:space="preserve">Договора, направить Заказчику Акт сдачи-приемки оказанных Услуг </w:t>
      </w:r>
      <w:r w:rsidR="00931A32" w:rsidRPr="00A970FE">
        <w:t xml:space="preserve">за отчетный период </w:t>
      </w:r>
      <w:r w:rsidRPr="00A970FE">
        <w:t xml:space="preserve">в 2 (двух) экземплярах, подписанный Исполнителем. Одновременно с Актом сдачи-приемки оказанных Услуг </w:t>
      </w:r>
      <w:r w:rsidR="00931A32" w:rsidRPr="00A970FE">
        <w:t>за отчетный период</w:t>
      </w:r>
      <w:r w:rsidRPr="00A970FE">
        <w:t xml:space="preserve"> Исполнитель обязан направить Заказчику отчетные документы, указанные в пункте </w:t>
      </w:r>
      <w:r w:rsidR="006132F5" w:rsidRPr="00A970FE">
        <w:fldChar w:fldCharType="begin"/>
      </w:r>
      <w:r w:rsidR="006132F5" w:rsidRPr="00A970FE">
        <w:instrText xml:space="preserve"> REF _Ref529540149 \r \h </w:instrText>
      </w:r>
      <w:r w:rsidR="00334DAF" w:rsidRPr="00A970FE">
        <w:instrText xml:space="preserve"> \* MERGEFORMAT </w:instrText>
      </w:r>
      <w:r w:rsidR="006132F5" w:rsidRPr="00A970FE">
        <w:fldChar w:fldCharType="separate"/>
      </w:r>
      <w:r w:rsidR="00B77593">
        <w:rPr>
          <w:cs/>
        </w:rPr>
        <w:t>‎</w:t>
      </w:r>
      <w:r w:rsidR="00B77593">
        <w:t>1.8</w:t>
      </w:r>
      <w:r w:rsidR="006132F5" w:rsidRPr="00A970FE">
        <w:fldChar w:fldCharType="end"/>
      </w:r>
      <w:r w:rsidR="006132F5" w:rsidRPr="00A970FE">
        <w:t xml:space="preserve"> </w:t>
      </w:r>
      <w:r w:rsidRPr="00A970FE">
        <w:t>Договора.</w:t>
      </w:r>
      <w:bookmarkEnd w:id="20"/>
    </w:p>
    <w:p w14:paraId="67A891FD" w14:textId="76B93383" w:rsidR="009750DF" w:rsidRPr="00A970FE" w:rsidRDefault="009750DF" w:rsidP="005433F3">
      <w:pPr>
        <w:pStyle w:val="a6"/>
        <w:widowControl w:val="0"/>
        <w:numPr>
          <w:ilvl w:val="1"/>
          <w:numId w:val="7"/>
        </w:numPr>
        <w:spacing w:line="280" w:lineRule="exact"/>
        <w:ind w:left="0" w:firstLine="567"/>
        <w:jc w:val="both"/>
      </w:pPr>
      <w:r w:rsidRPr="00A970FE">
        <w:t xml:space="preserve">Приемка оказанных Услуг </w:t>
      </w:r>
      <w:r w:rsidR="00E40AFB" w:rsidRPr="00A970FE">
        <w:t>за отчетный период</w:t>
      </w:r>
      <w:r w:rsidRPr="00A970FE">
        <w:t xml:space="preserve"> осуществляется Заказчиком в срок, установленный пунктом </w:t>
      </w:r>
      <w:r w:rsidR="006132F5" w:rsidRPr="00A970FE">
        <w:fldChar w:fldCharType="begin"/>
      </w:r>
      <w:r w:rsidR="006132F5" w:rsidRPr="00A970FE">
        <w:instrText xml:space="preserve"> REF _Ref529540159 \r \h </w:instrText>
      </w:r>
      <w:r w:rsidR="00334DAF" w:rsidRPr="00A970FE">
        <w:instrText xml:space="preserve"> \* MERGEFORMAT </w:instrText>
      </w:r>
      <w:r w:rsidR="006132F5" w:rsidRPr="00A970FE">
        <w:fldChar w:fldCharType="separate"/>
      </w:r>
      <w:r w:rsidR="00B77593">
        <w:rPr>
          <w:cs/>
        </w:rPr>
        <w:t>‎</w:t>
      </w:r>
      <w:r w:rsidR="00B77593">
        <w:t>1.9</w:t>
      </w:r>
      <w:r w:rsidR="006132F5" w:rsidRPr="00A970FE">
        <w:fldChar w:fldCharType="end"/>
      </w:r>
      <w:r w:rsidR="006132F5" w:rsidRPr="00A970FE">
        <w:t xml:space="preserve"> </w:t>
      </w:r>
      <w:r w:rsidRPr="00A970FE">
        <w:t>Договора.</w:t>
      </w:r>
    </w:p>
    <w:p w14:paraId="48F5868E" w14:textId="77777777" w:rsidR="009750DF" w:rsidRPr="00A970FE" w:rsidRDefault="009750DF" w:rsidP="005433F3">
      <w:pPr>
        <w:pStyle w:val="a6"/>
        <w:widowControl w:val="0"/>
        <w:spacing w:line="280" w:lineRule="exact"/>
        <w:ind w:left="0" w:firstLine="567"/>
        <w:jc w:val="both"/>
      </w:pPr>
      <w:r w:rsidRPr="00A970FE">
        <w:t xml:space="preserve">Указанный срок может продлеваться на срок проведения экспертизы, если Заказчиком принято решение о проведении экспертизы оказанных Услуг по </w:t>
      </w:r>
      <w:r w:rsidR="009F52DB" w:rsidRPr="00A970FE">
        <w:t>Заявке</w:t>
      </w:r>
      <w:r w:rsidRPr="00A970FE">
        <w:t>.</w:t>
      </w:r>
    </w:p>
    <w:p w14:paraId="0E37C1CB" w14:textId="6E06CECD" w:rsidR="009750DF" w:rsidRPr="00A970FE" w:rsidRDefault="009750DF" w:rsidP="005433F3">
      <w:pPr>
        <w:pStyle w:val="a6"/>
        <w:widowControl w:val="0"/>
        <w:numPr>
          <w:ilvl w:val="1"/>
          <w:numId w:val="7"/>
        </w:numPr>
        <w:spacing w:line="280" w:lineRule="exact"/>
        <w:ind w:left="0" w:firstLine="567"/>
        <w:jc w:val="both"/>
      </w:pPr>
      <w:r w:rsidRPr="00A970FE">
        <w:t xml:space="preserve">При приемке оказанных Услуг </w:t>
      </w:r>
      <w:r w:rsidR="00E40AFB" w:rsidRPr="00A970FE">
        <w:t>за отчетный период</w:t>
      </w:r>
      <w:r w:rsidRPr="00A970FE">
        <w:t xml:space="preserve"> Заказчик проводит проверку соответствия оказанных Услуг </w:t>
      </w:r>
      <w:r w:rsidR="002A1061" w:rsidRPr="00A970FE">
        <w:t>условиям</w:t>
      </w:r>
      <w:r w:rsidRPr="00A970FE">
        <w:t xml:space="preserve"> Договор</w:t>
      </w:r>
      <w:r w:rsidR="002A1061" w:rsidRPr="00A970FE">
        <w:t>а</w:t>
      </w:r>
      <w:r w:rsidRPr="00A970FE">
        <w:t xml:space="preserve">, </w:t>
      </w:r>
      <w:r w:rsidR="002344CC" w:rsidRPr="00A970FE">
        <w:t xml:space="preserve">в том числе </w:t>
      </w:r>
      <w:r w:rsidR="006132F5" w:rsidRPr="00A970FE">
        <w:t xml:space="preserve">условиям </w:t>
      </w:r>
      <w:r w:rsidR="005851E0" w:rsidRPr="00A970FE">
        <w:t>Заявк</w:t>
      </w:r>
      <w:r w:rsidR="002A1061" w:rsidRPr="00A970FE">
        <w:t>и</w:t>
      </w:r>
      <w:r w:rsidR="005851E0" w:rsidRPr="00A970FE">
        <w:t xml:space="preserve">, </w:t>
      </w:r>
      <w:r w:rsidR="004402E4" w:rsidRPr="00A970FE">
        <w:t>Технически</w:t>
      </w:r>
      <w:r w:rsidR="00565D8F" w:rsidRPr="00A970FE">
        <w:t>м заданием</w:t>
      </w:r>
      <w:r w:rsidRPr="00A970FE">
        <w:t>, ины</w:t>
      </w:r>
      <w:r w:rsidR="002A1061" w:rsidRPr="00A970FE">
        <w:t>х</w:t>
      </w:r>
      <w:r w:rsidRPr="00A970FE">
        <w:t xml:space="preserve"> приложени</w:t>
      </w:r>
      <w:r w:rsidR="002A1061" w:rsidRPr="00A970FE">
        <w:t>й</w:t>
      </w:r>
      <w:r w:rsidRPr="00A970FE">
        <w:t xml:space="preserve"> к Договору, а также</w:t>
      </w:r>
      <w:r w:rsidR="002A1061" w:rsidRPr="00A970FE">
        <w:t xml:space="preserve"> положениям</w:t>
      </w:r>
      <w:r w:rsidRPr="00A970FE">
        <w:t xml:space="preserve"> действующ</w:t>
      </w:r>
      <w:r w:rsidR="002A1061" w:rsidRPr="00A970FE">
        <w:t>его</w:t>
      </w:r>
      <w:r w:rsidRPr="00A970FE">
        <w:t xml:space="preserve"> законодательств</w:t>
      </w:r>
      <w:r w:rsidR="002A1061" w:rsidRPr="00A970FE">
        <w:t>а</w:t>
      </w:r>
      <w:r w:rsidR="00815377" w:rsidRPr="00A970FE">
        <w:rPr>
          <w:bCs/>
        </w:rPr>
        <w:t xml:space="preserve"> Российской Федерации</w:t>
      </w:r>
      <w:r w:rsidR="00D653E3" w:rsidRPr="00A970FE">
        <w:t>,</w:t>
      </w:r>
      <w:r w:rsidR="00895505" w:rsidRPr="00A970FE">
        <w:t xml:space="preserve"> </w:t>
      </w:r>
      <w:r w:rsidR="0000657D" w:rsidRPr="00A970FE">
        <w:t xml:space="preserve">иных </w:t>
      </w:r>
      <w:r w:rsidR="00895505" w:rsidRPr="00A970FE">
        <w:t>нормативных правовых актов Российской Федерации,</w:t>
      </w:r>
      <w:r w:rsidR="00D653E3" w:rsidRPr="00A970FE">
        <w:t xml:space="preserve"> иным обязательным правилам и требованиям</w:t>
      </w:r>
      <w:r w:rsidRPr="00A970FE">
        <w:t>.</w:t>
      </w:r>
    </w:p>
    <w:p w14:paraId="0C1231CF" w14:textId="4D176554" w:rsidR="009750DF" w:rsidRPr="00A970FE" w:rsidRDefault="009750DF" w:rsidP="005433F3">
      <w:pPr>
        <w:pStyle w:val="a6"/>
        <w:widowControl w:val="0"/>
        <w:numPr>
          <w:ilvl w:val="1"/>
          <w:numId w:val="7"/>
        </w:numPr>
        <w:spacing w:line="280" w:lineRule="exact"/>
        <w:ind w:left="0" w:firstLine="567"/>
        <w:jc w:val="both"/>
      </w:pPr>
      <w:r w:rsidRPr="00A970FE">
        <w:t xml:space="preserve">Для проверки оказанных Услуг в части их соответствия </w:t>
      </w:r>
      <w:r w:rsidR="002A1061" w:rsidRPr="00A970FE">
        <w:t xml:space="preserve">условиям Договора, в том числе </w:t>
      </w:r>
      <w:r w:rsidR="006132F5" w:rsidRPr="00A970FE">
        <w:t>условия</w:t>
      </w:r>
      <w:r w:rsidR="00CC3B1B" w:rsidRPr="00A970FE">
        <w:t>м</w:t>
      </w:r>
      <w:r w:rsidR="006132F5" w:rsidRPr="00A970FE">
        <w:t xml:space="preserve"> </w:t>
      </w:r>
      <w:r w:rsidR="002A1061" w:rsidRPr="00A970FE">
        <w:t xml:space="preserve">Заявки, </w:t>
      </w:r>
      <w:r w:rsidR="00565D8F" w:rsidRPr="00A970FE">
        <w:t>Техническим заданием</w:t>
      </w:r>
      <w:r w:rsidR="002A1061" w:rsidRPr="00A970FE">
        <w:t>, иных приложений к Договору, а также положениям действующего законодательства</w:t>
      </w:r>
      <w:r w:rsidR="00F626F2" w:rsidRPr="00A970FE">
        <w:t xml:space="preserve"> </w:t>
      </w:r>
      <w:r w:rsidR="00F626F2" w:rsidRPr="00A970FE">
        <w:rPr>
          <w:bCs/>
        </w:rPr>
        <w:t>Российской Федерации</w:t>
      </w:r>
      <w:r w:rsidR="00F626F2" w:rsidRPr="00A970FE">
        <w:t>,</w:t>
      </w:r>
      <w:r w:rsidR="00CC3B1B" w:rsidRPr="00A970FE">
        <w:t xml:space="preserve"> </w:t>
      </w:r>
      <w:r w:rsidR="0000657D" w:rsidRPr="00A970FE">
        <w:t xml:space="preserve">иных </w:t>
      </w:r>
      <w:r w:rsidR="00CC3B1B" w:rsidRPr="00A970FE">
        <w:t>нормативных правовых актов Российской Федерации,</w:t>
      </w:r>
      <w:r w:rsidR="00F626F2" w:rsidRPr="00A970FE">
        <w:t xml:space="preserve"> </w:t>
      </w:r>
      <w:r w:rsidR="00D653E3" w:rsidRPr="00A970FE">
        <w:t>иным обязательным правилам и требованиям</w:t>
      </w:r>
      <w:r w:rsidR="00620785" w:rsidRPr="00A970FE">
        <w:t xml:space="preserve"> </w:t>
      </w:r>
      <w:r w:rsidRPr="00A970FE">
        <w:t>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310D9A5B" w14:textId="77777777" w:rsidR="009750DF" w:rsidRPr="00A970FE" w:rsidRDefault="009750DF" w:rsidP="005433F3">
      <w:pPr>
        <w:pStyle w:val="a6"/>
        <w:widowControl w:val="0"/>
        <w:numPr>
          <w:ilvl w:val="1"/>
          <w:numId w:val="7"/>
        </w:numPr>
        <w:spacing w:line="280" w:lineRule="exact"/>
        <w:ind w:left="0" w:firstLine="567"/>
        <w:jc w:val="both"/>
      </w:pPr>
      <w:r w:rsidRPr="00A970FE">
        <w:t xml:space="preserve">Приемка оказанных Услуг </w:t>
      </w:r>
      <w:r w:rsidR="00E40AFB" w:rsidRPr="00A970FE">
        <w:t>за отчетный период</w:t>
      </w:r>
      <w:r w:rsidRPr="00A970FE">
        <w:t xml:space="preserve"> осуществляется приемочной комиссией Заказчика. </w:t>
      </w:r>
      <w:r w:rsidR="009F52DB" w:rsidRPr="00A970FE">
        <w:t>Заказчик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p>
    <w:p w14:paraId="71E76BD3" w14:textId="77777777" w:rsidR="009750DF" w:rsidRPr="00A970FE" w:rsidRDefault="009750DF" w:rsidP="005433F3">
      <w:pPr>
        <w:pStyle w:val="a6"/>
        <w:widowControl w:val="0"/>
        <w:numPr>
          <w:ilvl w:val="1"/>
          <w:numId w:val="7"/>
        </w:numPr>
        <w:spacing w:line="280" w:lineRule="exact"/>
        <w:ind w:left="0" w:firstLine="567"/>
        <w:jc w:val="both"/>
      </w:pPr>
      <w:r w:rsidRPr="00A970FE">
        <w:t xml:space="preserve">По результатам приемки оказанных Услуг </w:t>
      </w:r>
      <w:r w:rsidR="00E40AFB" w:rsidRPr="00A970FE">
        <w:t xml:space="preserve">за отчетный период </w:t>
      </w:r>
      <w:r w:rsidRPr="00A970FE">
        <w:t>Заказчиком принимается одно из следующих решений:</w:t>
      </w:r>
    </w:p>
    <w:p w14:paraId="56206487" w14:textId="11DCCAF8" w:rsidR="009750DF" w:rsidRPr="00A970FE" w:rsidRDefault="009750DF" w:rsidP="005433F3">
      <w:pPr>
        <w:pStyle w:val="a6"/>
        <w:widowControl w:val="0"/>
        <w:numPr>
          <w:ilvl w:val="2"/>
          <w:numId w:val="12"/>
        </w:numPr>
        <w:spacing w:line="280" w:lineRule="exact"/>
        <w:ind w:left="0" w:right="140" w:firstLine="567"/>
        <w:jc w:val="both"/>
      </w:pPr>
      <w:r w:rsidRPr="00A970FE">
        <w:t xml:space="preserve">Услуги оказаны надлежащим образом в соответствии с </w:t>
      </w:r>
      <w:r w:rsidR="002A1061" w:rsidRPr="00A970FE">
        <w:t>условиями Договора,</w:t>
      </w:r>
      <w:r w:rsidR="0000657D" w:rsidRPr="00A970FE">
        <w:t xml:space="preserve"> в том числе условиям Заявки, </w:t>
      </w:r>
      <w:r w:rsidR="004402E4" w:rsidRPr="00A970FE">
        <w:t>Техническ</w:t>
      </w:r>
      <w:r w:rsidR="00565D8F" w:rsidRPr="00A970FE">
        <w:t>ому заданию</w:t>
      </w:r>
      <w:r w:rsidR="0000657D" w:rsidRPr="00A970FE">
        <w:t>, иных приложений к Договору,</w:t>
      </w:r>
      <w:r w:rsidR="002A1061" w:rsidRPr="00A970FE">
        <w:t xml:space="preserve"> а также положениями действующего законодательства</w:t>
      </w:r>
      <w:r w:rsidR="00D653E3" w:rsidRPr="00A970FE">
        <w:t xml:space="preserve"> </w:t>
      </w:r>
      <w:r w:rsidR="00F626F2" w:rsidRPr="00A970FE">
        <w:rPr>
          <w:bCs/>
        </w:rPr>
        <w:t>Российской Федерации</w:t>
      </w:r>
      <w:r w:rsidR="00D653E3" w:rsidRPr="00A970FE">
        <w:t xml:space="preserve">, </w:t>
      </w:r>
      <w:r w:rsidR="0000657D" w:rsidRPr="00A970FE">
        <w:t xml:space="preserve">иных нормативных правовых актов Российской Федерации, </w:t>
      </w:r>
      <w:r w:rsidR="00D653E3" w:rsidRPr="00A970FE">
        <w:t>ины</w:t>
      </w:r>
      <w:r w:rsidR="0000657D" w:rsidRPr="00A970FE">
        <w:t>ми</w:t>
      </w:r>
      <w:r w:rsidR="00D653E3" w:rsidRPr="00A970FE">
        <w:t xml:space="preserve"> обязательны</w:t>
      </w:r>
      <w:r w:rsidR="0000657D" w:rsidRPr="00A970FE">
        <w:t>ми</w:t>
      </w:r>
      <w:r w:rsidR="00D653E3" w:rsidRPr="00A970FE">
        <w:t xml:space="preserve"> правил</w:t>
      </w:r>
      <w:r w:rsidR="0000657D" w:rsidRPr="00A970FE">
        <w:t>ами</w:t>
      </w:r>
      <w:r w:rsidR="00D653E3" w:rsidRPr="00A970FE">
        <w:t xml:space="preserve"> и требовани</w:t>
      </w:r>
      <w:r w:rsidR="0000657D" w:rsidRPr="00A970FE">
        <w:t>ями</w:t>
      </w:r>
      <w:r w:rsidRPr="00A970FE">
        <w:t>, Заказчик не имеет замечаний к оказанным Услугам. В этом случае оказанные Услуги подлежат приемке;</w:t>
      </w:r>
    </w:p>
    <w:p w14:paraId="33BD7805" w14:textId="1CAEE438" w:rsidR="009750DF" w:rsidRPr="00A970FE" w:rsidRDefault="009750DF" w:rsidP="005433F3">
      <w:pPr>
        <w:pStyle w:val="a6"/>
        <w:widowControl w:val="0"/>
        <w:numPr>
          <w:ilvl w:val="2"/>
          <w:numId w:val="12"/>
        </w:numPr>
        <w:spacing w:line="280" w:lineRule="exact"/>
        <w:ind w:left="0" w:right="140" w:firstLine="567"/>
        <w:jc w:val="both"/>
      </w:pPr>
      <w:r w:rsidRPr="00A970FE">
        <w:t>Услуги оказаны с нарушением условий Договора</w:t>
      </w:r>
      <w:r w:rsidR="00D47E98" w:rsidRPr="00A970FE">
        <w:t>, в том числе условий</w:t>
      </w:r>
      <w:r w:rsidR="0000657D" w:rsidRPr="00A970FE">
        <w:t xml:space="preserve"> Заявки, </w:t>
      </w:r>
      <w:r w:rsidR="004402E4" w:rsidRPr="00A970FE">
        <w:t>Техническ</w:t>
      </w:r>
      <w:r w:rsidR="001607F5" w:rsidRPr="00A970FE">
        <w:t>ому заданию</w:t>
      </w:r>
      <w:r w:rsidR="0000657D" w:rsidRPr="00A970FE">
        <w:t>, иных приложений к Договору,</w:t>
      </w:r>
      <w:r w:rsidR="002A1061" w:rsidRPr="00A970FE">
        <w:t xml:space="preserve"> и (или) положений действующего законодательства</w:t>
      </w:r>
      <w:r w:rsidR="00F626F2" w:rsidRPr="00A970FE">
        <w:t xml:space="preserve"> </w:t>
      </w:r>
      <w:r w:rsidR="00F626F2" w:rsidRPr="00A970FE">
        <w:rPr>
          <w:bCs/>
        </w:rPr>
        <w:t>Российской Федерации,</w:t>
      </w:r>
      <w:r w:rsidR="0000657D" w:rsidRPr="00A970FE">
        <w:rPr>
          <w:bCs/>
        </w:rPr>
        <w:t xml:space="preserve"> иных нормативных правовых актов Российской </w:t>
      </w:r>
      <w:r w:rsidR="0000657D" w:rsidRPr="00A970FE">
        <w:rPr>
          <w:bCs/>
        </w:rPr>
        <w:lastRenderedPageBreak/>
        <w:t>Федерации,</w:t>
      </w:r>
      <w:r w:rsidR="00F626F2" w:rsidRPr="00A970FE">
        <w:t xml:space="preserve"> </w:t>
      </w:r>
      <w:r w:rsidR="00D653E3" w:rsidRPr="00A970FE">
        <w:t xml:space="preserve">иных обязательных правил и требований, </w:t>
      </w:r>
      <w:r w:rsidRPr="00A970FE">
        <w:t>Заказчиком выявлены недостатки в оказанных Услугах. В таком случае Заказчик составляет акт о выявленных недостатках по форме приложения № </w:t>
      </w:r>
      <w:r w:rsidR="00AD0446">
        <w:t>3</w:t>
      </w:r>
      <w:r w:rsidRPr="00A970FE">
        <w:t xml:space="preserve"> к Договору (далее – Акт о выявленных недостатках) и выбирает один из следующих вариантов по своему усмотрению:</w:t>
      </w:r>
    </w:p>
    <w:p w14:paraId="06B21DA7" w14:textId="77777777" w:rsidR="009750DF" w:rsidRPr="00A970FE" w:rsidRDefault="009750DF" w:rsidP="005433F3">
      <w:pPr>
        <w:pStyle w:val="a6"/>
        <w:widowControl w:val="0"/>
        <w:numPr>
          <w:ilvl w:val="3"/>
          <w:numId w:val="12"/>
        </w:numPr>
        <w:spacing w:line="280" w:lineRule="exact"/>
        <w:ind w:left="0" w:right="140" w:firstLine="567"/>
        <w:jc w:val="both"/>
      </w:pPr>
      <w:r w:rsidRPr="00A970FE">
        <w:t xml:space="preserve">в Акте о выявленных недостатках Заказчик устанавливает Исполнителю срок для устранения выявленных недостатков; в случае устранения </w:t>
      </w:r>
      <w:r w:rsidR="002344CC" w:rsidRPr="00A970FE">
        <w:t>Исполнителем</w:t>
      </w:r>
      <w:r w:rsidRPr="00A970FE">
        <w:t xml:space="preserve"> недостатков в срок оказанные Услуги подлежат приемке; либо</w:t>
      </w:r>
    </w:p>
    <w:p w14:paraId="7A284E3B" w14:textId="77777777" w:rsidR="009750DF" w:rsidRPr="00A970FE" w:rsidRDefault="009750DF" w:rsidP="005433F3">
      <w:pPr>
        <w:pStyle w:val="a6"/>
        <w:widowControl w:val="0"/>
        <w:numPr>
          <w:ilvl w:val="3"/>
          <w:numId w:val="12"/>
        </w:numPr>
        <w:spacing w:line="280" w:lineRule="exact"/>
        <w:ind w:left="0" w:right="140" w:firstLine="567"/>
        <w:jc w:val="both"/>
      </w:pPr>
      <w:r w:rsidRPr="00A970FE">
        <w:t>направляет Исполнителю требование о соразмерном уменьшении цены Договора; либо</w:t>
      </w:r>
    </w:p>
    <w:p w14:paraId="774E20F8" w14:textId="77777777" w:rsidR="009750DF" w:rsidRPr="00A970FE" w:rsidRDefault="009750DF" w:rsidP="005433F3">
      <w:pPr>
        <w:pStyle w:val="a6"/>
        <w:widowControl w:val="0"/>
        <w:numPr>
          <w:ilvl w:val="3"/>
          <w:numId w:val="12"/>
        </w:numPr>
        <w:spacing w:line="280" w:lineRule="exact"/>
        <w:ind w:left="0" w:right="140" w:firstLine="567"/>
        <w:jc w:val="both"/>
      </w:pPr>
      <w:r w:rsidRPr="00A970FE">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0B53CDE5" w14:textId="4D037B3F" w:rsidR="009750DF" w:rsidRPr="00A970FE" w:rsidRDefault="009750DF" w:rsidP="005433F3">
      <w:pPr>
        <w:pStyle w:val="a6"/>
        <w:widowControl w:val="0"/>
        <w:numPr>
          <w:ilvl w:val="2"/>
          <w:numId w:val="12"/>
        </w:numPr>
        <w:spacing w:line="280" w:lineRule="exact"/>
        <w:ind w:left="0" w:right="140" w:firstLine="567"/>
        <w:jc w:val="both"/>
      </w:pPr>
      <w:r w:rsidRPr="00A970FE">
        <w:t>оказанные Услуги соответствуют условиям Договора,</w:t>
      </w:r>
      <w:r w:rsidR="00F95291" w:rsidRPr="00A970FE">
        <w:t xml:space="preserve"> в том числе условиям Заявки, </w:t>
      </w:r>
      <w:r w:rsidR="004402E4" w:rsidRPr="00A970FE">
        <w:t>Техническ</w:t>
      </w:r>
      <w:r w:rsidR="001607F5" w:rsidRPr="00A970FE">
        <w:t>ому заданию</w:t>
      </w:r>
      <w:r w:rsidR="00F95291" w:rsidRPr="00A970FE">
        <w:t>, иных приложений к Договору,</w:t>
      </w:r>
      <w:r w:rsidR="00F95291" w:rsidRPr="00A970FE">
        <w:br/>
      </w:r>
      <w:r w:rsidR="002A1061" w:rsidRPr="00A970FE">
        <w:t>а также положения</w:t>
      </w:r>
      <w:r w:rsidR="00F626F2" w:rsidRPr="00A970FE">
        <w:t>м действующего законодательства</w:t>
      </w:r>
      <w:r w:rsidR="00D653E3" w:rsidRPr="00A970FE">
        <w:t xml:space="preserve"> </w:t>
      </w:r>
      <w:r w:rsidR="00F626F2" w:rsidRPr="00A970FE">
        <w:rPr>
          <w:bCs/>
        </w:rPr>
        <w:t>Российской Федерации,</w:t>
      </w:r>
      <w:r w:rsidR="00F626F2" w:rsidRPr="00A970FE">
        <w:t xml:space="preserve"> </w:t>
      </w:r>
      <w:r w:rsidR="00F95291" w:rsidRPr="00A970FE">
        <w:t xml:space="preserve">иных нормативных правовых актов Российской Федерации, </w:t>
      </w:r>
      <w:r w:rsidR="00D653E3" w:rsidRPr="00A970FE">
        <w:t>иным обязательным правилам и требованиям,</w:t>
      </w:r>
      <w:r w:rsidRPr="00A970FE">
        <w:t xml:space="preserve"> но </w:t>
      </w:r>
      <w:r w:rsidR="00D47E98" w:rsidRPr="00A970FE">
        <w:t xml:space="preserve">оказаны </w:t>
      </w:r>
      <w:r w:rsidRPr="00A970FE">
        <w:t>с нарушением сроков, установленных Договором. В этом случае оказанные Услуги подлежат приемке</w:t>
      </w:r>
      <w:r w:rsidR="00E31044" w:rsidRPr="00A970FE">
        <w:t xml:space="preserve"> либо, если вследствие просрочки Исполнителя исполнение утратило интерес для Заказчика, он может отказаться от приемки Услуг</w:t>
      </w:r>
      <w:r w:rsidRPr="00A970FE">
        <w:t xml:space="preserve">; </w:t>
      </w:r>
    </w:p>
    <w:p w14:paraId="290E9126" w14:textId="7D5ADD51" w:rsidR="009750DF" w:rsidRPr="00A970FE" w:rsidRDefault="009750DF" w:rsidP="005433F3">
      <w:pPr>
        <w:pStyle w:val="a6"/>
        <w:widowControl w:val="0"/>
        <w:numPr>
          <w:ilvl w:val="2"/>
          <w:numId w:val="12"/>
        </w:numPr>
        <w:spacing w:line="280" w:lineRule="exact"/>
        <w:ind w:left="0" w:right="140" w:firstLine="567"/>
        <w:jc w:val="both"/>
      </w:pPr>
      <w:r w:rsidRPr="00A970FE">
        <w:t xml:space="preserve">Услуги не оказаны Исполнителем или оказаны с существенным нарушением условий Договора, </w:t>
      </w:r>
      <w:r w:rsidR="00F95291" w:rsidRPr="00A970FE">
        <w:t xml:space="preserve">в том числе условий Заявки, </w:t>
      </w:r>
      <w:r w:rsidR="00565D8F" w:rsidRPr="00A970FE">
        <w:t>Техническому заданию</w:t>
      </w:r>
      <w:r w:rsidR="00F95291" w:rsidRPr="00A970FE">
        <w:t xml:space="preserve">, иных приложений к Договору, </w:t>
      </w:r>
      <w:r w:rsidRPr="00A970FE">
        <w:t>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2EE3392B" w14:textId="4DBC5CE7" w:rsidR="009750DF" w:rsidRPr="00A970FE" w:rsidRDefault="009750DF" w:rsidP="005433F3">
      <w:pPr>
        <w:pStyle w:val="a6"/>
        <w:widowControl w:val="0"/>
        <w:numPr>
          <w:ilvl w:val="2"/>
          <w:numId w:val="12"/>
        </w:numPr>
        <w:spacing w:line="280" w:lineRule="exact"/>
        <w:ind w:left="0" w:right="140" w:firstLine="567"/>
        <w:jc w:val="both"/>
      </w:pPr>
      <w:r w:rsidRPr="00A970FE">
        <w:t>Исполнитель не предоставил полный комплект надлежащим образом оформленных документов, указанных в п</w:t>
      </w:r>
      <w:r w:rsidR="007954FC" w:rsidRPr="00A970FE">
        <w:t>ункте</w:t>
      </w:r>
      <w:r w:rsidRPr="00A970FE">
        <w:t xml:space="preserve"> </w:t>
      </w:r>
      <w:r w:rsidR="00F626F2" w:rsidRPr="00A970FE">
        <w:fldChar w:fldCharType="begin"/>
      </w:r>
      <w:r w:rsidR="00F626F2" w:rsidRPr="00A970FE">
        <w:instrText xml:space="preserve"> REF _Ref529539161 \r \h </w:instrText>
      </w:r>
      <w:r w:rsidR="00E6535F" w:rsidRPr="00A970FE">
        <w:instrText xml:space="preserve"> \* MERGEFORMAT </w:instrText>
      </w:r>
      <w:r w:rsidR="00F626F2" w:rsidRPr="00A970FE">
        <w:fldChar w:fldCharType="separate"/>
      </w:r>
      <w:r w:rsidR="00B77593">
        <w:rPr>
          <w:cs/>
        </w:rPr>
        <w:t>‎</w:t>
      </w:r>
      <w:r w:rsidR="00B77593">
        <w:t>4.3</w:t>
      </w:r>
      <w:r w:rsidR="00F626F2" w:rsidRPr="00A970FE">
        <w:fldChar w:fldCharType="end"/>
      </w:r>
      <w:r w:rsidR="00F626F2" w:rsidRPr="00A970FE">
        <w:t xml:space="preserve"> </w:t>
      </w:r>
      <w:r w:rsidRPr="00A970FE">
        <w:t>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5E1502B5" w14:textId="77777777" w:rsidR="00D34686" w:rsidRPr="00A970FE" w:rsidRDefault="00D34686" w:rsidP="005433F3">
      <w:pPr>
        <w:widowControl w:val="0"/>
        <w:spacing w:line="280" w:lineRule="exact"/>
        <w:ind w:right="140" w:firstLine="567"/>
        <w:jc w:val="both"/>
      </w:pPr>
      <w:r w:rsidRPr="00A970FE">
        <w:t>В случаях, указанных в подпунктах (</w:t>
      </w:r>
      <w:r w:rsidRPr="00A970FE">
        <w:rPr>
          <w:lang w:val="en-US"/>
        </w:rPr>
        <w:t>ii</w:t>
      </w:r>
      <w:r w:rsidRPr="00A970FE">
        <w:t>) – (</w:t>
      </w:r>
      <w:r w:rsidRPr="00A970FE">
        <w:rPr>
          <w:lang w:val="en-US"/>
        </w:rPr>
        <w:t>v</w:t>
      </w:r>
      <w:r w:rsidRPr="00A970FE">
        <w:t>) настоящего пункта</w:t>
      </w:r>
      <w:r w:rsidR="005F6355" w:rsidRPr="00A970FE">
        <w:t>,</w:t>
      </w:r>
      <w:r w:rsidRPr="00A970FE">
        <w:t xml:space="preserve"> Заказчик вправе взыскать с Исполнителя неустойку, предусмотренную Договором, убытки.</w:t>
      </w:r>
    </w:p>
    <w:p w14:paraId="6715BCA8" w14:textId="44C570EF" w:rsidR="009750DF" w:rsidRPr="00A970FE" w:rsidRDefault="009750DF" w:rsidP="005433F3">
      <w:pPr>
        <w:pStyle w:val="a6"/>
        <w:widowControl w:val="0"/>
        <w:numPr>
          <w:ilvl w:val="1"/>
          <w:numId w:val="7"/>
        </w:numPr>
        <w:spacing w:line="280" w:lineRule="exact"/>
        <w:ind w:left="0" w:firstLine="567"/>
        <w:jc w:val="both"/>
      </w:pPr>
      <w:r w:rsidRPr="00A970FE">
        <w:t>После устранения Исполнителем недостатков</w:t>
      </w:r>
      <w:r w:rsidR="007954FC" w:rsidRPr="00A970FE">
        <w:t>, в том числе в части предоставления полн</w:t>
      </w:r>
      <w:r w:rsidR="00514498" w:rsidRPr="00A970FE">
        <w:t>ого</w:t>
      </w:r>
      <w:r w:rsidR="007954FC" w:rsidRPr="00A970FE">
        <w:t xml:space="preserve"> комплект</w:t>
      </w:r>
      <w:r w:rsidR="00514498" w:rsidRPr="00A970FE">
        <w:t>а</w:t>
      </w:r>
      <w:r w:rsidR="007954FC" w:rsidRPr="00A970FE">
        <w:t xml:space="preserve"> надлежащим образом оформленных документов, указанных в пункте </w:t>
      </w:r>
      <w:r w:rsidR="007954FC" w:rsidRPr="00A970FE">
        <w:fldChar w:fldCharType="begin"/>
      </w:r>
      <w:r w:rsidR="007954FC" w:rsidRPr="00A970FE">
        <w:instrText xml:space="preserve"> REF _Ref529539161 \r \h </w:instrText>
      </w:r>
      <w:r w:rsidR="00334DAF" w:rsidRPr="00A970FE">
        <w:instrText xml:space="preserve"> \* MERGEFORMAT </w:instrText>
      </w:r>
      <w:r w:rsidR="007954FC" w:rsidRPr="00A970FE">
        <w:fldChar w:fldCharType="separate"/>
      </w:r>
      <w:r w:rsidR="00B77593">
        <w:rPr>
          <w:cs/>
        </w:rPr>
        <w:t>‎</w:t>
      </w:r>
      <w:r w:rsidR="00B77593">
        <w:t>4.3</w:t>
      </w:r>
      <w:r w:rsidR="007954FC" w:rsidRPr="00A970FE">
        <w:fldChar w:fldCharType="end"/>
      </w:r>
      <w:r w:rsidR="007954FC" w:rsidRPr="00A970FE">
        <w:t xml:space="preserve"> Договора,</w:t>
      </w:r>
      <w:r w:rsidRPr="00A970FE">
        <w:t xml:space="preserve"> приемка оказанных Услуг осуществляется в порядке, предусмотренном настоящим разделом Договора.</w:t>
      </w:r>
    </w:p>
    <w:p w14:paraId="47F3703E" w14:textId="7E334D08" w:rsidR="009750DF" w:rsidRPr="00A970FE" w:rsidRDefault="009750DF" w:rsidP="005433F3">
      <w:pPr>
        <w:pStyle w:val="a6"/>
        <w:widowControl w:val="0"/>
        <w:numPr>
          <w:ilvl w:val="1"/>
          <w:numId w:val="7"/>
        </w:numPr>
        <w:spacing w:line="280" w:lineRule="exact"/>
        <w:ind w:left="0" w:firstLine="567"/>
        <w:jc w:val="both"/>
      </w:pPr>
      <w:r w:rsidRPr="00A970FE">
        <w:t xml:space="preserve">Если оказанные Услуги соответствуют условиям Договора, Сторонами не позднее 10 (десяти) </w:t>
      </w:r>
      <w:r w:rsidR="008A0E4E" w:rsidRPr="00A970FE">
        <w:t xml:space="preserve">рабочих </w:t>
      </w:r>
      <w:r w:rsidRPr="00A970FE">
        <w:t>дней со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r w:rsidR="00CC4FEB" w:rsidRPr="00A970FE">
        <w:t>, независимо от того, являются ли недостатки явными или скрытыми</w:t>
      </w:r>
      <w:r w:rsidRPr="00A970FE">
        <w:t>.</w:t>
      </w:r>
    </w:p>
    <w:p w14:paraId="6125D3FC" w14:textId="49FC7A80" w:rsidR="009750DF" w:rsidRDefault="009750DF" w:rsidP="005433F3">
      <w:pPr>
        <w:pStyle w:val="a6"/>
        <w:widowControl w:val="0"/>
        <w:numPr>
          <w:ilvl w:val="1"/>
          <w:numId w:val="7"/>
        </w:numPr>
        <w:spacing w:line="280" w:lineRule="exact"/>
        <w:ind w:left="0" w:firstLine="567"/>
        <w:jc w:val="both"/>
      </w:pPr>
      <w:r w:rsidRPr="00A970FE">
        <w:t>В случае досрочного оказания Услуг по Договору Заказчик вправе принять оказанные Услуги и провести расчет в соответствии с разделом</w:t>
      </w:r>
      <w:r w:rsidR="00F626F2" w:rsidRPr="00A970FE">
        <w:t xml:space="preserve"> </w:t>
      </w:r>
      <w:r w:rsidR="00F626F2" w:rsidRPr="00A970FE">
        <w:fldChar w:fldCharType="begin"/>
      </w:r>
      <w:r w:rsidR="00F626F2" w:rsidRPr="00A970FE">
        <w:instrText xml:space="preserve"> REF _Ref529543516 \r \h </w:instrText>
      </w:r>
      <w:r w:rsidR="002803CE" w:rsidRPr="00A970FE">
        <w:instrText xml:space="preserve"> \* MERGEFORMAT </w:instrText>
      </w:r>
      <w:r w:rsidR="00F626F2" w:rsidRPr="00A970FE">
        <w:fldChar w:fldCharType="separate"/>
      </w:r>
      <w:r w:rsidR="00B77593">
        <w:rPr>
          <w:cs/>
        </w:rPr>
        <w:t>‎</w:t>
      </w:r>
      <w:r w:rsidR="00B77593">
        <w:t>3</w:t>
      </w:r>
      <w:r w:rsidR="00F626F2" w:rsidRPr="00A970FE">
        <w:fldChar w:fldCharType="end"/>
      </w:r>
      <w:r w:rsidR="00F626F2" w:rsidRPr="00A970FE">
        <w:t xml:space="preserve"> </w:t>
      </w:r>
      <w:r w:rsidRPr="00A970FE">
        <w:t>Договора.</w:t>
      </w:r>
    </w:p>
    <w:p w14:paraId="75F46760" w14:textId="77777777" w:rsidR="005433F3" w:rsidRPr="00A970FE" w:rsidRDefault="005433F3" w:rsidP="005433F3">
      <w:pPr>
        <w:pStyle w:val="a6"/>
        <w:widowControl w:val="0"/>
        <w:spacing w:line="280" w:lineRule="exact"/>
        <w:ind w:left="0" w:firstLine="567"/>
        <w:jc w:val="both"/>
      </w:pPr>
    </w:p>
    <w:p w14:paraId="2553E171" w14:textId="4787098B" w:rsidR="0066709D" w:rsidRPr="005433F3" w:rsidRDefault="0066709D" w:rsidP="005433F3">
      <w:pPr>
        <w:pStyle w:val="a6"/>
        <w:numPr>
          <w:ilvl w:val="0"/>
          <w:numId w:val="7"/>
        </w:numPr>
        <w:spacing w:line="280" w:lineRule="exact"/>
        <w:ind w:left="0" w:right="140" w:firstLine="567"/>
        <w:jc w:val="center"/>
        <w:rPr>
          <w:b/>
        </w:rPr>
      </w:pPr>
      <w:bookmarkStart w:id="21" w:name="_Ref530000777"/>
      <w:r w:rsidRPr="00A970FE">
        <w:rPr>
          <w:b/>
        </w:rPr>
        <w:t xml:space="preserve">Порядок, сроки и условия поставки и приемки </w:t>
      </w:r>
      <w:bookmarkEnd w:id="21"/>
      <w:r w:rsidR="00AC6F99">
        <w:rPr>
          <w:b/>
        </w:rPr>
        <w:t>Товар</w:t>
      </w:r>
      <w:r w:rsidRPr="00A970FE">
        <w:rPr>
          <w:b/>
        </w:rPr>
        <w:t>а</w:t>
      </w:r>
    </w:p>
    <w:p w14:paraId="1DFC7868" w14:textId="17556694" w:rsidR="0066709D" w:rsidRPr="00A970FE" w:rsidRDefault="0066709D" w:rsidP="005433F3">
      <w:pPr>
        <w:pStyle w:val="a6"/>
        <w:numPr>
          <w:ilvl w:val="2"/>
          <w:numId w:val="59"/>
        </w:numPr>
        <w:spacing w:line="280" w:lineRule="exact"/>
        <w:ind w:left="0" w:firstLine="567"/>
        <w:jc w:val="both"/>
      </w:pPr>
      <w:r w:rsidRPr="00A970FE">
        <w:t xml:space="preserve">Исполнитель доставляет </w:t>
      </w:r>
      <w:r w:rsidR="00AC6F99">
        <w:t>Товар</w:t>
      </w:r>
      <w:r w:rsidRPr="00A970FE">
        <w:t xml:space="preserve"> Заказчику по адресу, указанному в пункте 1.5 Договора, в сроки, определенные п.1.2 Договора. </w:t>
      </w:r>
    </w:p>
    <w:p w14:paraId="79A3FBC7" w14:textId="77777777" w:rsidR="0066709D" w:rsidRPr="00A970FE" w:rsidRDefault="0066709D" w:rsidP="005433F3">
      <w:pPr>
        <w:pStyle w:val="a6"/>
        <w:numPr>
          <w:ilvl w:val="2"/>
          <w:numId w:val="59"/>
        </w:numPr>
        <w:spacing w:line="280" w:lineRule="exact"/>
        <w:ind w:left="0" w:firstLine="567"/>
        <w:jc w:val="both"/>
      </w:pPr>
      <w:r w:rsidRPr="00A970FE">
        <w:t xml:space="preserve">Исполнитель осуществляет доставку своими силами либо силами привлеченного транспорта за свой счёт. </w:t>
      </w:r>
    </w:p>
    <w:p w14:paraId="22FF04DF" w14:textId="1F5FEE38" w:rsidR="0066709D" w:rsidRPr="00A970FE" w:rsidRDefault="0066709D" w:rsidP="005433F3">
      <w:pPr>
        <w:pStyle w:val="a6"/>
        <w:numPr>
          <w:ilvl w:val="2"/>
          <w:numId w:val="59"/>
        </w:numPr>
        <w:spacing w:line="280" w:lineRule="exact"/>
        <w:ind w:left="0" w:firstLine="567"/>
        <w:jc w:val="both"/>
      </w:pPr>
      <w:r w:rsidRPr="00A970FE">
        <w:lastRenderedPageBreak/>
        <w:t xml:space="preserve">Исполнитель в порядке, установленном пунктом 15.3 Договора, извещает Заказчика об ожидаемой дате и времени поставки </w:t>
      </w:r>
      <w:r w:rsidR="00AC6F99">
        <w:t>Товар</w:t>
      </w:r>
      <w:r w:rsidRPr="00A970FE">
        <w:t xml:space="preserve">а не менее чем за 1 (один) </w:t>
      </w:r>
      <w:r w:rsidR="00A67BD3" w:rsidRPr="00A970FE">
        <w:t xml:space="preserve">календарный </w:t>
      </w:r>
      <w:r w:rsidRPr="00A970FE">
        <w:t xml:space="preserve">день. Извещение должно быть направлено в адрес Заказчика в соответствии с контактными данными Заказчика, указанными в разделе 17 Договора. </w:t>
      </w:r>
    </w:p>
    <w:p w14:paraId="2C6A90FE" w14:textId="36479E8C" w:rsidR="0066709D" w:rsidRPr="00A970FE" w:rsidRDefault="0066709D" w:rsidP="005433F3">
      <w:pPr>
        <w:pStyle w:val="a6"/>
        <w:numPr>
          <w:ilvl w:val="2"/>
          <w:numId w:val="59"/>
        </w:numPr>
        <w:spacing w:line="280" w:lineRule="exact"/>
        <w:ind w:left="0" w:firstLine="567"/>
        <w:jc w:val="both"/>
      </w:pPr>
      <w:r w:rsidRPr="00A970FE">
        <w:t xml:space="preserve">Заказчик должен в порядке, установленном пунктом 15.3 Договора, подтвердить Исполнителю готовность принять </w:t>
      </w:r>
      <w:r w:rsidR="00AC6F99">
        <w:t>Товар</w:t>
      </w:r>
      <w:r w:rsidRPr="00A970FE">
        <w:t xml:space="preserve"> в указанное Исполнителем время. Без наличия подтверждения Заказчика доставка </w:t>
      </w:r>
      <w:r w:rsidR="00AC6F99">
        <w:t>Товар</w:t>
      </w:r>
      <w:r w:rsidRPr="00A970FE">
        <w:t>а в указанное Исполнителем время не производится.</w:t>
      </w:r>
    </w:p>
    <w:p w14:paraId="0F4919AC" w14:textId="59B12EE2" w:rsidR="0066709D" w:rsidRPr="00A970FE" w:rsidRDefault="0066709D" w:rsidP="005433F3">
      <w:pPr>
        <w:pStyle w:val="a6"/>
        <w:numPr>
          <w:ilvl w:val="2"/>
          <w:numId w:val="59"/>
        </w:numPr>
        <w:spacing w:line="280" w:lineRule="exact"/>
        <w:ind w:left="0" w:firstLine="567"/>
        <w:jc w:val="both"/>
      </w:pPr>
      <w:r w:rsidRPr="00A970FE">
        <w:t xml:space="preserve">Разгрузочные работы в месте доставки </w:t>
      </w:r>
      <w:r w:rsidR="00AC6F99">
        <w:t>Товар</w:t>
      </w:r>
      <w:r w:rsidRPr="00A970FE">
        <w:t>а осуществляются силами и за счет Исполнителя.</w:t>
      </w:r>
    </w:p>
    <w:p w14:paraId="026A9436" w14:textId="600799E1" w:rsidR="0066709D" w:rsidRPr="00A970FE" w:rsidRDefault="0066709D" w:rsidP="008E0344">
      <w:pPr>
        <w:pStyle w:val="a6"/>
        <w:numPr>
          <w:ilvl w:val="2"/>
          <w:numId w:val="59"/>
        </w:numPr>
        <w:spacing w:line="280" w:lineRule="exact"/>
        <w:ind w:left="0" w:firstLine="567"/>
        <w:jc w:val="both"/>
      </w:pPr>
      <w:r w:rsidRPr="00A970FE">
        <w:t xml:space="preserve">Поставка </w:t>
      </w:r>
      <w:r w:rsidR="00AC6F99">
        <w:t>Товар</w:t>
      </w:r>
      <w:r w:rsidRPr="00A970FE">
        <w:t xml:space="preserve">а осуществляется путем передачи Исполнителем </w:t>
      </w:r>
      <w:r w:rsidR="00AC6F99">
        <w:t>Товар</w:t>
      </w:r>
      <w:r w:rsidRPr="00A970FE">
        <w:t>а</w:t>
      </w:r>
      <w:r w:rsidR="008E0344">
        <w:t xml:space="preserve"> и документов, указанных в пункте 1.8 Договора</w:t>
      </w:r>
      <w:r w:rsidR="00565D8F" w:rsidRPr="00A970FE">
        <w:t>.</w:t>
      </w:r>
    </w:p>
    <w:p w14:paraId="4DC47BFC" w14:textId="3DE2F63B" w:rsidR="0066709D" w:rsidRPr="00A970FE" w:rsidRDefault="0066709D" w:rsidP="005433F3">
      <w:pPr>
        <w:pStyle w:val="a6"/>
        <w:numPr>
          <w:ilvl w:val="2"/>
          <w:numId w:val="59"/>
        </w:numPr>
        <w:spacing w:line="280" w:lineRule="exact"/>
        <w:ind w:left="0" w:firstLine="567"/>
        <w:jc w:val="both"/>
      </w:pPr>
      <w:bookmarkStart w:id="22" w:name="_Ref383619010"/>
      <w:r w:rsidRPr="00A970FE">
        <w:t xml:space="preserve">Заказчик осуществляет приемку </w:t>
      </w:r>
      <w:r w:rsidR="00AC6F99">
        <w:t>Товар</w:t>
      </w:r>
      <w:r w:rsidRPr="00A970FE">
        <w:t>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22"/>
      <w:r w:rsidRPr="00A970FE">
        <w:t xml:space="preserve">, а также проверяет наличие сопроводительных документов на </w:t>
      </w:r>
      <w:r w:rsidR="00AC6F99">
        <w:t>Товар</w:t>
      </w:r>
      <w:r w:rsidRPr="00A970FE">
        <w:t>, установленных в пункте 5.1.6 Договора.</w:t>
      </w:r>
    </w:p>
    <w:p w14:paraId="05D55E60" w14:textId="63F0D9F5" w:rsidR="0066709D" w:rsidRPr="00A970FE" w:rsidRDefault="0066709D" w:rsidP="005433F3">
      <w:pPr>
        <w:pStyle w:val="a6"/>
        <w:numPr>
          <w:ilvl w:val="2"/>
          <w:numId w:val="59"/>
        </w:numPr>
        <w:spacing w:line="280" w:lineRule="exact"/>
        <w:ind w:left="0" w:firstLine="567"/>
        <w:jc w:val="both"/>
      </w:pPr>
      <w:r w:rsidRPr="00A970FE">
        <w:t xml:space="preserve">Приемка </w:t>
      </w:r>
      <w:r w:rsidR="00AC6F99">
        <w:t>Товар</w:t>
      </w:r>
      <w:r w:rsidRPr="00A970FE">
        <w:t xml:space="preserve">а осуществляется Заказчиком в срок, установленный пунктом 1.9. Договора. Указанный срок может продлеваться на срок проведения экспертизы, если Заказчиком принято решение о проведении экспертизы </w:t>
      </w:r>
      <w:r w:rsidR="00AC6F99">
        <w:t>Товар</w:t>
      </w:r>
      <w:r w:rsidRPr="00A970FE">
        <w:t xml:space="preserve">а. </w:t>
      </w:r>
    </w:p>
    <w:p w14:paraId="65923B99" w14:textId="29A90F88" w:rsidR="0066709D" w:rsidRPr="00A970FE" w:rsidRDefault="0066709D" w:rsidP="005433F3">
      <w:pPr>
        <w:pStyle w:val="a6"/>
        <w:numPr>
          <w:ilvl w:val="2"/>
          <w:numId w:val="59"/>
        </w:numPr>
        <w:spacing w:line="280" w:lineRule="exact"/>
        <w:ind w:left="0" w:firstLine="567"/>
        <w:jc w:val="both"/>
      </w:pPr>
      <w:r w:rsidRPr="00A970FE">
        <w:t xml:space="preserve">Приемка осуществляется уполномоченным работником Заказчика или приемочной комиссией Заказчика по усмотрению Заказчика. Заказчик обязан уведомить Исполнителя о дате приемке </w:t>
      </w:r>
      <w:r w:rsidR="00AC6F99">
        <w:t>Товар</w:t>
      </w:r>
      <w:r w:rsidRPr="00A970FE">
        <w:t xml:space="preserve">а. В случае неприбытия уполномоченного представителя Исполнителя для участия в приемке в срок, указанный в уведомлении, Заказчик осуществляет приемку </w:t>
      </w:r>
      <w:r w:rsidR="00AC6F99">
        <w:t>Товар</w:t>
      </w:r>
      <w:r w:rsidRPr="00A970FE">
        <w:t>а без участия Исполнителя.</w:t>
      </w:r>
    </w:p>
    <w:p w14:paraId="36055BA9" w14:textId="77777777" w:rsidR="0066709D" w:rsidRPr="00A970FE" w:rsidRDefault="0066709D" w:rsidP="005433F3">
      <w:pPr>
        <w:pStyle w:val="a6"/>
        <w:numPr>
          <w:ilvl w:val="2"/>
          <w:numId w:val="59"/>
        </w:numPr>
        <w:spacing w:line="280" w:lineRule="exact"/>
        <w:ind w:left="0" w:firstLine="567"/>
        <w:jc w:val="both"/>
      </w:pPr>
      <w:r w:rsidRPr="00A970FE">
        <w:t>По результатам приемки Заказчик принимает одно из следующих решений:</w:t>
      </w:r>
    </w:p>
    <w:p w14:paraId="069A3EA3" w14:textId="7A87C463" w:rsidR="0066709D" w:rsidRPr="00A970FE" w:rsidRDefault="00AC6F99" w:rsidP="005433F3">
      <w:pPr>
        <w:pStyle w:val="a6"/>
        <w:numPr>
          <w:ilvl w:val="2"/>
          <w:numId w:val="59"/>
        </w:numPr>
        <w:spacing w:line="280" w:lineRule="exact"/>
        <w:ind w:left="0" w:firstLine="567"/>
        <w:jc w:val="both"/>
      </w:pPr>
      <w:r>
        <w:t>Товар</w:t>
      </w:r>
      <w:r w:rsidR="0066709D" w:rsidRPr="00A970FE">
        <w:t xml:space="preserve"> поставлен надлежащим образом в соответствии с условиями Договора, Заказчик не имеет замечаний к поставленному </w:t>
      </w:r>
      <w:r>
        <w:t>Товар</w:t>
      </w:r>
      <w:r w:rsidR="0066709D" w:rsidRPr="00A970FE">
        <w:t xml:space="preserve">у. В этом случае </w:t>
      </w:r>
      <w:r>
        <w:t>Товар</w:t>
      </w:r>
      <w:r w:rsidR="0066709D" w:rsidRPr="00A970FE">
        <w:t xml:space="preserve"> подлежит приемке;</w:t>
      </w:r>
    </w:p>
    <w:p w14:paraId="66619754" w14:textId="0F2E217F" w:rsidR="0066709D" w:rsidRPr="00A970FE" w:rsidRDefault="00AC6F99" w:rsidP="005433F3">
      <w:pPr>
        <w:pStyle w:val="a6"/>
        <w:numPr>
          <w:ilvl w:val="2"/>
          <w:numId w:val="59"/>
        </w:numPr>
        <w:spacing w:line="280" w:lineRule="exact"/>
        <w:ind w:left="0" w:firstLine="567"/>
        <w:jc w:val="both"/>
      </w:pPr>
      <w:r>
        <w:t>Товар</w:t>
      </w:r>
      <w:r w:rsidR="0066709D" w:rsidRPr="00A970FE">
        <w:t xml:space="preserve"> поставлен с нарушением условий Договора, в том числе условиями Заявки, Спецификации, </w:t>
      </w:r>
      <w:r w:rsidR="00565D8F" w:rsidRPr="00A970FE">
        <w:t>Техническому заданию</w:t>
      </w:r>
      <w:r w:rsidR="0066709D" w:rsidRPr="00A970FE">
        <w:t xml:space="preserve">, иных Приложений к Договору, о количестве, комплектности, качестве, безопасности и иных требований к </w:t>
      </w:r>
      <w:r>
        <w:t>Товар</w:t>
      </w:r>
      <w:r w:rsidR="0066709D" w:rsidRPr="00A970FE">
        <w:t xml:space="preserve">у, в том числе в случае выявления внешних признаков ненадлежащего качества </w:t>
      </w:r>
      <w:r>
        <w:t>Товар</w:t>
      </w:r>
      <w:r w:rsidR="0066709D" w:rsidRPr="00A970FE">
        <w:t xml:space="preserve">а, препятствующих его дальнейшему использованию (нарушение целостности упаковки, повреждение содержимого и т.д.), препятствующих его приемке. Заказчик устанавливает Исполнителю срок для устранения выявленных недостатков, составляет Акт об установленном расхождении по количеству и качеству при приемке </w:t>
      </w:r>
      <w:r w:rsidR="001A4237" w:rsidRPr="00A970FE">
        <w:t>Товарно</w:t>
      </w:r>
      <w:r w:rsidR="0066709D" w:rsidRPr="00A970FE">
        <w:t>-материальных ценностей по форме ТОРГ-2 и направляет его Исполнителю, а также инициирует применение штрафных санкций, установленных Договором, Исполнителю;</w:t>
      </w:r>
    </w:p>
    <w:p w14:paraId="48F7607C" w14:textId="77777777" w:rsidR="0066709D" w:rsidRPr="00A970FE" w:rsidRDefault="0066709D" w:rsidP="005433F3">
      <w:pPr>
        <w:pStyle w:val="a6"/>
        <w:numPr>
          <w:ilvl w:val="2"/>
          <w:numId w:val="59"/>
        </w:numPr>
        <w:spacing w:line="280" w:lineRule="exact"/>
        <w:ind w:left="0" w:firstLine="567"/>
        <w:jc w:val="both"/>
      </w:pPr>
      <w:r w:rsidRPr="00A970FE">
        <w:t>При этом Заказчик в зависимости от допущенного Исполнителем нарушения вправе принять одно из решений в соответствии со статьями 466, 468, 475, 480, 482, 518, 519, 520 Гражданского кодекса Российской Федерации;</w:t>
      </w:r>
    </w:p>
    <w:p w14:paraId="553D4F42" w14:textId="7C0E6AAE" w:rsidR="0066709D" w:rsidRPr="00A970FE" w:rsidRDefault="00AC6F99" w:rsidP="005433F3">
      <w:pPr>
        <w:pStyle w:val="a6"/>
        <w:numPr>
          <w:ilvl w:val="2"/>
          <w:numId w:val="59"/>
        </w:numPr>
        <w:spacing w:line="280" w:lineRule="exact"/>
        <w:ind w:left="0" w:firstLine="567"/>
        <w:jc w:val="both"/>
      </w:pPr>
      <w:r>
        <w:t>Товар</w:t>
      </w:r>
      <w:r w:rsidR="0066709D" w:rsidRPr="00A970FE">
        <w:t xml:space="preserve"> соответствует условиям Договора, но поставлен с нарушением сроков, установленных Договором. В этом случае </w:t>
      </w:r>
      <w:r>
        <w:t>Товар</w:t>
      </w:r>
      <w:r w:rsidR="0066709D" w:rsidRPr="00A970FE">
        <w:t xml:space="preserve"> подлежит приемке с одновременным применением к   Исполнителю штрафных санкций, предусмотренных Договором; </w:t>
      </w:r>
    </w:p>
    <w:p w14:paraId="2C168B7E" w14:textId="6DE63CF2" w:rsidR="0066709D" w:rsidRPr="00A970FE" w:rsidRDefault="00AC6F99" w:rsidP="005433F3">
      <w:pPr>
        <w:pStyle w:val="a6"/>
        <w:numPr>
          <w:ilvl w:val="2"/>
          <w:numId w:val="59"/>
        </w:numPr>
        <w:spacing w:line="280" w:lineRule="exact"/>
        <w:ind w:left="0" w:firstLine="567"/>
        <w:jc w:val="both"/>
      </w:pPr>
      <w:r>
        <w:t>Товар</w:t>
      </w:r>
      <w:r w:rsidR="0066709D" w:rsidRPr="00A970FE">
        <w:t xml:space="preserve"> не поставлен Исполнителем или поставлены с существенным нарушением условий Договора, в том числе условий Заявки, Спецификации, </w:t>
      </w:r>
      <w:r w:rsidR="00565D8F" w:rsidRPr="00A970FE">
        <w:t>Технического задания</w:t>
      </w:r>
      <w:r w:rsidR="0066709D" w:rsidRPr="00A970FE">
        <w:t xml:space="preserve">, иных 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w:t>
      </w:r>
      <w:r>
        <w:t>Товар</w:t>
      </w:r>
      <w:r w:rsidR="0066709D" w:rsidRPr="00A970FE">
        <w:t xml:space="preserve"> не подлежит приемке Заказчиком. Заказчик направляет Исполнителю мотивированный отказ от подписания </w:t>
      </w:r>
      <w:r w:rsidR="001A4237" w:rsidRPr="00A970FE">
        <w:t>Товарной</w:t>
      </w:r>
      <w:r w:rsidR="0066709D" w:rsidRPr="00A970FE">
        <w:t xml:space="preserve"> накладной по форме ТОРГ-12/УПД;</w:t>
      </w:r>
    </w:p>
    <w:p w14:paraId="77F2258E" w14:textId="66894EA1" w:rsidR="0066709D" w:rsidRPr="00A970FE" w:rsidRDefault="0066709D" w:rsidP="005433F3">
      <w:pPr>
        <w:pStyle w:val="a6"/>
        <w:numPr>
          <w:ilvl w:val="2"/>
          <w:numId w:val="59"/>
        </w:numPr>
        <w:spacing w:line="280" w:lineRule="exact"/>
        <w:ind w:left="0" w:firstLine="567"/>
        <w:jc w:val="both"/>
      </w:pPr>
      <w:r w:rsidRPr="00A970FE">
        <w:t xml:space="preserve">Исполнитель не предоставил вместе с </w:t>
      </w:r>
      <w:r w:rsidR="00AC6F99">
        <w:t>Товар</w:t>
      </w:r>
      <w:r w:rsidRPr="00A970FE">
        <w:t>ом полный комплект надлежащим образом оформл</w:t>
      </w:r>
      <w:r w:rsidR="008E0344">
        <w:t>енных документов, указанных в пункте</w:t>
      </w:r>
      <w:r w:rsidRPr="00A970FE">
        <w:t xml:space="preserve"> </w:t>
      </w:r>
      <w:r w:rsidR="00C7013B" w:rsidRPr="00A970FE">
        <w:t>1.8.</w:t>
      </w:r>
      <w:r w:rsidRPr="00A970FE">
        <w:t xml:space="preserve"> Договора. До момента предоставления указанных документов в полном объеме </w:t>
      </w:r>
      <w:r w:rsidR="00AC6F99">
        <w:t>Товар</w:t>
      </w:r>
      <w:r w:rsidRPr="00A970FE">
        <w:t xml:space="preserve"> считается непоставленным. Заказчик устанавливает </w:t>
      </w:r>
      <w:r w:rsidRPr="00A970FE">
        <w:lastRenderedPageBreak/>
        <w:t>Исполнителю срок для устранения допущенных нарушений, а также инициирует применение штрафных санкций, установленных Договором, к Исполнителю.</w:t>
      </w:r>
    </w:p>
    <w:p w14:paraId="1F97AF0D" w14:textId="57DFF1CA" w:rsidR="0066709D" w:rsidRPr="00A970FE" w:rsidRDefault="0066709D" w:rsidP="005433F3">
      <w:pPr>
        <w:pStyle w:val="a6"/>
        <w:numPr>
          <w:ilvl w:val="2"/>
          <w:numId w:val="59"/>
        </w:numPr>
        <w:spacing w:line="280" w:lineRule="exact"/>
        <w:ind w:left="0" w:firstLine="567"/>
        <w:jc w:val="both"/>
      </w:pPr>
      <w:r w:rsidRPr="00A970FE">
        <w:t xml:space="preserve">После устранения Исполнителем недостатков приемка </w:t>
      </w:r>
      <w:r w:rsidR="00AC6F99">
        <w:t>Товар</w:t>
      </w:r>
      <w:r w:rsidRPr="00A970FE">
        <w:t>а осуществляется в порядке, предусмотренном настоящим разделом Договора.</w:t>
      </w:r>
    </w:p>
    <w:p w14:paraId="19233FF2" w14:textId="02DE7B19" w:rsidR="0066709D" w:rsidRPr="00A970FE" w:rsidRDefault="0066709D" w:rsidP="005433F3">
      <w:pPr>
        <w:pStyle w:val="a6"/>
        <w:numPr>
          <w:ilvl w:val="2"/>
          <w:numId w:val="59"/>
        </w:numPr>
        <w:spacing w:line="280" w:lineRule="exact"/>
        <w:ind w:left="0" w:firstLine="567"/>
        <w:jc w:val="both"/>
      </w:pPr>
      <w:r w:rsidRPr="00A970FE">
        <w:t xml:space="preserve">Если </w:t>
      </w:r>
      <w:r w:rsidR="00AC6F99">
        <w:t>Товар</w:t>
      </w:r>
      <w:r w:rsidRPr="00A970FE">
        <w:t xml:space="preserve"> соответствуют условиям Договора, Заказчик не позднее 1</w:t>
      </w:r>
      <w:r w:rsidR="000D2695" w:rsidRPr="00A970FE">
        <w:t>5</w:t>
      </w:r>
      <w:r w:rsidRPr="00A970FE">
        <w:t xml:space="preserve"> (</w:t>
      </w:r>
      <w:r w:rsidR="000D2695" w:rsidRPr="00A970FE">
        <w:t>Пятнадцати</w:t>
      </w:r>
      <w:r w:rsidRPr="00A970FE">
        <w:t xml:space="preserve">) рабочих дней со дня поставки подписывает </w:t>
      </w:r>
      <w:r w:rsidR="001A4237" w:rsidRPr="00A970FE">
        <w:t>Товарн</w:t>
      </w:r>
      <w:r w:rsidRPr="00A970FE">
        <w:t>ую накладную по форме ТОРГ-12/УПД в двух экземплярах, по одному для каждой из Сторон.</w:t>
      </w:r>
    </w:p>
    <w:p w14:paraId="7858DF8F" w14:textId="28EC8C76" w:rsidR="0066709D" w:rsidRPr="00A970FE" w:rsidRDefault="00AC6F99" w:rsidP="005433F3">
      <w:pPr>
        <w:pStyle w:val="a6"/>
        <w:numPr>
          <w:ilvl w:val="2"/>
          <w:numId w:val="59"/>
        </w:numPr>
        <w:spacing w:line="280" w:lineRule="exact"/>
        <w:ind w:left="0" w:firstLine="567"/>
        <w:jc w:val="both"/>
      </w:pPr>
      <w:r>
        <w:t>Товар</w:t>
      </w:r>
      <w:r w:rsidR="0066709D" w:rsidRPr="00A970FE">
        <w:t xml:space="preserve"> считается поставленным и принятым, если он не был в употреблении, является исправными, поставлен в количестве и комплектности, соответствует условиям Договора, а также принят Заказчиком по </w:t>
      </w:r>
      <w:r w:rsidR="001A4237" w:rsidRPr="00A970FE">
        <w:t>Товарной</w:t>
      </w:r>
      <w:r w:rsidR="0066709D" w:rsidRPr="00A970FE">
        <w:t xml:space="preserve"> накладной по форме ТОРГ-12/УПД без замечаний. Стороны соглашаются, что датой поставки считается дата подписания обеими Сторонами </w:t>
      </w:r>
      <w:r w:rsidR="001A4237" w:rsidRPr="00A970FE">
        <w:t>Товарной</w:t>
      </w:r>
      <w:r w:rsidR="0066709D" w:rsidRPr="00A970FE">
        <w:t xml:space="preserve"> накладной по форме ТОРГ-12/УПД.</w:t>
      </w:r>
    </w:p>
    <w:p w14:paraId="04855715" w14:textId="368FE09E" w:rsidR="0066709D" w:rsidRPr="00A970FE" w:rsidRDefault="0066709D" w:rsidP="005433F3">
      <w:pPr>
        <w:pStyle w:val="a6"/>
        <w:numPr>
          <w:ilvl w:val="2"/>
          <w:numId w:val="59"/>
        </w:numPr>
        <w:spacing w:line="280" w:lineRule="exact"/>
        <w:ind w:left="0" w:firstLine="567"/>
        <w:jc w:val="both"/>
      </w:pPr>
      <w:r w:rsidRPr="00A970FE">
        <w:t xml:space="preserve">Во всех случаях, влекущих возврат </w:t>
      </w:r>
      <w:r w:rsidR="00AC6F99">
        <w:t>Товар</w:t>
      </w:r>
      <w:r w:rsidRPr="00A970FE">
        <w:t xml:space="preserve">а Исполнителю Заказчик обязан обеспечить сохранность </w:t>
      </w:r>
      <w:r w:rsidR="00AC6F99">
        <w:t>Товар</w:t>
      </w:r>
      <w:r w:rsidRPr="00A970FE">
        <w:t xml:space="preserve">а до момента фактического их возврата. Возврат (замена) </w:t>
      </w:r>
      <w:r w:rsidR="00AC6F99">
        <w:t>Товар</w:t>
      </w:r>
      <w:r w:rsidRPr="00A970FE">
        <w:t xml:space="preserve">а осуществляется силами и за счет средств Исполнителя. Расходы, понесенные Заказчиком в связи с принятием </w:t>
      </w:r>
      <w:r w:rsidR="00AC6F99">
        <w:t>Товар</w:t>
      </w:r>
      <w:r w:rsidRPr="00A970FE">
        <w:t>а на ответственное хранение и (или) его возвратом (заменой), подлежат возмещению Исполнителем.</w:t>
      </w:r>
    </w:p>
    <w:p w14:paraId="0A6A63EC" w14:textId="60648416" w:rsidR="0066709D" w:rsidRPr="00A970FE" w:rsidRDefault="0066709D" w:rsidP="005433F3">
      <w:pPr>
        <w:pStyle w:val="a6"/>
        <w:numPr>
          <w:ilvl w:val="2"/>
          <w:numId w:val="59"/>
        </w:numPr>
        <w:spacing w:line="280" w:lineRule="exact"/>
        <w:ind w:left="0" w:firstLine="567"/>
        <w:jc w:val="both"/>
      </w:pPr>
      <w:r w:rsidRPr="00A970FE">
        <w:t xml:space="preserve">Право собственности и риск случайной гибели или порчи </w:t>
      </w:r>
      <w:r w:rsidR="00AC6F99">
        <w:t>Товар</w:t>
      </w:r>
      <w:r w:rsidRPr="00A970FE">
        <w:t xml:space="preserve">а переходит от Исполнителя к Заказчику с момента приемки </w:t>
      </w:r>
      <w:r w:rsidR="00AC6F99">
        <w:t>Товар</w:t>
      </w:r>
      <w:r w:rsidRPr="00A970FE">
        <w:t xml:space="preserve">а Заказчиком и подписания Сторонами </w:t>
      </w:r>
      <w:r w:rsidR="001A4237" w:rsidRPr="00A970FE">
        <w:t>Товарной</w:t>
      </w:r>
      <w:r w:rsidRPr="00A970FE">
        <w:t xml:space="preserve"> накладной ТОРГ-12/УПД без замечаний.</w:t>
      </w:r>
    </w:p>
    <w:p w14:paraId="2E881D6B" w14:textId="5B5FE343" w:rsidR="0066709D" w:rsidRPr="00A970FE" w:rsidRDefault="0066709D" w:rsidP="005433F3">
      <w:pPr>
        <w:pStyle w:val="a6"/>
        <w:numPr>
          <w:ilvl w:val="2"/>
          <w:numId w:val="59"/>
        </w:numPr>
        <w:spacing w:line="280" w:lineRule="exact"/>
        <w:ind w:left="0" w:firstLine="567"/>
        <w:jc w:val="both"/>
      </w:pPr>
      <w:r w:rsidRPr="00A970FE">
        <w:t xml:space="preserve">В случае подтверждения несоответствия качества </w:t>
      </w:r>
      <w:r w:rsidR="00AC6F99">
        <w:t>Товар</w:t>
      </w:r>
      <w:r w:rsidRPr="00A970FE">
        <w:t xml:space="preserve">а условиям настоящего Договора и при наличии у Сторон разногласий о дальнейшей судьбе </w:t>
      </w:r>
      <w:r w:rsidR="00AC6F99">
        <w:t>Товар</w:t>
      </w:r>
      <w:r w:rsidRPr="00A970FE">
        <w:t xml:space="preserve">а, Исполнитель обязан распорядиться </w:t>
      </w:r>
      <w:r w:rsidR="00AC6F99">
        <w:t>Товар</w:t>
      </w:r>
      <w:r w:rsidRPr="00A970FE">
        <w:t xml:space="preserve">ом по своему усмотрению в течение 5 (Пяти) календарных дней с момента выставления Заказчиком претензии, при этом все издержки и убытки, понесённые Заказчиком, возмещаются Исполнителем. При невыполнении Исполнителем настоящего пункта Заказчик имеет право по истечении вышеуказанного срока реализовать </w:t>
      </w:r>
      <w:r w:rsidR="00AC6F99">
        <w:t>Товар</w:t>
      </w:r>
      <w:r w:rsidRPr="00A970FE">
        <w:t>, принятый на ответственное хранение, с отнесением всех расходов, включая расходы по его реализации, и убытков, понесенных Заказчиком, на Исполнителя.</w:t>
      </w:r>
    </w:p>
    <w:p w14:paraId="36DD4CB1" w14:textId="76ED627B" w:rsidR="0066709D" w:rsidRPr="00A970FE" w:rsidRDefault="0066709D" w:rsidP="005433F3">
      <w:pPr>
        <w:pStyle w:val="a6"/>
        <w:numPr>
          <w:ilvl w:val="2"/>
          <w:numId w:val="59"/>
        </w:numPr>
        <w:spacing w:line="280" w:lineRule="exact"/>
        <w:ind w:left="0" w:firstLine="567"/>
        <w:jc w:val="both"/>
      </w:pPr>
      <w:r w:rsidRPr="00A970FE">
        <w:t xml:space="preserve">В случае досрочной поставки </w:t>
      </w:r>
      <w:r w:rsidR="00AC6F99">
        <w:t>Товар</w:t>
      </w:r>
      <w:r w:rsidRPr="00A970FE">
        <w:t xml:space="preserve">а по Договору Заказчик вправе принять поставленный </w:t>
      </w:r>
      <w:r w:rsidR="00AC6F99">
        <w:t>Товар</w:t>
      </w:r>
      <w:r w:rsidRPr="00A970FE">
        <w:t xml:space="preserve"> в соответствии с настоящим разделом Договора.</w:t>
      </w:r>
    </w:p>
    <w:p w14:paraId="62D3EC54" w14:textId="77777777" w:rsidR="0066709D" w:rsidRPr="00A970FE" w:rsidRDefault="0066709D" w:rsidP="005433F3">
      <w:pPr>
        <w:pStyle w:val="a6"/>
        <w:widowControl w:val="0"/>
        <w:spacing w:line="280" w:lineRule="exact"/>
        <w:ind w:left="0" w:firstLine="567"/>
        <w:jc w:val="both"/>
      </w:pPr>
    </w:p>
    <w:p w14:paraId="771E3E09" w14:textId="77777777" w:rsidR="00773994" w:rsidRPr="00A970FE" w:rsidRDefault="00773994" w:rsidP="005433F3">
      <w:pPr>
        <w:pStyle w:val="a6"/>
        <w:widowControl w:val="0"/>
        <w:numPr>
          <w:ilvl w:val="0"/>
          <w:numId w:val="7"/>
        </w:numPr>
        <w:spacing w:line="280" w:lineRule="exact"/>
        <w:ind w:left="0" w:right="142" w:firstLine="567"/>
        <w:contextualSpacing w:val="0"/>
        <w:jc w:val="center"/>
        <w:rPr>
          <w:b/>
        </w:rPr>
      </w:pPr>
      <w:r w:rsidRPr="00A970FE">
        <w:rPr>
          <w:b/>
        </w:rPr>
        <w:t>Права и обязанности Сторон</w:t>
      </w:r>
    </w:p>
    <w:p w14:paraId="5E3ED235" w14:textId="77777777" w:rsidR="00C6337A" w:rsidRPr="00A970FE" w:rsidRDefault="00C6337A" w:rsidP="005433F3">
      <w:pPr>
        <w:pStyle w:val="a6"/>
        <w:widowControl w:val="0"/>
        <w:numPr>
          <w:ilvl w:val="1"/>
          <w:numId w:val="7"/>
        </w:numPr>
        <w:spacing w:line="280" w:lineRule="exact"/>
        <w:ind w:left="0" w:firstLine="567"/>
        <w:jc w:val="both"/>
      </w:pPr>
      <w:r w:rsidRPr="00A970FE">
        <w:t>Исполнитель обязан:</w:t>
      </w:r>
    </w:p>
    <w:p w14:paraId="2B132DAC" w14:textId="2DC53286" w:rsidR="00C6337A" w:rsidRPr="00A970FE" w:rsidRDefault="00C6337A" w:rsidP="005433F3">
      <w:pPr>
        <w:pStyle w:val="a6"/>
        <w:widowControl w:val="0"/>
        <w:numPr>
          <w:ilvl w:val="2"/>
          <w:numId w:val="7"/>
        </w:numPr>
        <w:spacing w:line="280" w:lineRule="exact"/>
        <w:ind w:left="0" w:firstLine="567"/>
        <w:jc w:val="both"/>
      </w:pPr>
      <w:r w:rsidRPr="00A970FE">
        <w:t xml:space="preserve">оказать </w:t>
      </w:r>
      <w:r w:rsidR="00945C36" w:rsidRPr="00A970FE">
        <w:t>У</w:t>
      </w:r>
      <w:r w:rsidRPr="00A970FE">
        <w:t>слуги</w:t>
      </w:r>
      <w:r w:rsidR="00F95DAC" w:rsidRPr="00A970FE">
        <w:t>, поставить Товар</w:t>
      </w:r>
      <w:r w:rsidR="00F91B24" w:rsidRPr="00A970FE">
        <w:t xml:space="preserve"> </w:t>
      </w:r>
      <w:r w:rsidRPr="00A970FE">
        <w:t xml:space="preserve">в </w:t>
      </w:r>
      <w:r w:rsidR="00430C9F" w:rsidRPr="00A970FE">
        <w:t xml:space="preserve">соответствии с </w:t>
      </w:r>
      <w:r w:rsidR="00C42DCC" w:rsidRPr="00A970FE">
        <w:t xml:space="preserve">условиями </w:t>
      </w:r>
      <w:r w:rsidR="009C48DC" w:rsidRPr="00A970FE">
        <w:t>Договор</w:t>
      </w:r>
      <w:r w:rsidR="00C42DCC" w:rsidRPr="00A970FE">
        <w:t>а</w:t>
      </w:r>
      <w:r w:rsidR="009C48DC" w:rsidRPr="00A970FE">
        <w:t>,</w:t>
      </w:r>
      <w:r w:rsidR="00C42DCC" w:rsidRPr="00A970FE">
        <w:t xml:space="preserve"> в том числе</w:t>
      </w:r>
      <w:r w:rsidR="009C48DC" w:rsidRPr="00A970FE">
        <w:t xml:space="preserve"> </w:t>
      </w:r>
      <w:r w:rsidR="004B1468" w:rsidRPr="00A970FE">
        <w:t>условиями Заявок</w:t>
      </w:r>
      <w:r w:rsidR="00017F5C" w:rsidRPr="00A970FE">
        <w:t xml:space="preserve">, </w:t>
      </w:r>
      <w:r w:rsidR="00565D8F" w:rsidRPr="00A970FE">
        <w:t>Технического задания</w:t>
      </w:r>
      <w:r w:rsidR="009C48DC" w:rsidRPr="00A970FE">
        <w:t>, ины</w:t>
      </w:r>
      <w:r w:rsidR="00C42DCC" w:rsidRPr="00A970FE">
        <w:t>х</w:t>
      </w:r>
      <w:r w:rsidR="009C48DC" w:rsidRPr="00A970FE">
        <w:t xml:space="preserve"> приложени</w:t>
      </w:r>
      <w:r w:rsidR="00C42DCC" w:rsidRPr="00A970FE">
        <w:t>й</w:t>
      </w:r>
      <w:r w:rsidR="009C48DC" w:rsidRPr="00A970FE">
        <w:t xml:space="preserve"> к Договору, а также </w:t>
      </w:r>
      <w:r w:rsidR="004B1468" w:rsidRPr="00A970FE">
        <w:t xml:space="preserve">в соответствии с </w:t>
      </w:r>
      <w:r w:rsidR="00C42DCC" w:rsidRPr="00A970FE">
        <w:t xml:space="preserve">положениями </w:t>
      </w:r>
      <w:r w:rsidR="009C48DC" w:rsidRPr="00A970FE">
        <w:t>действующ</w:t>
      </w:r>
      <w:r w:rsidR="00C42DCC" w:rsidRPr="00A970FE">
        <w:t>его</w:t>
      </w:r>
      <w:r w:rsidR="009C48DC" w:rsidRPr="00A970FE">
        <w:t xml:space="preserve"> законодательств</w:t>
      </w:r>
      <w:r w:rsidR="00C42DCC" w:rsidRPr="00A970FE">
        <w:t>а</w:t>
      </w:r>
      <w:r w:rsidR="00D653E3" w:rsidRPr="00A970FE">
        <w:t xml:space="preserve"> </w:t>
      </w:r>
      <w:r w:rsidR="00F626F2" w:rsidRPr="00A970FE">
        <w:rPr>
          <w:bCs/>
        </w:rPr>
        <w:t>Российской Федерации,</w:t>
      </w:r>
      <w:r w:rsidR="00F626F2" w:rsidRPr="00A970FE">
        <w:t xml:space="preserve"> </w:t>
      </w:r>
      <w:r w:rsidR="00A25E18" w:rsidRPr="00A970FE">
        <w:t xml:space="preserve">иных нормативных правовых актов Российской Федерации, </w:t>
      </w:r>
      <w:r w:rsidR="00D653E3" w:rsidRPr="00A970FE">
        <w:t>иными обязательными правилами и требованиями</w:t>
      </w:r>
      <w:r w:rsidRPr="00A970FE">
        <w:t>;</w:t>
      </w:r>
    </w:p>
    <w:p w14:paraId="19CBE0F9" w14:textId="5FD6A5AB" w:rsidR="00C6337A" w:rsidRPr="00A970FE" w:rsidRDefault="00430C9F" w:rsidP="005433F3">
      <w:pPr>
        <w:pStyle w:val="a6"/>
        <w:widowControl w:val="0"/>
        <w:numPr>
          <w:ilvl w:val="2"/>
          <w:numId w:val="7"/>
        </w:numPr>
        <w:spacing w:line="280" w:lineRule="exact"/>
        <w:ind w:left="0" w:firstLine="567"/>
        <w:jc w:val="both"/>
      </w:pPr>
      <w:r w:rsidRPr="00A970FE">
        <w:t xml:space="preserve">в соответствии с требованием Заказчика </w:t>
      </w:r>
      <w:r w:rsidR="00C6337A" w:rsidRPr="00A970FE">
        <w:t xml:space="preserve">обеспечить за свой счет устранение выявленных недостатков </w:t>
      </w:r>
      <w:r w:rsidR="00A01670" w:rsidRPr="00A970FE">
        <w:t xml:space="preserve">в оказанных </w:t>
      </w:r>
      <w:r w:rsidR="00945C36" w:rsidRPr="00A970FE">
        <w:t>У</w:t>
      </w:r>
      <w:r w:rsidR="00C6337A" w:rsidRPr="00A970FE">
        <w:t>слуг</w:t>
      </w:r>
      <w:r w:rsidR="000F4281" w:rsidRPr="00A970FE">
        <w:t>ах</w:t>
      </w:r>
      <w:r w:rsidR="00A67BD3" w:rsidRPr="00A970FE">
        <w:t>, поставленном Товаре</w:t>
      </w:r>
      <w:r w:rsidR="00C6337A" w:rsidRPr="00A970FE">
        <w:t xml:space="preserve"> </w:t>
      </w:r>
      <w:r w:rsidRPr="00A970FE">
        <w:t>или возместить расходы Заказчика на устранение недостатков</w:t>
      </w:r>
      <w:r w:rsidR="000444E0" w:rsidRPr="00A970FE">
        <w:t xml:space="preserve"> в оказанных Услугах</w:t>
      </w:r>
      <w:r w:rsidRPr="00A970FE">
        <w:t xml:space="preserve"> </w:t>
      </w:r>
      <w:r w:rsidR="00C6337A" w:rsidRPr="00A970FE">
        <w:t xml:space="preserve">в порядке и на условиях, предусмотренных </w:t>
      </w:r>
      <w:r w:rsidR="00A87F7C" w:rsidRPr="00A970FE">
        <w:t>Договор</w:t>
      </w:r>
      <w:r w:rsidR="00C6337A" w:rsidRPr="00A970FE">
        <w:t>ом;</w:t>
      </w:r>
    </w:p>
    <w:p w14:paraId="3D8280DB" w14:textId="77777777" w:rsidR="00C6337A" w:rsidRPr="00A970FE" w:rsidRDefault="00C6337A" w:rsidP="005433F3">
      <w:pPr>
        <w:pStyle w:val="a6"/>
        <w:widowControl w:val="0"/>
        <w:numPr>
          <w:ilvl w:val="2"/>
          <w:numId w:val="7"/>
        </w:numPr>
        <w:spacing w:line="280" w:lineRule="exact"/>
        <w:ind w:left="0" w:firstLine="567"/>
        <w:jc w:val="both"/>
      </w:pPr>
      <w:r w:rsidRPr="00A970FE">
        <w:t>предоставлять</w:t>
      </w:r>
      <w:r w:rsidR="00A13314" w:rsidRPr="00A970FE">
        <w:t xml:space="preserve"> </w:t>
      </w:r>
      <w:r w:rsidRPr="00A970FE">
        <w:t>Заказчик</w:t>
      </w:r>
      <w:r w:rsidR="00604C22" w:rsidRPr="00A970FE">
        <w:t>у</w:t>
      </w:r>
      <w:r w:rsidRPr="00A970FE">
        <w:t xml:space="preserve"> по его требованию документы, относящиеся к предмету </w:t>
      </w:r>
      <w:r w:rsidR="00A87F7C" w:rsidRPr="00A970FE">
        <w:t>Договор</w:t>
      </w:r>
      <w:r w:rsidRPr="00A970FE">
        <w:t>а, а также своевременно предоставлять Заказчик</w:t>
      </w:r>
      <w:r w:rsidR="00604C22" w:rsidRPr="00A970FE">
        <w:t>у</w:t>
      </w:r>
      <w:r w:rsidRPr="00A970FE">
        <w:t xml:space="preserve"> достоверную информацию о ходе исполнения своих обязательств, в том числе о сложностях, возникающих при исполнении </w:t>
      </w:r>
      <w:r w:rsidR="00A87F7C" w:rsidRPr="00A970FE">
        <w:t>Договор</w:t>
      </w:r>
      <w:r w:rsidRPr="00A970FE">
        <w:t>а;</w:t>
      </w:r>
    </w:p>
    <w:p w14:paraId="52962793" w14:textId="51CFED37" w:rsidR="00671740" w:rsidRPr="00A970FE" w:rsidRDefault="00671740" w:rsidP="005433F3">
      <w:pPr>
        <w:pStyle w:val="a6"/>
        <w:widowControl w:val="0"/>
        <w:numPr>
          <w:ilvl w:val="2"/>
          <w:numId w:val="7"/>
        </w:numPr>
        <w:spacing w:line="280" w:lineRule="exact"/>
        <w:ind w:left="0" w:firstLine="567"/>
        <w:jc w:val="both"/>
      </w:pPr>
      <w:r w:rsidRPr="00A970FE">
        <w:t>выставлять счета</w:t>
      </w:r>
      <w:r w:rsidR="00F946A4" w:rsidRPr="00A970FE">
        <w:t xml:space="preserve"> на оплату Услуг</w:t>
      </w:r>
      <w:r w:rsidR="00A67BD3" w:rsidRPr="00A970FE">
        <w:t>, Товара</w:t>
      </w:r>
      <w:r w:rsidRPr="00A970FE">
        <w:t xml:space="preserve"> в сроки, предусмотренные</w:t>
      </w:r>
      <w:r w:rsidR="00131418" w:rsidRPr="00A970FE">
        <w:t xml:space="preserve"> пунктом </w:t>
      </w:r>
      <w:r w:rsidR="004B1468" w:rsidRPr="00A970FE">
        <w:fldChar w:fldCharType="begin"/>
      </w:r>
      <w:r w:rsidR="004B1468" w:rsidRPr="00A970FE">
        <w:instrText xml:space="preserve"> REF _Ref529539905 \r \h </w:instrText>
      </w:r>
      <w:r w:rsidR="00334DAF" w:rsidRPr="00A970FE">
        <w:instrText xml:space="preserve"> \* MERGEFORMAT </w:instrText>
      </w:r>
      <w:r w:rsidR="004B1468" w:rsidRPr="00A970FE">
        <w:fldChar w:fldCharType="separate"/>
      </w:r>
      <w:r w:rsidR="00B77593">
        <w:rPr>
          <w:cs/>
        </w:rPr>
        <w:t>‎</w:t>
      </w:r>
      <w:r w:rsidR="00B77593">
        <w:t>1.11</w:t>
      </w:r>
      <w:r w:rsidR="004B1468" w:rsidRPr="00A970FE">
        <w:fldChar w:fldCharType="end"/>
      </w:r>
      <w:r w:rsidR="004B1468" w:rsidRPr="00A970FE">
        <w:t xml:space="preserve"> </w:t>
      </w:r>
      <w:r w:rsidRPr="00A970FE">
        <w:t>Договор</w:t>
      </w:r>
      <w:r w:rsidR="00131418" w:rsidRPr="00A970FE">
        <w:t>а</w:t>
      </w:r>
      <w:r w:rsidRPr="00A970FE">
        <w:t>;</w:t>
      </w:r>
    </w:p>
    <w:p w14:paraId="65792052" w14:textId="24B6173F" w:rsidR="00671740" w:rsidRPr="00A970FE" w:rsidRDefault="00671740" w:rsidP="005433F3">
      <w:pPr>
        <w:pStyle w:val="a6"/>
        <w:widowControl w:val="0"/>
        <w:numPr>
          <w:ilvl w:val="2"/>
          <w:numId w:val="7"/>
        </w:numPr>
        <w:spacing w:line="280" w:lineRule="exact"/>
        <w:ind w:left="0" w:firstLine="567"/>
        <w:jc w:val="both"/>
      </w:pPr>
      <w:r w:rsidRPr="00A970FE">
        <w:t>направлять Заказчику</w:t>
      </w:r>
      <w:r w:rsidR="00945C36" w:rsidRPr="00A970FE">
        <w:t xml:space="preserve"> подписанные со своей стороны </w:t>
      </w:r>
      <w:r w:rsidR="009C48DC" w:rsidRPr="00A970FE">
        <w:t>А</w:t>
      </w:r>
      <w:r w:rsidR="00945C36" w:rsidRPr="00A970FE">
        <w:t>кты сдачи-прием</w:t>
      </w:r>
      <w:r w:rsidR="00F946A4" w:rsidRPr="00A970FE">
        <w:t>ки</w:t>
      </w:r>
      <w:r w:rsidR="00945C36" w:rsidRPr="00A970FE">
        <w:t xml:space="preserve"> оказанных У</w:t>
      </w:r>
      <w:r w:rsidRPr="00A970FE">
        <w:t>слуг в сроки, предусмотренные</w:t>
      </w:r>
      <w:r w:rsidR="00116A17" w:rsidRPr="00A970FE">
        <w:t xml:space="preserve"> пунктом </w:t>
      </w:r>
      <w:r w:rsidR="004B1468" w:rsidRPr="00A970FE">
        <w:fldChar w:fldCharType="begin"/>
      </w:r>
      <w:r w:rsidR="004B1468" w:rsidRPr="00A970FE">
        <w:instrText xml:space="preserve"> REF _Ref529540132 \r \h </w:instrText>
      </w:r>
      <w:r w:rsidR="00334DAF" w:rsidRPr="00A970FE">
        <w:instrText xml:space="preserve"> \* MERGEFORMAT </w:instrText>
      </w:r>
      <w:r w:rsidR="004B1468" w:rsidRPr="00A970FE">
        <w:fldChar w:fldCharType="separate"/>
      </w:r>
      <w:r w:rsidR="00B77593">
        <w:rPr>
          <w:cs/>
        </w:rPr>
        <w:t>‎</w:t>
      </w:r>
      <w:r w:rsidR="00B77593">
        <w:t>1.7</w:t>
      </w:r>
      <w:r w:rsidR="004B1468" w:rsidRPr="00A970FE">
        <w:fldChar w:fldCharType="end"/>
      </w:r>
      <w:r w:rsidR="004B1468" w:rsidRPr="00A970FE">
        <w:t xml:space="preserve"> </w:t>
      </w:r>
      <w:r w:rsidRPr="00A970FE">
        <w:t>Договор</w:t>
      </w:r>
      <w:r w:rsidR="00116A17" w:rsidRPr="00A970FE">
        <w:t>а</w:t>
      </w:r>
      <w:r w:rsidRPr="00A970FE">
        <w:t>;</w:t>
      </w:r>
    </w:p>
    <w:p w14:paraId="72D9D588" w14:textId="77777777" w:rsidR="00244A25" w:rsidRPr="00A970FE" w:rsidRDefault="0058720A" w:rsidP="005433F3">
      <w:pPr>
        <w:pStyle w:val="a6"/>
        <w:widowControl w:val="0"/>
        <w:numPr>
          <w:ilvl w:val="2"/>
          <w:numId w:val="7"/>
        </w:numPr>
        <w:spacing w:line="280" w:lineRule="exact"/>
        <w:ind w:left="0" w:firstLine="567"/>
        <w:jc w:val="both"/>
      </w:pPr>
      <w:r w:rsidRPr="00A970FE">
        <w:t xml:space="preserve">в течение 2 (двух) рабочих дней с даты подписания Договора назначить своего представителя, ответственного за </w:t>
      </w:r>
      <w:r w:rsidR="00DF5E82" w:rsidRPr="00A970FE">
        <w:t>взаимодействие с Заказчиком в рамках Договора,</w:t>
      </w:r>
      <w:r w:rsidRPr="00A970FE">
        <w:t xml:space="preserve"> и сообщить его контактные данные на авторизированный адрес электронной почты Заказчика</w:t>
      </w:r>
      <w:r w:rsidR="00244A25" w:rsidRPr="00A970FE">
        <w:t xml:space="preserve">, а также </w:t>
      </w:r>
      <w:r w:rsidR="00244A25" w:rsidRPr="00A970FE">
        <w:lastRenderedPageBreak/>
        <w:t xml:space="preserve">предоставить: </w:t>
      </w:r>
    </w:p>
    <w:p w14:paraId="29E1CA41" w14:textId="77777777" w:rsidR="00244A25" w:rsidRPr="00A970FE" w:rsidRDefault="00244A25" w:rsidP="005433F3">
      <w:pPr>
        <w:pStyle w:val="a6"/>
        <w:widowControl w:val="0"/>
        <w:spacing w:line="280" w:lineRule="exact"/>
        <w:ind w:left="0" w:firstLine="567"/>
        <w:jc w:val="both"/>
      </w:pPr>
      <w:r w:rsidRPr="00A970FE">
        <w:t>-</w:t>
      </w:r>
      <w:r w:rsidRPr="00A970FE">
        <w:tab/>
        <w:t>образцы подписей лиц, которые будут подписывать выставляемые в адрес Заказчика счета-фактуры;</w:t>
      </w:r>
    </w:p>
    <w:p w14:paraId="5618DF3A" w14:textId="77777777" w:rsidR="0058720A" w:rsidRPr="00A970FE" w:rsidRDefault="00244A25" w:rsidP="005433F3">
      <w:pPr>
        <w:pStyle w:val="a6"/>
        <w:widowControl w:val="0"/>
        <w:spacing w:line="280" w:lineRule="exact"/>
        <w:ind w:left="0" w:firstLine="567"/>
        <w:jc w:val="both"/>
      </w:pPr>
      <w:r w:rsidRPr="00A970FE">
        <w:t>-</w:t>
      </w:r>
      <w:r w:rsidRPr="00A970FE">
        <w:tab/>
        <w:t>документы, подтверждающие полномочия лиц, которые будут подписывать счета-фактуры (заверенные надлежащим образом приказы, распоряжения, доверенности, копии банковских карточек или иные аналогичные документы) в случае, если право их подписи предоставлено иным лицам, кроме руководителя организации и главного бухгалтера. Исполнитель обязан направлять Заказчику письменную информацию (с приложением подтверждающих документов) обо всех изменениях в перечне лиц, имеющих право подписи счетов-фактур</w:t>
      </w:r>
      <w:r w:rsidR="0058720A" w:rsidRPr="00A970FE">
        <w:t>;</w:t>
      </w:r>
    </w:p>
    <w:p w14:paraId="13389614" w14:textId="152B2038" w:rsidR="00113DCC" w:rsidRPr="00A970FE" w:rsidRDefault="00905196" w:rsidP="005433F3">
      <w:pPr>
        <w:pStyle w:val="a6"/>
        <w:widowControl w:val="0"/>
        <w:numPr>
          <w:ilvl w:val="2"/>
          <w:numId w:val="7"/>
        </w:numPr>
        <w:spacing w:line="280" w:lineRule="exact"/>
        <w:ind w:left="0" w:firstLine="567"/>
        <w:jc w:val="both"/>
      </w:pPr>
      <w:r w:rsidRPr="00A970FE">
        <w:t xml:space="preserve">в порядке, предусмотренном пунктом </w:t>
      </w:r>
      <w:r w:rsidR="00D44D70" w:rsidRPr="00A970FE">
        <w:t>15.3</w:t>
      </w:r>
      <w:r w:rsidR="004B1468" w:rsidRPr="00A970FE">
        <w:t xml:space="preserve"> </w:t>
      </w:r>
      <w:r w:rsidRPr="00A970FE">
        <w:t xml:space="preserve">Договора, уведомить Заказчика о получении </w:t>
      </w:r>
      <w:r w:rsidR="00022D1C" w:rsidRPr="00A970FE">
        <w:t>З</w:t>
      </w:r>
      <w:r w:rsidRPr="00A970FE">
        <w:t xml:space="preserve">аявки не позднее </w:t>
      </w:r>
      <w:r w:rsidR="00E73093" w:rsidRPr="00A970FE">
        <w:t>1</w:t>
      </w:r>
      <w:r w:rsidRPr="00A970FE">
        <w:t xml:space="preserve"> (</w:t>
      </w:r>
      <w:r w:rsidR="00E73093" w:rsidRPr="00A970FE">
        <w:t>одного</w:t>
      </w:r>
      <w:r w:rsidRPr="00A970FE">
        <w:t>)</w:t>
      </w:r>
      <w:r w:rsidR="00022D1C" w:rsidRPr="00A970FE">
        <w:t xml:space="preserve"> </w:t>
      </w:r>
      <w:r w:rsidR="00E73093" w:rsidRPr="00A970FE">
        <w:t xml:space="preserve">часа </w:t>
      </w:r>
      <w:r w:rsidR="00022D1C" w:rsidRPr="00A970FE">
        <w:t xml:space="preserve">с </w:t>
      </w:r>
      <w:r w:rsidR="00E73093" w:rsidRPr="00A970FE">
        <w:t>момента получения Заявки</w:t>
      </w:r>
      <w:r w:rsidR="009A3322" w:rsidRPr="00A970FE">
        <w:t xml:space="preserve"> в день </w:t>
      </w:r>
      <w:r w:rsidR="00022D1C" w:rsidRPr="00A970FE">
        <w:t>получения З</w:t>
      </w:r>
      <w:r w:rsidRPr="00A970FE">
        <w:t xml:space="preserve">аявки. </w:t>
      </w:r>
      <w:r w:rsidR="009A3322" w:rsidRPr="00A970FE">
        <w:t>Каждой заявке в течение часа Исполнителем присваивается регистрационный номер</w:t>
      </w:r>
      <w:r w:rsidR="00741406" w:rsidRPr="00A970FE">
        <w:t xml:space="preserve"> (производится регистрация Заявки)</w:t>
      </w:r>
      <w:r w:rsidR="009A3322" w:rsidRPr="00A970FE">
        <w:t xml:space="preserve">, который сообщается Заказчику. </w:t>
      </w:r>
      <w:r w:rsidRPr="00A970FE">
        <w:t>При неисполнении Исполнителем обязанности об уве</w:t>
      </w:r>
      <w:r w:rsidR="00022D1C" w:rsidRPr="00A970FE">
        <w:t>домлении Заказчика о получении Заявки, З</w:t>
      </w:r>
      <w:r w:rsidRPr="00A970FE">
        <w:t xml:space="preserve">аявка считается полученной, а срок ее исполнения начинает течь </w:t>
      </w:r>
      <w:r w:rsidR="009A3322" w:rsidRPr="00A970FE">
        <w:t xml:space="preserve">со следующего часа </w:t>
      </w:r>
      <w:r w:rsidRPr="00A970FE">
        <w:t xml:space="preserve">с </w:t>
      </w:r>
      <w:r w:rsidR="009A3322" w:rsidRPr="00A970FE">
        <w:t>момента</w:t>
      </w:r>
      <w:r w:rsidRPr="00A970FE">
        <w:t xml:space="preserve"> ее направления Заказчиком Исполн</w:t>
      </w:r>
      <w:r w:rsidR="00022D1C" w:rsidRPr="00A970FE">
        <w:t>ителю, при условии направления З</w:t>
      </w:r>
      <w:r w:rsidRPr="00A970FE">
        <w:t xml:space="preserve">аявки на авторизированный адрес электронной почты Исполнителя, указанный в разделе </w:t>
      </w:r>
      <w:r w:rsidR="00D44D70" w:rsidRPr="00A970FE">
        <w:t xml:space="preserve">17 </w:t>
      </w:r>
      <w:r w:rsidRPr="00A970FE">
        <w:t>Договора</w:t>
      </w:r>
      <w:r w:rsidR="00162C5A" w:rsidRPr="00A970FE">
        <w:t>;</w:t>
      </w:r>
    </w:p>
    <w:p w14:paraId="7CE24737" w14:textId="201FCBE8" w:rsidR="00E73093" w:rsidRPr="00A970FE" w:rsidRDefault="00FF244C" w:rsidP="005433F3">
      <w:pPr>
        <w:pStyle w:val="a6"/>
        <w:widowControl w:val="0"/>
        <w:numPr>
          <w:ilvl w:val="2"/>
          <w:numId w:val="7"/>
        </w:numPr>
        <w:spacing w:line="280" w:lineRule="exact"/>
        <w:ind w:left="0" w:firstLine="567"/>
        <w:jc w:val="both"/>
      </w:pPr>
      <w:r w:rsidRPr="00A970FE">
        <w:t xml:space="preserve">Исполнитель </w:t>
      </w:r>
      <w:r w:rsidR="00E73093" w:rsidRPr="00A970FE">
        <w:t xml:space="preserve">в течение 5 (пяти) дней с даты заключения Договора проводит техническую экспертизу оборудования, указанного в Приложении </w:t>
      </w:r>
      <w:r w:rsidR="0034671D" w:rsidRPr="00A970FE">
        <w:t>№ 2</w:t>
      </w:r>
      <w:r w:rsidR="00E73093" w:rsidRPr="00A970FE">
        <w:t xml:space="preserve"> к </w:t>
      </w:r>
      <w:r w:rsidR="004402E4" w:rsidRPr="00A970FE">
        <w:t>Техническ</w:t>
      </w:r>
      <w:r w:rsidR="00565D8F" w:rsidRPr="00A970FE">
        <w:t>ому заданию</w:t>
      </w:r>
      <w:r w:rsidR="00E73093" w:rsidRPr="00A970FE">
        <w:t>, для уточнения технического состояния Заказчика. По результатам технической экспертизы оформляется Акт</w:t>
      </w:r>
      <w:r w:rsidR="009B289E">
        <w:t>ы первичного обследования оборудования</w:t>
      </w:r>
      <w:r w:rsidR="00E73093" w:rsidRPr="00A970FE">
        <w:t xml:space="preserve"> по форме Приложения № </w:t>
      </w:r>
      <w:r w:rsidR="001F4D12" w:rsidRPr="00A970FE">
        <w:t>3</w:t>
      </w:r>
      <w:r w:rsidR="00E73093" w:rsidRPr="00A970FE">
        <w:t xml:space="preserve"> к </w:t>
      </w:r>
      <w:r w:rsidR="009B289E">
        <w:t>Техническому заданию</w:t>
      </w:r>
      <w:r w:rsidR="00E73093" w:rsidRPr="00A970FE">
        <w:t xml:space="preserve"> с указанием результатов технической экспертизы, подтверждающие прием оборудования на сервисное обслуживание;</w:t>
      </w:r>
    </w:p>
    <w:p w14:paraId="0FD313E7" w14:textId="77777777" w:rsidR="00671740" w:rsidRPr="00A970FE" w:rsidRDefault="00671740" w:rsidP="005433F3">
      <w:pPr>
        <w:pStyle w:val="a6"/>
        <w:widowControl w:val="0"/>
        <w:numPr>
          <w:ilvl w:val="2"/>
          <w:numId w:val="7"/>
        </w:numPr>
        <w:spacing w:line="280" w:lineRule="exact"/>
        <w:ind w:left="0" w:firstLine="567"/>
        <w:jc w:val="both"/>
      </w:pPr>
      <w:r w:rsidRPr="00A970FE">
        <w:t>незамедлительно предоставлять информацию о смене режима налогообложения или освобождении от обязанностей налогоплательщика НДС</w:t>
      </w:r>
      <w:r w:rsidR="00381229" w:rsidRPr="00A970FE">
        <w:t xml:space="preserve">.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w:t>
      </w:r>
      <w:r w:rsidR="008A0E4E" w:rsidRPr="00A970FE">
        <w:t xml:space="preserve">рабочих </w:t>
      </w:r>
      <w:r w:rsidR="00381229" w:rsidRPr="00A970FE">
        <w:t>дней с даты получения соответствующего письменного требования Заказчика</w:t>
      </w:r>
      <w:r w:rsidRPr="00A970FE">
        <w:t>;</w:t>
      </w:r>
    </w:p>
    <w:p w14:paraId="2FAF2F67" w14:textId="77777777" w:rsidR="00A05154" w:rsidRPr="00A970FE" w:rsidRDefault="00A05154" w:rsidP="005433F3">
      <w:pPr>
        <w:pStyle w:val="a6"/>
        <w:widowControl w:val="0"/>
        <w:numPr>
          <w:ilvl w:val="2"/>
          <w:numId w:val="7"/>
        </w:numPr>
        <w:spacing w:line="280" w:lineRule="exact"/>
        <w:ind w:left="0" w:firstLine="567"/>
        <w:jc w:val="both"/>
        <w:rPr>
          <w:i/>
        </w:rPr>
      </w:pPr>
      <w:r w:rsidRPr="00A970FE">
        <w:t>не передавать оригиналы или копии документов, полученны</w:t>
      </w:r>
      <w:r w:rsidR="00B42210" w:rsidRPr="00A970FE">
        <w:t>е</w:t>
      </w:r>
      <w:r w:rsidRPr="00A970FE">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00FD5580" w:rsidRPr="00A970FE">
        <w:rPr>
          <w:iCs/>
        </w:rPr>
        <w:t>, Исполнителя и работников Исполнителя</w:t>
      </w:r>
      <w:r w:rsidRPr="00A970FE">
        <w:t>.</w:t>
      </w:r>
    </w:p>
    <w:p w14:paraId="6EBA5BE1" w14:textId="033B0560" w:rsidR="00381229" w:rsidRPr="00A970FE" w:rsidRDefault="00381229" w:rsidP="005433F3">
      <w:pPr>
        <w:pStyle w:val="a6"/>
        <w:widowControl w:val="0"/>
        <w:numPr>
          <w:ilvl w:val="2"/>
          <w:numId w:val="7"/>
        </w:numPr>
        <w:tabs>
          <w:tab w:val="left" w:pos="851"/>
        </w:tabs>
        <w:spacing w:line="280" w:lineRule="exact"/>
        <w:ind w:left="0" w:firstLine="567"/>
        <w:jc w:val="both"/>
      </w:pPr>
      <w:r w:rsidRPr="00A970FE">
        <w:t xml:space="preserve">обеспечить сохранность </w:t>
      </w:r>
      <w:r w:rsidR="001F2BA1" w:rsidRPr="00A970FE">
        <w:t xml:space="preserve">конфиденциальной </w:t>
      </w:r>
      <w:r w:rsidRPr="00A970FE">
        <w:t>информации</w:t>
      </w:r>
      <w:r w:rsidR="001F2BA1" w:rsidRPr="00A970FE">
        <w:t xml:space="preserve"> </w:t>
      </w:r>
      <w:r w:rsidRPr="00A970FE">
        <w:t>Заказчика, полученной в ходе оказания Услуг</w:t>
      </w:r>
      <w:r w:rsidR="00EA377C" w:rsidRPr="00A970FE">
        <w:t>, поставки Товара</w:t>
      </w:r>
      <w:r w:rsidRPr="00A970FE">
        <w:t>, и не разглашать данную информацию без письменного согласия Заказчика независимо от продолжения или прекращения правоотношений с Заказчиком</w:t>
      </w:r>
      <w:r w:rsidR="00C505BE" w:rsidRPr="00A970FE">
        <w:t>,</w:t>
      </w:r>
      <w:r w:rsidRPr="00A970FE">
        <w:t xml:space="preserve"> без ограничения сроков </w:t>
      </w:r>
      <w:r w:rsidR="00C505BE" w:rsidRPr="00A970FE">
        <w:t>действия данной обязанности</w:t>
      </w:r>
      <w:r w:rsidRPr="00A970FE">
        <w:t xml:space="preserve">. </w:t>
      </w:r>
    </w:p>
    <w:p w14:paraId="7E63C24B" w14:textId="77777777" w:rsidR="00F27A30" w:rsidRPr="00A970FE" w:rsidRDefault="00F27A30" w:rsidP="005433F3">
      <w:pPr>
        <w:pStyle w:val="a6"/>
        <w:widowControl w:val="0"/>
        <w:numPr>
          <w:ilvl w:val="2"/>
          <w:numId w:val="7"/>
        </w:numPr>
        <w:spacing w:line="280" w:lineRule="exact"/>
        <w:ind w:left="0" w:firstLine="567"/>
        <w:jc w:val="both"/>
      </w:pPr>
      <w:r w:rsidRPr="00A970FE">
        <w:t>незамедлительно извещать Заказчика и до получения от него</w:t>
      </w:r>
      <w:r w:rsidRPr="00A970FE">
        <w:br/>
        <w:t>указаний приостанавливать оказание Услуг при обнаружении:</w:t>
      </w:r>
    </w:p>
    <w:p w14:paraId="5421A551" w14:textId="77777777" w:rsidR="00F27A30" w:rsidRPr="00A970FE" w:rsidRDefault="00F27A30" w:rsidP="005433F3">
      <w:pPr>
        <w:pStyle w:val="a6"/>
        <w:widowControl w:val="0"/>
        <w:numPr>
          <w:ilvl w:val="3"/>
          <w:numId w:val="7"/>
        </w:numPr>
        <w:spacing w:line="280" w:lineRule="exact"/>
        <w:ind w:left="0" w:firstLine="567"/>
        <w:jc w:val="both"/>
      </w:pPr>
      <w:r w:rsidRPr="00A970FE">
        <w:t>возможных неблагоприятных для Заказчика последствий выполнения его указаний о способе оказания Услуг;</w:t>
      </w:r>
    </w:p>
    <w:p w14:paraId="29CFE7D3" w14:textId="77777777" w:rsidR="00F27A30" w:rsidRPr="00A970FE" w:rsidRDefault="00F27A30" w:rsidP="005433F3">
      <w:pPr>
        <w:pStyle w:val="a6"/>
        <w:widowControl w:val="0"/>
        <w:numPr>
          <w:ilvl w:val="3"/>
          <w:numId w:val="7"/>
        </w:numPr>
        <w:spacing w:line="280" w:lineRule="exact"/>
        <w:ind w:left="0" w:firstLine="567"/>
        <w:jc w:val="both"/>
      </w:pPr>
      <w:r w:rsidRPr="00A970FE">
        <w:t>обнаруженной невозможности получить ожидаемые результаты</w:t>
      </w:r>
      <w:r w:rsidR="00381229" w:rsidRPr="00A970FE">
        <w:t xml:space="preserve"> </w:t>
      </w:r>
      <w:r w:rsidRPr="00A970FE">
        <w:t>или нецелесообразности продолжения оказания Услуг;</w:t>
      </w:r>
    </w:p>
    <w:p w14:paraId="27FD4380" w14:textId="77777777" w:rsidR="00F27A30" w:rsidRPr="00A970FE" w:rsidRDefault="00F27A30" w:rsidP="005433F3">
      <w:pPr>
        <w:pStyle w:val="a6"/>
        <w:widowControl w:val="0"/>
        <w:numPr>
          <w:ilvl w:val="3"/>
          <w:numId w:val="7"/>
        </w:numPr>
        <w:spacing w:line="280" w:lineRule="exact"/>
        <w:ind w:left="0" w:firstLine="567"/>
        <w:jc w:val="both"/>
      </w:pPr>
      <w:r w:rsidRPr="00A970FE">
        <w:t>иных, не зависящих от Исполнителя обстоятельств, влияющих на результаты Услуг, либо создающих невозможность их завершения в срок;</w:t>
      </w:r>
    </w:p>
    <w:p w14:paraId="3A1341AB" w14:textId="77777777" w:rsidR="009415A5" w:rsidRPr="00A970FE" w:rsidRDefault="009415A5" w:rsidP="005433F3">
      <w:pPr>
        <w:pStyle w:val="a6"/>
        <w:widowControl w:val="0"/>
        <w:numPr>
          <w:ilvl w:val="2"/>
          <w:numId w:val="7"/>
        </w:numPr>
        <w:spacing w:line="280" w:lineRule="exact"/>
        <w:ind w:left="0" w:firstLine="567"/>
        <w:jc w:val="both"/>
      </w:pPr>
      <w:r w:rsidRPr="00A970FE">
        <w:t>в случае, если к Заказчику будут предъявлены претензии со стороны третьих лиц в отношении нарушения последним прав третьих лиц,</w:t>
      </w:r>
      <w:r w:rsidR="00F53E18" w:rsidRPr="00A970FE">
        <w:t xml:space="preserve"> вызванного действиями или бездействием </w:t>
      </w:r>
      <w:r w:rsidR="001F2BA1" w:rsidRPr="00A970FE">
        <w:t>Исполнителя</w:t>
      </w:r>
      <w:r w:rsidR="00F53E18" w:rsidRPr="00A970FE">
        <w:t>,</w:t>
      </w:r>
      <w:r w:rsidRPr="00A970FE">
        <w:t xml:space="preserve">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r w:rsidR="00692B38" w:rsidRPr="00A970FE">
        <w:t>;</w:t>
      </w:r>
    </w:p>
    <w:p w14:paraId="0FCB117E" w14:textId="77777777" w:rsidR="00632FA6" w:rsidRPr="00A970FE" w:rsidRDefault="00632FA6" w:rsidP="005433F3">
      <w:pPr>
        <w:pStyle w:val="a6"/>
        <w:widowControl w:val="0"/>
        <w:numPr>
          <w:ilvl w:val="2"/>
          <w:numId w:val="7"/>
        </w:numPr>
        <w:spacing w:line="280" w:lineRule="exact"/>
        <w:ind w:left="0" w:firstLine="567"/>
        <w:jc w:val="both"/>
      </w:pPr>
      <w:r w:rsidRPr="00A970FE">
        <w:t xml:space="preserve">самостоятельно обеспечивать наличие </w:t>
      </w:r>
      <w:r w:rsidR="00FB0819" w:rsidRPr="00A970FE">
        <w:t xml:space="preserve">запасных частей, </w:t>
      </w:r>
      <w:r w:rsidRPr="00A970FE">
        <w:t xml:space="preserve">техники, материалов, оборудования, инвентаря, необходимых для оказания Услуг, а также обеспечивать обслуживание </w:t>
      </w:r>
      <w:r w:rsidRPr="00A970FE">
        <w:lastRenderedPageBreak/>
        <w:t>и ремонт такого оборудования, техники, инвентаря;</w:t>
      </w:r>
    </w:p>
    <w:p w14:paraId="7C6AD67A" w14:textId="77777777" w:rsidR="00376053" w:rsidRPr="00A970FE" w:rsidRDefault="00376053" w:rsidP="005433F3">
      <w:pPr>
        <w:pStyle w:val="a6"/>
        <w:widowControl w:val="0"/>
        <w:numPr>
          <w:ilvl w:val="2"/>
          <w:numId w:val="7"/>
        </w:numPr>
        <w:spacing w:line="280" w:lineRule="exact"/>
        <w:ind w:left="0" w:firstLine="567"/>
        <w:jc w:val="both"/>
      </w:pPr>
      <w:r w:rsidRPr="00A970FE">
        <w:t>оказать Услуги лично;</w:t>
      </w:r>
    </w:p>
    <w:p w14:paraId="29B30001" w14:textId="6FB2FD1A" w:rsidR="00DC36EC" w:rsidRPr="00A970FE" w:rsidRDefault="00DC36EC" w:rsidP="005433F3">
      <w:pPr>
        <w:pStyle w:val="a6"/>
        <w:widowControl w:val="0"/>
        <w:numPr>
          <w:ilvl w:val="2"/>
          <w:numId w:val="7"/>
        </w:numPr>
        <w:spacing w:line="280" w:lineRule="exact"/>
        <w:ind w:left="0" w:firstLine="567"/>
        <w:jc w:val="both"/>
      </w:pPr>
      <w:r w:rsidRPr="00A970FE">
        <w:t>обеспечить явку своего представителя при приемке оказанных Услуг</w:t>
      </w:r>
      <w:r w:rsidR="00EA377C" w:rsidRPr="00A970FE">
        <w:t>, поставке Товара</w:t>
      </w:r>
      <w:r w:rsidRPr="00A970FE">
        <w:t>. Исполнитель, не направивший своего представителя, лишается возможности ссылаться на нарушение Заказчиком правил приемки оказанных Услуг;</w:t>
      </w:r>
    </w:p>
    <w:p w14:paraId="5313FF9A" w14:textId="77777777" w:rsidR="00586204" w:rsidRPr="00A970FE" w:rsidRDefault="00F27A30" w:rsidP="005433F3">
      <w:pPr>
        <w:pStyle w:val="a6"/>
        <w:widowControl w:val="0"/>
        <w:numPr>
          <w:ilvl w:val="2"/>
          <w:numId w:val="7"/>
        </w:numPr>
        <w:spacing w:line="280" w:lineRule="exact"/>
        <w:ind w:left="0" w:firstLine="567"/>
        <w:jc w:val="both"/>
      </w:pPr>
      <w:r w:rsidRPr="00A970FE">
        <w:t>в</w:t>
      </w:r>
      <w:r w:rsidR="00586204" w:rsidRPr="00A970FE">
        <w:t xml:space="preserve"> случае, если Услуги будут оказываться на территории Заказчика, Исполнитель также обязан:</w:t>
      </w:r>
    </w:p>
    <w:p w14:paraId="41419D99" w14:textId="77777777" w:rsidR="00392ACA" w:rsidRPr="00A970FE" w:rsidRDefault="00392ACA" w:rsidP="005433F3">
      <w:pPr>
        <w:pStyle w:val="a6"/>
        <w:widowControl w:val="0"/>
        <w:numPr>
          <w:ilvl w:val="3"/>
          <w:numId w:val="7"/>
        </w:numPr>
        <w:spacing w:line="280" w:lineRule="exact"/>
        <w:ind w:left="0" w:firstLine="567"/>
        <w:jc w:val="both"/>
      </w:pPr>
      <w:r w:rsidRPr="00A970FE">
        <w:t xml:space="preserve">в течение 2 (двух) рабочих дней </w:t>
      </w:r>
      <w:r w:rsidR="00420031" w:rsidRPr="00A970FE">
        <w:t>с даты</w:t>
      </w:r>
      <w:r w:rsidR="00F53E18" w:rsidRPr="00A970FE">
        <w:t xml:space="preserve"> </w:t>
      </w:r>
      <w:r w:rsidRPr="00A970FE">
        <w:t xml:space="preserve">заключения Договора предоставить Заказчику списки работников, </w:t>
      </w:r>
      <w:r w:rsidR="00F53E18" w:rsidRPr="00A970FE">
        <w:t xml:space="preserve">осуществляющих </w:t>
      </w:r>
      <w:r w:rsidRPr="00A970FE">
        <w:t>оказание Услуг, для оформления допуска работников Исполнителя на территорию Заказчика;</w:t>
      </w:r>
    </w:p>
    <w:p w14:paraId="0D47CA94" w14:textId="74932AB6" w:rsidR="0070198F" w:rsidRPr="00A970FE" w:rsidRDefault="0070198F" w:rsidP="005433F3">
      <w:pPr>
        <w:pStyle w:val="a6"/>
        <w:widowControl w:val="0"/>
        <w:numPr>
          <w:ilvl w:val="3"/>
          <w:numId w:val="7"/>
        </w:numPr>
        <w:spacing w:line="280" w:lineRule="exact"/>
        <w:ind w:left="0" w:firstLine="567"/>
        <w:jc w:val="both"/>
      </w:pPr>
      <w:r w:rsidRPr="00A970FE">
        <w:t xml:space="preserve">Каждый визит Исполнителя подтверждается выездным листом по форме Приложения № </w:t>
      </w:r>
      <w:r w:rsidR="002003E4" w:rsidRPr="00A970FE">
        <w:t>5</w:t>
      </w:r>
      <w:r w:rsidRPr="00A970FE">
        <w:t xml:space="preserve"> к </w:t>
      </w:r>
      <w:r w:rsidR="00565D8F" w:rsidRPr="00A970FE">
        <w:t>Техническому заданию</w:t>
      </w:r>
      <w:r w:rsidRPr="00A970FE">
        <w:t>, в котором подробно указывается дата и время оказания Услуг, серийный номер оборудования, перечень оказанных Услуг, список использованных ресурсных деталей, запасных частей и элементов и т.п. Выполнение Исполнителем обязательств по сервисному обслуживанию подтверждается подписью представителя Заказчика;</w:t>
      </w:r>
    </w:p>
    <w:p w14:paraId="16335AFF" w14:textId="77777777" w:rsidR="00392ACA" w:rsidRPr="00A970FE" w:rsidRDefault="00392ACA" w:rsidP="005433F3">
      <w:pPr>
        <w:pStyle w:val="a6"/>
        <w:widowControl w:val="0"/>
        <w:numPr>
          <w:ilvl w:val="3"/>
          <w:numId w:val="7"/>
        </w:numPr>
        <w:spacing w:line="280" w:lineRule="exact"/>
        <w:ind w:left="0" w:firstLine="567"/>
        <w:jc w:val="both"/>
      </w:pPr>
      <w:r w:rsidRPr="00A970FE">
        <w:t xml:space="preserve">в течение 2 (двух) рабочих дней </w:t>
      </w:r>
      <w:r w:rsidR="00420031" w:rsidRPr="00A970FE">
        <w:t>с даты</w:t>
      </w:r>
      <w:r w:rsidRPr="00A970FE">
        <w:t xml:space="preserve"> заключения Договора предоставить Заказчику списки автотранспорта</w:t>
      </w:r>
      <w:r w:rsidR="001B269E" w:rsidRPr="00A970FE">
        <w:t xml:space="preserve"> Исполнителя</w:t>
      </w:r>
      <w:r w:rsidRPr="00A970FE">
        <w:t>, задействованного на объектах Заказчика;</w:t>
      </w:r>
    </w:p>
    <w:p w14:paraId="4B36AA33" w14:textId="77777777" w:rsidR="00392ACA" w:rsidRPr="00A970FE" w:rsidRDefault="00392ACA" w:rsidP="005433F3">
      <w:pPr>
        <w:pStyle w:val="a6"/>
        <w:widowControl w:val="0"/>
        <w:numPr>
          <w:ilvl w:val="3"/>
          <w:numId w:val="7"/>
        </w:numPr>
        <w:spacing w:line="280" w:lineRule="exact"/>
        <w:ind w:left="0" w:firstLine="567"/>
        <w:jc w:val="both"/>
      </w:pPr>
      <w:r w:rsidRPr="00A970FE">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0B2C3DE6" w14:textId="77777777" w:rsidR="00392ACA" w:rsidRPr="00A970FE" w:rsidRDefault="00392ACA" w:rsidP="005433F3">
      <w:pPr>
        <w:pStyle w:val="a6"/>
        <w:widowControl w:val="0"/>
        <w:numPr>
          <w:ilvl w:val="3"/>
          <w:numId w:val="7"/>
        </w:numPr>
        <w:spacing w:line="280" w:lineRule="exact"/>
        <w:ind w:left="0" w:firstLine="567"/>
        <w:jc w:val="both"/>
      </w:pPr>
      <w:r w:rsidRPr="00A970FE">
        <w:t>нести полную ответственность за действия</w:t>
      </w:r>
      <w:r w:rsidR="00F53E18" w:rsidRPr="00A970FE">
        <w:t xml:space="preserve"> и (или) </w:t>
      </w:r>
      <w:r w:rsidRPr="00A970FE">
        <w:t xml:space="preserve">бездействия своих работников на территории Заказчика. В случае причинения работниками Исполнителя ущерба Заказчику </w:t>
      </w:r>
      <w:r w:rsidR="00F53E18" w:rsidRPr="00A970FE">
        <w:t>и (</w:t>
      </w:r>
      <w:r w:rsidRPr="00A970FE">
        <w:t>или</w:t>
      </w:r>
      <w:r w:rsidR="00F53E18" w:rsidRPr="00A970FE">
        <w:t>)</w:t>
      </w:r>
      <w:r w:rsidRPr="00A970FE">
        <w:t xml:space="preserve">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w:t>
      </w:r>
      <w:r w:rsidR="00F53E18" w:rsidRPr="00A970FE">
        <w:t xml:space="preserve">этот ущерб </w:t>
      </w:r>
      <w:r w:rsidRPr="00A970FE">
        <w:t>в полном объеме;</w:t>
      </w:r>
    </w:p>
    <w:p w14:paraId="3B4F4C17" w14:textId="77777777" w:rsidR="00671740" w:rsidRPr="00A970FE" w:rsidRDefault="00671740" w:rsidP="005433F3">
      <w:pPr>
        <w:pStyle w:val="a6"/>
        <w:widowControl w:val="0"/>
        <w:numPr>
          <w:ilvl w:val="3"/>
          <w:numId w:val="7"/>
        </w:numPr>
        <w:spacing w:line="280" w:lineRule="exact"/>
        <w:ind w:left="0" w:firstLine="567"/>
        <w:jc w:val="both"/>
      </w:pPr>
      <w:r w:rsidRPr="00A970FE">
        <w:t>соблюдать правила и требования охраны труда на те</w:t>
      </w:r>
      <w:r w:rsidR="00945C36" w:rsidRPr="00A970FE">
        <w:t xml:space="preserve">рритории Заказчика, </w:t>
      </w:r>
      <w:r w:rsidRPr="00A970FE">
        <w:t xml:space="preserve">требования, предъявляемые органами Ростехнадзора, Роспотребнадзора и иными </w:t>
      </w:r>
      <w:r w:rsidR="0033742E" w:rsidRPr="00A970FE">
        <w:t>государственными</w:t>
      </w:r>
      <w:r w:rsidRPr="00A970FE">
        <w:t xml:space="preserve"> органами</w:t>
      </w:r>
      <w:r w:rsidR="00757A38" w:rsidRPr="00A970FE">
        <w:t>, осуществляющими государственный</w:t>
      </w:r>
      <w:r w:rsidRPr="00A970FE">
        <w:t xml:space="preserve"> </w:t>
      </w:r>
      <w:r w:rsidR="00757A38" w:rsidRPr="00A970FE">
        <w:t>контроль</w:t>
      </w:r>
      <w:r w:rsidR="0033742E" w:rsidRPr="00A970FE">
        <w:t xml:space="preserve"> (</w:t>
      </w:r>
      <w:r w:rsidRPr="00A970FE">
        <w:t>надзор</w:t>
      </w:r>
      <w:r w:rsidR="0033742E" w:rsidRPr="00A970FE">
        <w:t>)</w:t>
      </w:r>
      <w:r w:rsidR="00757A38" w:rsidRPr="00A970FE">
        <w:t>, органами местного самоуправления, осуществляющими муниципальный контроль,</w:t>
      </w:r>
      <w:r w:rsidRPr="00A970FE">
        <w:t xml:space="preserve"> отраслевые правила и нормы, </w:t>
      </w:r>
      <w:r w:rsidR="00923FC7" w:rsidRPr="00A970FE">
        <w:t xml:space="preserve">обязательные </w:t>
      </w:r>
      <w:r w:rsidRPr="00A970FE">
        <w:t>в сфере деятельности Заказчика;</w:t>
      </w:r>
    </w:p>
    <w:p w14:paraId="6C26D649" w14:textId="77777777" w:rsidR="00671740" w:rsidRPr="00A970FE" w:rsidRDefault="00671740" w:rsidP="005433F3">
      <w:pPr>
        <w:pStyle w:val="a6"/>
        <w:widowControl w:val="0"/>
        <w:numPr>
          <w:ilvl w:val="3"/>
          <w:numId w:val="7"/>
        </w:numPr>
        <w:spacing w:line="280" w:lineRule="exact"/>
        <w:ind w:left="0" w:firstLine="567"/>
        <w:jc w:val="both"/>
      </w:pPr>
      <w:r w:rsidRPr="00A970FE">
        <w:t>в течение 5 (пяти) рабочих дней с даты</w:t>
      </w:r>
      <w:r w:rsidR="00964417" w:rsidRPr="00A970FE">
        <w:t xml:space="preserve"> </w:t>
      </w:r>
      <w:r w:rsidR="00381229" w:rsidRPr="00A970FE">
        <w:t xml:space="preserve">получения письменного запроса Заказчика </w:t>
      </w:r>
      <w:r w:rsidRPr="00A970FE">
        <w:t>предоставить Заказчик</w:t>
      </w:r>
      <w:r w:rsidR="001B269E" w:rsidRPr="00A970FE">
        <w:t>у</w:t>
      </w:r>
      <w:r w:rsidRPr="00A970FE">
        <w:t xml:space="preserve"> копии приказов о назначении лиц, ответственных за охрану труда на территории Заказчика</w:t>
      </w:r>
      <w:r w:rsidR="004B1468" w:rsidRPr="00A970FE">
        <w:t>,</w:t>
      </w:r>
      <w:r w:rsidRPr="00A970FE">
        <w:t xml:space="preserve"> с приложением копий соответствующих удостоверений установленного образц</w:t>
      </w:r>
      <w:r w:rsidR="00E55E23" w:rsidRPr="00A970FE">
        <w:t>а об обучении ответственных лиц;</w:t>
      </w:r>
    </w:p>
    <w:p w14:paraId="28F796BF" w14:textId="77777777" w:rsidR="00B55B3C" w:rsidRPr="00A970FE" w:rsidRDefault="00671740" w:rsidP="005433F3">
      <w:pPr>
        <w:pStyle w:val="a6"/>
        <w:widowControl w:val="0"/>
        <w:numPr>
          <w:ilvl w:val="3"/>
          <w:numId w:val="7"/>
        </w:numPr>
        <w:spacing w:line="280" w:lineRule="exact"/>
        <w:ind w:left="0" w:firstLine="567"/>
        <w:jc w:val="both"/>
      </w:pPr>
      <w:r w:rsidRPr="00A970FE">
        <w:t>в случае получения заключений или предписаний уполномоченных государственных органов о нена</w:t>
      </w:r>
      <w:r w:rsidR="004B1468" w:rsidRPr="00A970FE">
        <w:t>длежащем состоянии охраны труда</w:t>
      </w:r>
      <w:r w:rsidRPr="00A970FE">
        <w:t xml:space="preserve"> выполнить своевременно и за свой счет указанные в них требования</w:t>
      </w:r>
      <w:r w:rsidR="00B55B3C" w:rsidRPr="00A970FE">
        <w:t>;</w:t>
      </w:r>
    </w:p>
    <w:p w14:paraId="3D5EEA57" w14:textId="77777777" w:rsidR="00586204" w:rsidRPr="00A970FE" w:rsidRDefault="00B55B3C" w:rsidP="005433F3">
      <w:pPr>
        <w:pStyle w:val="a6"/>
        <w:widowControl w:val="0"/>
        <w:numPr>
          <w:ilvl w:val="3"/>
          <w:numId w:val="7"/>
        </w:numPr>
        <w:spacing w:line="280" w:lineRule="exact"/>
        <w:ind w:left="0" w:firstLine="567"/>
        <w:jc w:val="both"/>
      </w:pPr>
      <w:r w:rsidRPr="00A970FE">
        <w:t xml:space="preserve">в случае взыскания штрафных санкций с Заказчика со стороны Роструда, Ростехнадзора, Роспотребнадзора, Росприроднадзора и других </w:t>
      </w:r>
      <w:r w:rsidR="00804595" w:rsidRPr="00A970FE">
        <w:t>государственных органов, осуществляющих государственный контроль (надзор), органов местного самоуправления, осуществляющих муниципальный контроль</w:t>
      </w:r>
      <w:r w:rsidRPr="00A970FE">
        <w:t>, за нарушение Исполнителем норм действующ</w:t>
      </w:r>
      <w:r w:rsidR="00804595" w:rsidRPr="00A970FE">
        <w:t>их</w:t>
      </w:r>
      <w:r w:rsidRPr="00A970FE">
        <w:t xml:space="preserve"> </w:t>
      </w:r>
      <w:r w:rsidR="00804595" w:rsidRPr="00A970FE">
        <w:t xml:space="preserve">нормативных правовых актов </w:t>
      </w:r>
      <w:r w:rsidR="00420031" w:rsidRPr="00A970FE">
        <w:t xml:space="preserve">Российской Федерации </w:t>
      </w:r>
      <w:r w:rsidRPr="00A970FE">
        <w:t xml:space="preserve">возместить понесенные Заказчиком издержки по счетам, выставленным Заказчиком, в течение 5 (пяти) </w:t>
      </w:r>
      <w:r w:rsidR="008A0E4E" w:rsidRPr="00A970FE">
        <w:t>рабочих</w:t>
      </w:r>
      <w:r w:rsidRPr="00A970FE">
        <w:t xml:space="preserve"> дней со дня получения счета</w:t>
      </w:r>
      <w:r w:rsidR="00F27A30" w:rsidRPr="00A970FE">
        <w:t>;</w:t>
      </w:r>
    </w:p>
    <w:p w14:paraId="7D50D3FC" w14:textId="0B4F3F43" w:rsidR="00671740" w:rsidRPr="00A970FE" w:rsidRDefault="00F27A30" w:rsidP="005433F3">
      <w:pPr>
        <w:pStyle w:val="a6"/>
        <w:widowControl w:val="0"/>
        <w:numPr>
          <w:ilvl w:val="2"/>
          <w:numId w:val="7"/>
        </w:numPr>
        <w:spacing w:line="280" w:lineRule="exact"/>
        <w:ind w:left="0" w:firstLine="567"/>
        <w:jc w:val="both"/>
      </w:pPr>
      <w:r w:rsidRPr="00A970FE">
        <w:t>е</w:t>
      </w:r>
      <w:r w:rsidR="00586204" w:rsidRPr="00A970FE">
        <w:t>сли при оказании Услуг</w:t>
      </w:r>
      <w:r w:rsidR="00EA377C" w:rsidRPr="00A970FE">
        <w:t>, поставке Товара</w:t>
      </w:r>
      <w:r w:rsidR="00586204" w:rsidRPr="00A970FE">
        <w:t xml:space="preserve"> предполагается обращение с опасными отходами I-IV классов опасности, Исполнитель также обязан:</w:t>
      </w:r>
    </w:p>
    <w:p w14:paraId="20E15639" w14:textId="5B212E73" w:rsidR="00671740" w:rsidRPr="00A970FE" w:rsidRDefault="00671740" w:rsidP="005433F3">
      <w:pPr>
        <w:pStyle w:val="a6"/>
        <w:widowControl w:val="0"/>
        <w:numPr>
          <w:ilvl w:val="3"/>
          <w:numId w:val="7"/>
        </w:numPr>
        <w:spacing w:line="280" w:lineRule="exact"/>
        <w:ind w:left="0" w:firstLine="567"/>
        <w:jc w:val="both"/>
      </w:pPr>
      <w:r w:rsidRPr="00A970FE">
        <w:t xml:space="preserve">организовать ведение полного комплекта документов в </w:t>
      </w:r>
      <w:r w:rsidR="004B1468" w:rsidRPr="00A970FE">
        <w:t>области охраны окружающей среды</w:t>
      </w:r>
      <w:r w:rsidRPr="00A970FE">
        <w:t xml:space="preserve"> согласн</w:t>
      </w:r>
      <w:r w:rsidR="00C60546" w:rsidRPr="00A970FE">
        <w:t>о действующему законодательству Российской Федерации,</w:t>
      </w:r>
      <w:r w:rsidRPr="00A970FE">
        <w:t xml:space="preserve"> на территории Заказчика и предоставить в адрес Заказчика в течение 5 (пяти) рабочих дней </w:t>
      </w:r>
      <w:r w:rsidR="00420031" w:rsidRPr="00A970FE">
        <w:t>с даты</w:t>
      </w:r>
      <w:r w:rsidRPr="00A970FE">
        <w:t xml:space="preserve"> подписания Договора копии приказов о назначении лиц, ответственных за экологическую безопасность и обращение с опасными отходами I-IV классов опасности с приложением копий удостоверений (сертификатов) об обучении ответственных лиц</w:t>
      </w:r>
      <w:r w:rsidR="00945810" w:rsidRPr="00A970FE">
        <w:t>;</w:t>
      </w:r>
    </w:p>
    <w:p w14:paraId="7FB57CEE" w14:textId="77777777" w:rsidR="00671740" w:rsidRPr="00A970FE" w:rsidRDefault="00671740" w:rsidP="005433F3">
      <w:pPr>
        <w:pStyle w:val="a6"/>
        <w:widowControl w:val="0"/>
        <w:numPr>
          <w:ilvl w:val="3"/>
          <w:numId w:val="7"/>
        </w:numPr>
        <w:spacing w:line="280" w:lineRule="exact"/>
        <w:ind w:left="0" w:firstLine="567"/>
        <w:jc w:val="both"/>
      </w:pPr>
      <w:r w:rsidRPr="00A970FE">
        <w:t xml:space="preserve">самостоятельно обеспечивать сбор, хранение, вывоз, утилизацию отходов, </w:t>
      </w:r>
      <w:r w:rsidRPr="00A970FE">
        <w:lastRenderedPageBreak/>
        <w:t>образовавшихся в процессе производственной деятельности Исполнителя</w:t>
      </w:r>
      <w:r w:rsidR="004B1468" w:rsidRPr="00A970FE">
        <w:t>,</w:t>
      </w:r>
      <w:r w:rsidR="00586204" w:rsidRPr="00A970FE">
        <w:t xml:space="preserve"> </w:t>
      </w:r>
      <w:r w:rsidRPr="00A970FE">
        <w:t xml:space="preserve">с территории Заказчика на лицензируемый объект размещения или утилизации отходов в соответствии с требованиями действующего законодательства </w:t>
      </w:r>
      <w:r w:rsidR="00420031" w:rsidRPr="00A970FE">
        <w:t xml:space="preserve">Российской Федерации </w:t>
      </w:r>
      <w:r w:rsidRPr="00A970FE">
        <w:t>об охране окружающей среды</w:t>
      </w:r>
      <w:r w:rsidR="00620785" w:rsidRPr="00A970FE">
        <w:t xml:space="preserve"> </w:t>
      </w:r>
      <w:r w:rsidRPr="00A970FE">
        <w:t>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w:t>
      </w:r>
      <w:r w:rsidR="00945810" w:rsidRPr="00A970FE">
        <w:t xml:space="preserve">гих образующихся </w:t>
      </w:r>
      <w:r w:rsidRPr="00A970FE">
        <w:t>в процессе деятельности Исполнителя на территории Заказчика</w:t>
      </w:r>
      <w:r w:rsidR="00D9542D" w:rsidRPr="00A970FE">
        <w:t>;</w:t>
      </w:r>
    </w:p>
    <w:p w14:paraId="7086A773" w14:textId="700A9CCA" w:rsidR="005838A1" w:rsidRPr="00A970FE" w:rsidRDefault="00D9542D" w:rsidP="005433F3">
      <w:pPr>
        <w:pStyle w:val="a6"/>
        <w:widowControl w:val="0"/>
        <w:numPr>
          <w:ilvl w:val="2"/>
          <w:numId w:val="7"/>
        </w:numPr>
        <w:spacing w:line="280" w:lineRule="exact"/>
        <w:ind w:left="0" w:firstLine="567"/>
        <w:jc w:val="both"/>
      </w:pPr>
      <w:r w:rsidRPr="00A970FE">
        <w:t>о</w:t>
      </w:r>
      <w:r w:rsidR="005838A1" w:rsidRPr="00A970FE">
        <w:t>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r w:rsidRPr="00A970FE">
        <w:t>;</w:t>
      </w:r>
    </w:p>
    <w:p w14:paraId="622DD782" w14:textId="76A635B0" w:rsidR="005B2AA1" w:rsidRPr="00A970FE" w:rsidRDefault="005B2AA1" w:rsidP="005433F3">
      <w:pPr>
        <w:pStyle w:val="a6"/>
        <w:widowControl w:val="0"/>
        <w:numPr>
          <w:ilvl w:val="2"/>
          <w:numId w:val="7"/>
        </w:numPr>
        <w:tabs>
          <w:tab w:val="left" w:pos="851"/>
          <w:tab w:val="left" w:pos="1560"/>
        </w:tabs>
        <w:spacing w:line="280" w:lineRule="exact"/>
        <w:ind w:left="0" w:firstLine="567"/>
        <w:jc w:val="both"/>
      </w:pPr>
      <w:r w:rsidRPr="00A970FE">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sidR="009B289E">
        <w:t>6</w:t>
      </w:r>
      <w:r w:rsidRPr="00A970FE">
        <w:t xml:space="preserve"> к Договору</w:t>
      </w:r>
      <w:r w:rsidRPr="00A970FE">
        <w:rPr>
          <w:vertAlign w:val="superscript"/>
        </w:rPr>
        <w:footnoteReference w:id="6"/>
      </w:r>
      <w:r w:rsidRPr="00A970FE">
        <w:t>.]</w:t>
      </w:r>
    </w:p>
    <w:p w14:paraId="78D2E3AE" w14:textId="77777777" w:rsidR="00CA355F" w:rsidRPr="00A970FE" w:rsidRDefault="00E223DE" w:rsidP="005433F3">
      <w:pPr>
        <w:pStyle w:val="a6"/>
        <w:widowControl w:val="0"/>
        <w:numPr>
          <w:ilvl w:val="2"/>
          <w:numId w:val="7"/>
        </w:numPr>
        <w:spacing w:line="280" w:lineRule="exact"/>
        <w:ind w:left="0" w:firstLine="567"/>
        <w:jc w:val="both"/>
      </w:pPr>
      <w:r w:rsidRPr="00A970FE">
        <w:t>исполнять</w:t>
      </w:r>
      <w:r w:rsidRPr="00A970FE">
        <w:rPr>
          <w:rFonts w:eastAsia="Calibri"/>
        </w:rPr>
        <w:t xml:space="preserve"> </w:t>
      </w:r>
      <w:r w:rsidR="00CA355F" w:rsidRPr="00A970FE">
        <w:rPr>
          <w:rFonts w:eastAsia="Calibri"/>
        </w:rPr>
        <w:t>иные обязанности, предусмотренные Договором.</w:t>
      </w:r>
    </w:p>
    <w:p w14:paraId="4D75829F" w14:textId="77777777" w:rsidR="00604C22" w:rsidRPr="00A970FE" w:rsidRDefault="00604C22" w:rsidP="005433F3">
      <w:pPr>
        <w:pStyle w:val="a6"/>
        <w:widowControl w:val="0"/>
        <w:numPr>
          <w:ilvl w:val="1"/>
          <w:numId w:val="7"/>
        </w:numPr>
        <w:spacing w:line="280" w:lineRule="exact"/>
        <w:ind w:left="0" w:firstLine="567"/>
        <w:jc w:val="both"/>
      </w:pPr>
      <w:r w:rsidRPr="00A970FE">
        <w:t>Исполнитель вправе:</w:t>
      </w:r>
    </w:p>
    <w:p w14:paraId="3020E3B5" w14:textId="036953E0" w:rsidR="00604C22" w:rsidRPr="00A970FE" w:rsidRDefault="00604C22" w:rsidP="005433F3">
      <w:pPr>
        <w:pStyle w:val="a6"/>
        <w:widowControl w:val="0"/>
        <w:numPr>
          <w:ilvl w:val="2"/>
          <w:numId w:val="7"/>
        </w:numPr>
        <w:spacing w:line="280" w:lineRule="exact"/>
        <w:ind w:left="0" w:firstLine="567"/>
        <w:jc w:val="both"/>
      </w:pPr>
      <w:r w:rsidRPr="00A970FE">
        <w:t>требовать от Заказчика прове</w:t>
      </w:r>
      <w:r w:rsidR="006119E8" w:rsidRPr="00A970FE">
        <w:t xml:space="preserve">сти приемку </w:t>
      </w:r>
      <w:r w:rsidR="00B911A5" w:rsidRPr="00A970FE">
        <w:t>У</w:t>
      </w:r>
      <w:r w:rsidR="006119E8" w:rsidRPr="00A970FE">
        <w:t>слуг</w:t>
      </w:r>
      <w:r w:rsidR="00F95DAC" w:rsidRPr="00A970FE">
        <w:t>, Товара</w:t>
      </w:r>
      <w:r w:rsidR="006119E8" w:rsidRPr="00A970FE">
        <w:t xml:space="preserve"> в порядке и в сроки, предусмотренные</w:t>
      </w:r>
      <w:r w:rsidRPr="00A970FE">
        <w:t xml:space="preserve"> </w:t>
      </w:r>
      <w:r w:rsidR="00A87F7C" w:rsidRPr="00A970FE">
        <w:t>Договор</w:t>
      </w:r>
      <w:r w:rsidRPr="00A970FE">
        <w:t>ом;</w:t>
      </w:r>
    </w:p>
    <w:p w14:paraId="78CC5757" w14:textId="7B91E387" w:rsidR="00604C22" w:rsidRPr="00A970FE" w:rsidRDefault="00604C22" w:rsidP="005433F3">
      <w:pPr>
        <w:pStyle w:val="a6"/>
        <w:widowControl w:val="0"/>
        <w:numPr>
          <w:ilvl w:val="2"/>
          <w:numId w:val="7"/>
        </w:numPr>
        <w:spacing w:line="280" w:lineRule="exact"/>
        <w:ind w:left="0" w:firstLine="567"/>
        <w:jc w:val="both"/>
      </w:pPr>
      <w:r w:rsidRPr="00A970FE">
        <w:t xml:space="preserve">требовать </w:t>
      </w:r>
      <w:r w:rsidR="007D18B5" w:rsidRPr="00A970FE">
        <w:t xml:space="preserve">от Заказчика </w:t>
      </w:r>
      <w:r w:rsidRPr="00A970FE">
        <w:t xml:space="preserve">своевременной оплаты на условиях, установленных </w:t>
      </w:r>
      <w:r w:rsidR="00A87F7C" w:rsidRPr="00A970FE">
        <w:t>Договор</w:t>
      </w:r>
      <w:r w:rsidRPr="00A970FE">
        <w:t xml:space="preserve">ом, надлежащим образом оказанных и принятых Заказчиком </w:t>
      </w:r>
      <w:r w:rsidR="00B911A5" w:rsidRPr="00A970FE">
        <w:t>У</w:t>
      </w:r>
      <w:r w:rsidRPr="00A970FE">
        <w:t>слуг</w:t>
      </w:r>
      <w:r w:rsidR="00F95DAC" w:rsidRPr="00A970FE">
        <w:t>, поставленного Товара</w:t>
      </w:r>
      <w:r w:rsidRPr="00A970FE">
        <w:t>;</w:t>
      </w:r>
    </w:p>
    <w:p w14:paraId="523F9479" w14:textId="77777777" w:rsidR="00604C22" w:rsidRPr="00A970FE" w:rsidRDefault="00B911A5" w:rsidP="005433F3">
      <w:pPr>
        <w:pStyle w:val="a6"/>
        <w:widowControl w:val="0"/>
        <w:numPr>
          <w:ilvl w:val="2"/>
          <w:numId w:val="7"/>
        </w:numPr>
        <w:spacing w:line="280" w:lineRule="exact"/>
        <w:ind w:left="0" w:firstLine="567"/>
        <w:jc w:val="both"/>
      </w:pPr>
      <w:r w:rsidRPr="00A970FE">
        <w:t>требовать возмещения убытков, уплаты неустоек (штрафов, пеней) в соответствии с Договором;</w:t>
      </w:r>
    </w:p>
    <w:p w14:paraId="6C2FC723" w14:textId="77777777" w:rsidR="00604C22" w:rsidRPr="00A970FE" w:rsidRDefault="00B306B7" w:rsidP="005433F3">
      <w:pPr>
        <w:pStyle w:val="a6"/>
        <w:widowControl w:val="0"/>
        <w:numPr>
          <w:ilvl w:val="2"/>
          <w:numId w:val="7"/>
        </w:numPr>
        <w:spacing w:line="280" w:lineRule="exact"/>
        <w:ind w:left="0" w:firstLine="567"/>
        <w:jc w:val="both"/>
      </w:pPr>
      <w:r w:rsidRPr="00A970FE">
        <w:t xml:space="preserve">осуществлять </w:t>
      </w:r>
      <w:r w:rsidR="006119E8" w:rsidRPr="00A970FE">
        <w:t>иные права,</w:t>
      </w:r>
      <w:r w:rsidR="00604C22" w:rsidRPr="00A970FE">
        <w:t xml:space="preserve"> </w:t>
      </w:r>
      <w:r w:rsidRPr="00A970FE">
        <w:t>предусмотренные</w:t>
      </w:r>
      <w:r w:rsidR="006119E8" w:rsidRPr="00A970FE">
        <w:t xml:space="preserve"> </w:t>
      </w:r>
      <w:r w:rsidR="00A87F7C" w:rsidRPr="00A970FE">
        <w:t>Договор</w:t>
      </w:r>
      <w:r w:rsidR="00604C22" w:rsidRPr="00A970FE">
        <w:t>ом.</w:t>
      </w:r>
    </w:p>
    <w:p w14:paraId="7FF77A1B" w14:textId="77777777" w:rsidR="00604C22" w:rsidRPr="00A970FE" w:rsidRDefault="006119E8" w:rsidP="005433F3">
      <w:pPr>
        <w:pStyle w:val="a6"/>
        <w:widowControl w:val="0"/>
        <w:numPr>
          <w:ilvl w:val="1"/>
          <w:numId w:val="7"/>
        </w:numPr>
        <w:spacing w:line="280" w:lineRule="exact"/>
        <w:ind w:left="0" w:firstLine="567"/>
        <w:jc w:val="both"/>
      </w:pPr>
      <w:r w:rsidRPr="00A970FE">
        <w:t xml:space="preserve">Заказчик </w:t>
      </w:r>
      <w:r w:rsidR="00604C22" w:rsidRPr="00A970FE">
        <w:t>обяз</w:t>
      </w:r>
      <w:r w:rsidR="00B90DD6" w:rsidRPr="00A970FE">
        <w:t>ан</w:t>
      </w:r>
      <w:r w:rsidR="00604C22" w:rsidRPr="00A970FE">
        <w:t>:</w:t>
      </w:r>
    </w:p>
    <w:p w14:paraId="54144954" w14:textId="2AA6D3F6" w:rsidR="00893651" w:rsidRPr="00A970FE" w:rsidRDefault="00893651" w:rsidP="005433F3">
      <w:pPr>
        <w:pStyle w:val="a6"/>
        <w:widowControl w:val="0"/>
        <w:numPr>
          <w:ilvl w:val="2"/>
          <w:numId w:val="7"/>
        </w:numPr>
        <w:spacing w:line="280" w:lineRule="exact"/>
        <w:ind w:left="0" w:firstLine="567"/>
        <w:jc w:val="both"/>
      </w:pPr>
      <w:r w:rsidRPr="00A970FE">
        <w:t xml:space="preserve">соблюдать порядок направления </w:t>
      </w:r>
      <w:r w:rsidR="000C2C22" w:rsidRPr="00A970FE">
        <w:t>З</w:t>
      </w:r>
      <w:r w:rsidRPr="00A970FE">
        <w:t xml:space="preserve">аявок, установленный пунктом </w:t>
      </w:r>
      <w:r w:rsidR="004B1468" w:rsidRPr="00A970FE">
        <w:fldChar w:fldCharType="begin"/>
      </w:r>
      <w:r w:rsidR="004B1468" w:rsidRPr="00A970FE">
        <w:instrText xml:space="preserve"> REF _Ref529539699 \r \h </w:instrText>
      </w:r>
      <w:r w:rsidR="00334DAF" w:rsidRPr="00A970FE">
        <w:instrText xml:space="preserve"> \* MERGEFORMAT </w:instrText>
      </w:r>
      <w:r w:rsidR="004B1468" w:rsidRPr="00A970FE">
        <w:fldChar w:fldCharType="separate"/>
      </w:r>
      <w:r w:rsidR="00B77593">
        <w:rPr>
          <w:cs/>
        </w:rPr>
        <w:t>‎</w:t>
      </w:r>
      <w:r w:rsidR="00B77593">
        <w:t>1.3</w:t>
      </w:r>
      <w:r w:rsidR="004B1468" w:rsidRPr="00A970FE">
        <w:fldChar w:fldCharType="end"/>
      </w:r>
      <w:r w:rsidR="00C06541" w:rsidRPr="00A970FE">
        <w:t xml:space="preserve"> </w:t>
      </w:r>
      <w:r w:rsidRPr="00A970FE">
        <w:t>Договора;</w:t>
      </w:r>
    </w:p>
    <w:p w14:paraId="294E0E88" w14:textId="3D3B0D26" w:rsidR="00604C22" w:rsidRPr="00A970FE" w:rsidRDefault="00604C22" w:rsidP="005433F3">
      <w:pPr>
        <w:pStyle w:val="a6"/>
        <w:widowControl w:val="0"/>
        <w:numPr>
          <w:ilvl w:val="2"/>
          <w:numId w:val="7"/>
        </w:numPr>
        <w:spacing w:line="280" w:lineRule="exact"/>
        <w:ind w:left="0" w:firstLine="567"/>
        <w:jc w:val="both"/>
      </w:pPr>
      <w:r w:rsidRPr="00A970FE">
        <w:t>обеспечить своев</w:t>
      </w:r>
      <w:r w:rsidR="006119E8" w:rsidRPr="00A970FE">
        <w:t>ременную приемку и оплату Услуг</w:t>
      </w:r>
      <w:r w:rsidR="00F95DAC" w:rsidRPr="00A970FE">
        <w:t>, Товара</w:t>
      </w:r>
      <w:r w:rsidR="00B36933" w:rsidRPr="00A970FE">
        <w:t xml:space="preserve"> </w:t>
      </w:r>
      <w:r w:rsidRPr="00A970FE">
        <w:t xml:space="preserve">надлежащего качества в порядке и сроки, предусмотренные </w:t>
      </w:r>
      <w:r w:rsidR="00A87F7C" w:rsidRPr="00A970FE">
        <w:t>Договор</w:t>
      </w:r>
      <w:r w:rsidR="00FE59D7" w:rsidRPr="00A970FE">
        <w:t>ом;</w:t>
      </w:r>
    </w:p>
    <w:p w14:paraId="32904A47" w14:textId="77777777" w:rsidR="00FE59D7" w:rsidRPr="00A970FE" w:rsidRDefault="00C06541" w:rsidP="005433F3">
      <w:pPr>
        <w:pStyle w:val="a6"/>
        <w:widowControl w:val="0"/>
        <w:numPr>
          <w:ilvl w:val="2"/>
          <w:numId w:val="7"/>
        </w:numPr>
        <w:spacing w:line="280" w:lineRule="exact"/>
        <w:ind w:left="0" w:firstLine="567"/>
        <w:jc w:val="both"/>
      </w:pPr>
      <w:r w:rsidRPr="00A970FE">
        <w:t>в</w:t>
      </w:r>
      <w:r w:rsidR="00FE59D7" w:rsidRPr="00A970FE">
        <w:t xml:space="preserve"> соответствии со сведениями, предоставленными Исполнителем, оформлять работникам Исполнителя соответствующие разрешительные документы на проезд</w:t>
      </w:r>
      <w:r w:rsidR="006168A7" w:rsidRPr="00A970FE">
        <w:t xml:space="preserve"> </w:t>
      </w:r>
      <w:r w:rsidR="003463F6" w:rsidRPr="00A970FE">
        <w:t>и (или)</w:t>
      </w:r>
      <w:r w:rsidR="006168A7" w:rsidRPr="00A970FE">
        <w:t xml:space="preserve"> проход</w:t>
      </w:r>
      <w:r w:rsidR="00FE59D7" w:rsidRPr="00A970FE">
        <w:t xml:space="preserve"> на территорию Заказчика к месту оказания Услуг (при необходимости);</w:t>
      </w:r>
    </w:p>
    <w:p w14:paraId="647E5B95" w14:textId="77777777" w:rsidR="005D3437" w:rsidRPr="00A970FE" w:rsidRDefault="005D3437" w:rsidP="005433F3">
      <w:pPr>
        <w:pStyle w:val="a6"/>
        <w:widowControl w:val="0"/>
        <w:numPr>
          <w:ilvl w:val="2"/>
          <w:numId w:val="7"/>
        </w:numPr>
        <w:spacing w:line="280" w:lineRule="exact"/>
        <w:ind w:left="0" w:firstLine="567"/>
        <w:jc w:val="both"/>
      </w:pPr>
      <w:r w:rsidRPr="00A970FE">
        <w:t xml:space="preserve">обеспечить сохранность </w:t>
      </w:r>
      <w:r w:rsidR="001F2BA1" w:rsidRPr="00A970FE">
        <w:t xml:space="preserve">конфиденциальной </w:t>
      </w:r>
      <w:r w:rsidR="004D056C" w:rsidRPr="00A970FE">
        <w:t>информации</w:t>
      </w:r>
      <w:r w:rsidRPr="00A970FE">
        <w:t xml:space="preserve"> Исполнителя, ставш</w:t>
      </w:r>
      <w:r w:rsidR="001F2BA1" w:rsidRPr="00A970FE">
        <w:t>ей</w:t>
      </w:r>
      <w:r w:rsidRPr="00A970FE">
        <w:t xml:space="preserve"> известн</w:t>
      </w:r>
      <w:r w:rsidR="001F2BA1" w:rsidRPr="00A970FE">
        <w:t>ой</w:t>
      </w:r>
      <w:r w:rsidRPr="00A970FE">
        <w:t xml:space="preserve"> Заказчику в ходе оказания Услуг по Договору;</w:t>
      </w:r>
    </w:p>
    <w:p w14:paraId="5E8C6281" w14:textId="77777777" w:rsidR="00FB616F" w:rsidRPr="00A970FE" w:rsidRDefault="00FB616F" w:rsidP="005433F3">
      <w:pPr>
        <w:pStyle w:val="a6"/>
        <w:widowControl w:val="0"/>
        <w:numPr>
          <w:ilvl w:val="2"/>
          <w:numId w:val="7"/>
        </w:numPr>
        <w:spacing w:line="280" w:lineRule="exact"/>
        <w:ind w:left="0" w:firstLine="567"/>
        <w:jc w:val="both"/>
      </w:pPr>
      <w:r w:rsidRPr="00A970FE">
        <w:t>использовать оборудование строго в соответствии с техническими документами, руководствами по эксплуатации</w:t>
      </w:r>
      <w:r w:rsidR="00D15B23" w:rsidRPr="00A970FE">
        <w:t xml:space="preserve"> и не допускать действий</w:t>
      </w:r>
      <w:r w:rsidR="00C0502E" w:rsidRPr="00A970FE">
        <w:t>,</w:t>
      </w:r>
      <w:r w:rsidR="00D15B23" w:rsidRPr="00A970FE">
        <w:t xml:space="preserve"> ухудшающих состояние оборудования</w:t>
      </w:r>
      <w:r w:rsidRPr="00A970FE">
        <w:t>;</w:t>
      </w:r>
    </w:p>
    <w:p w14:paraId="4AABE6F9" w14:textId="77777777" w:rsidR="00604C22" w:rsidRPr="00A970FE" w:rsidRDefault="004D5ACB" w:rsidP="005433F3">
      <w:pPr>
        <w:pStyle w:val="a6"/>
        <w:widowControl w:val="0"/>
        <w:numPr>
          <w:ilvl w:val="2"/>
          <w:numId w:val="7"/>
        </w:numPr>
        <w:spacing w:line="280" w:lineRule="exact"/>
        <w:ind w:left="0" w:firstLine="567"/>
        <w:jc w:val="both"/>
      </w:pPr>
      <w:r w:rsidRPr="00A970FE">
        <w:t xml:space="preserve">исполнять </w:t>
      </w:r>
      <w:r w:rsidR="00573C43" w:rsidRPr="00A970FE">
        <w:t xml:space="preserve">иные обязанности, предусмотренные </w:t>
      </w:r>
      <w:r w:rsidR="00A87F7C" w:rsidRPr="00A970FE">
        <w:t>Договор</w:t>
      </w:r>
      <w:r w:rsidR="00573C43" w:rsidRPr="00A970FE">
        <w:t>ом.</w:t>
      </w:r>
    </w:p>
    <w:p w14:paraId="3FC8BED1" w14:textId="77777777" w:rsidR="00604C22" w:rsidRPr="00A970FE" w:rsidRDefault="00604C22" w:rsidP="005433F3">
      <w:pPr>
        <w:pStyle w:val="a6"/>
        <w:widowControl w:val="0"/>
        <w:numPr>
          <w:ilvl w:val="1"/>
          <w:numId w:val="7"/>
        </w:numPr>
        <w:spacing w:line="280" w:lineRule="exact"/>
        <w:ind w:left="0" w:firstLine="567"/>
        <w:jc w:val="both"/>
      </w:pPr>
      <w:r w:rsidRPr="00A970FE">
        <w:t>Заказчик вправе:</w:t>
      </w:r>
    </w:p>
    <w:p w14:paraId="134D2208" w14:textId="77777777" w:rsidR="00604C22" w:rsidRPr="00A970FE" w:rsidRDefault="00604C22" w:rsidP="005433F3">
      <w:pPr>
        <w:pStyle w:val="a6"/>
        <w:widowControl w:val="0"/>
        <w:numPr>
          <w:ilvl w:val="2"/>
          <w:numId w:val="7"/>
        </w:numPr>
        <w:spacing w:line="280" w:lineRule="exact"/>
        <w:ind w:left="0" w:firstLine="567"/>
        <w:jc w:val="both"/>
      </w:pPr>
      <w:r w:rsidRPr="00A970FE">
        <w:t xml:space="preserve">требовать от Исполнителя надлежащего исполнения обязательств, установленных </w:t>
      </w:r>
      <w:r w:rsidR="00A87F7C" w:rsidRPr="00A970FE">
        <w:t>Договор</w:t>
      </w:r>
      <w:r w:rsidRPr="00A970FE">
        <w:t>ом;</w:t>
      </w:r>
    </w:p>
    <w:p w14:paraId="111F5909" w14:textId="36D5151E" w:rsidR="00604C22" w:rsidRPr="00A970FE" w:rsidRDefault="00604C22" w:rsidP="005433F3">
      <w:pPr>
        <w:pStyle w:val="a6"/>
        <w:widowControl w:val="0"/>
        <w:numPr>
          <w:ilvl w:val="2"/>
          <w:numId w:val="7"/>
        </w:numPr>
        <w:spacing w:line="280" w:lineRule="exact"/>
        <w:ind w:left="0" w:firstLine="567"/>
        <w:jc w:val="both"/>
      </w:pPr>
      <w:r w:rsidRPr="00A970FE">
        <w:t xml:space="preserve">требовать от Исполнителя своевременного устранения </w:t>
      </w:r>
      <w:r w:rsidR="00B36933" w:rsidRPr="00A970FE">
        <w:t>недостатков</w:t>
      </w:r>
      <w:r w:rsidR="000444E0" w:rsidRPr="00A970FE">
        <w:t xml:space="preserve"> в оказанных Услугах</w:t>
      </w:r>
      <w:r w:rsidR="00F95DAC" w:rsidRPr="00A970FE">
        <w:t>, Товаре;</w:t>
      </w:r>
    </w:p>
    <w:p w14:paraId="7AA776B9" w14:textId="77777777" w:rsidR="00604C22" w:rsidRPr="00A970FE" w:rsidRDefault="00604C22" w:rsidP="005433F3">
      <w:pPr>
        <w:pStyle w:val="a6"/>
        <w:widowControl w:val="0"/>
        <w:numPr>
          <w:ilvl w:val="2"/>
          <w:numId w:val="7"/>
        </w:numPr>
        <w:spacing w:line="280" w:lineRule="exact"/>
        <w:ind w:left="0" w:firstLine="567"/>
        <w:jc w:val="both"/>
      </w:pPr>
      <w:r w:rsidRPr="00A970FE">
        <w:t xml:space="preserve">проверять ход и качество </w:t>
      </w:r>
      <w:r w:rsidR="003D073A" w:rsidRPr="00A970FE">
        <w:t xml:space="preserve">исполнения </w:t>
      </w:r>
      <w:r w:rsidRPr="00A970FE">
        <w:t xml:space="preserve">Исполнителем условий </w:t>
      </w:r>
      <w:r w:rsidR="00A87F7C" w:rsidRPr="00A970FE">
        <w:t>Договор</w:t>
      </w:r>
      <w:r w:rsidRPr="00A970FE">
        <w:t>а;</w:t>
      </w:r>
    </w:p>
    <w:p w14:paraId="058289DA" w14:textId="77777777" w:rsidR="006724A3" w:rsidRPr="00A970FE" w:rsidRDefault="006724A3" w:rsidP="005433F3">
      <w:pPr>
        <w:pStyle w:val="a6"/>
        <w:widowControl w:val="0"/>
        <w:numPr>
          <w:ilvl w:val="2"/>
          <w:numId w:val="7"/>
        </w:numPr>
        <w:spacing w:line="280" w:lineRule="exact"/>
        <w:ind w:left="0" w:firstLine="567"/>
        <w:jc w:val="both"/>
      </w:pPr>
      <w:r w:rsidRPr="00A970FE">
        <w:t>отказаться от исполнения Договора в любой момент при условии оплаты Исполнителю фактически понесенных расходов;</w:t>
      </w:r>
    </w:p>
    <w:p w14:paraId="7BEF205F" w14:textId="77777777" w:rsidR="00604C22" w:rsidRPr="00A970FE" w:rsidRDefault="00591600" w:rsidP="005433F3">
      <w:pPr>
        <w:pStyle w:val="a6"/>
        <w:widowControl w:val="0"/>
        <w:numPr>
          <w:ilvl w:val="2"/>
          <w:numId w:val="7"/>
        </w:numPr>
        <w:spacing w:line="280" w:lineRule="exact"/>
        <w:ind w:left="0" w:firstLine="567"/>
        <w:jc w:val="both"/>
      </w:pPr>
      <w:r w:rsidRPr="00A970FE">
        <w:t>требовать возмещения убытков, уплаты неустоек (штрафов, пеней) в соответствии с Договором</w:t>
      </w:r>
      <w:r w:rsidR="00604C22" w:rsidRPr="00A970FE">
        <w:t>;</w:t>
      </w:r>
    </w:p>
    <w:p w14:paraId="1FB9D4D9" w14:textId="7E510418" w:rsidR="00591600" w:rsidRPr="00A970FE" w:rsidRDefault="00591600" w:rsidP="005433F3">
      <w:pPr>
        <w:pStyle w:val="a6"/>
        <w:widowControl w:val="0"/>
        <w:numPr>
          <w:ilvl w:val="2"/>
          <w:numId w:val="7"/>
        </w:numPr>
        <w:spacing w:line="280" w:lineRule="exact"/>
        <w:ind w:left="0" w:firstLine="567"/>
        <w:jc w:val="both"/>
      </w:pPr>
      <w:r w:rsidRPr="00A970FE">
        <w:t>отказаться от приемки и оплаты Услуг</w:t>
      </w:r>
      <w:r w:rsidR="00EA377C" w:rsidRPr="00A970FE">
        <w:t>, Товара</w:t>
      </w:r>
      <w:r w:rsidRPr="00A970FE">
        <w:t>, не соответствующих условиям Договора;</w:t>
      </w:r>
    </w:p>
    <w:p w14:paraId="372757E2" w14:textId="28CBDF4B" w:rsidR="005D3437" w:rsidRPr="00A970FE" w:rsidRDefault="00E95FA2" w:rsidP="005433F3">
      <w:pPr>
        <w:pStyle w:val="a6"/>
        <w:widowControl w:val="0"/>
        <w:numPr>
          <w:ilvl w:val="2"/>
          <w:numId w:val="7"/>
        </w:numPr>
        <w:spacing w:line="280" w:lineRule="exact"/>
        <w:ind w:left="0" w:firstLine="567"/>
        <w:jc w:val="both"/>
      </w:pPr>
      <w:r w:rsidRPr="00A970FE">
        <w:t xml:space="preserve">проводить экспертизу и </w:t>
      </w:r>
      <w:r w:rsidR="005D3437" w:rsidRPr="00A970FE">
        <w:t>привлекать экспертов, специалистов и иных лиц, обладающих необходимыми знаниями в области сертификации, стандартизации, безопасности, оценки качества и</w:t>
      </w:r>
      <w:r w:rsidRPr="00A970FE">
        <w:t xml:space="preserve"> других сферах</w:t>
      </w:r>
      <w:r w:rsidR="005D3437" w:rsidRPr="00A970FE">
        <w:t xml:space="preserve">, для проверки соответствия оказанных Услуг </w:t>
      </w:r>
      <w:r w:rsidR="000C2C22" w:rsidRPr="00A970FE">
        <w:t xml:space="preserve">условиям Договора, </w:t>
      </w:r>
      <w:r w:rsidR="000C2C22" w:rsidRPr="00A970FE">
        <w:lastRenderedPageBreak/>
        <w:t xml:space="preserve">в том числе условиям Заявок, </w:t>
      </w:r>
      <w:r w:rsidR="00923106" w:rsidRPr="00A970FE">
        <w:t>Технического задания</w:t>
      </w:r>
      <w:r w:rsidR="000C2C22" w:rsidRPr="00A970FE">
        <w:t xml:space="preserve">, иных приложений к Договору, а также положениям действующего законодательства </w:t>
      </w:r>
      <w:r w:rsidR="000C2C22" w:rsidRPr="00A970FE">
        <w:rPr>
          <w:bCs/>
        </w:rPr>
        <w:t>Российской Федерации,</w:t>
      </w:r>
      <w:r w:rsidR="000C2C22" w:rsidRPr="00A970FE">
        <w:t xml:space="preserve"> иных нормативных правовых актов Российской Федерации, иным обязательным правилам и требованиям</w:t>
      </w:r>
      <w:r w:rsidR="005D3437" w:rsidRPr="00A970FE">
        <w:t>;</w:t>
      </w:r>
    </w:p>
    <w:p w14:paraId="7B6344C7" w14:textId="0C329BFD" w:rsidR="00604C22" w:rsidRDefault="005B54E1" w:rsidP="005433F3">
      <w:pPr>
        <w:pStyle w:val="a6"/>
        <w:widowControl w:val="0"/>
        <w:numPr>
          <w:ilvl w:val="2"/>
          <w:numId w:val="7"/>
        </w:numPr>
        <w:spacing w:line="280" w:lineRule="exact"/>
        <w:ind w:left="0" w:firstLine="567"/>
        <w:jc w:val="both"/>
      </w:pPr>
      <w:r w:rsidRPr="00A970FE">
        <w:t xml:space="preserve">осуществлять </w:t>
      </w:r>
      <w:r w:rsidR="006119E8" w:rsidRPr="00A970FE">
        <w:t xml:space="preserve">иные права, </w:t>
      </w:r>
      <w:r w:rsidR="00541132" w:rsidRPr="00A970FE">
        <w:t xml:space="preserve">предусмотренные </w:t>
      </w:r>
      <w:r w:rsidR="00A87F7C" w:rsidRPr="00A970FE">
        <w:t>Договор</w:t>
      </w:r>
      <w:r w:rsidR="00604C22" w:rsidRPr="00A970FE">
        <w:t>ом.</w:t>
      </w:r>
    </w:p>
    <w:p w14:paraId="0C96FD2C" w14:textId="77777777" w:rsidR="005433F3" w:rsidRPr="00A970FE" w:rsidRDefault="005433F3" w:rsidP="005433F3">
      <w:pPr>
        <w:pStyle w:val="a6"/>
        <w:widowControl w:val="0"/>
        <w:spacing w:line="280" w:lineRule="exact"/>
        <w:ind w:left="0" w:firstLine="567"/>
        <w:jc w:val="both"/>
      </w:pPr>
    </w:p>
    <w:p w14:paraId="2A5271AB" w14:textId="5D65D693" w:rsidR="00EC46C6" w:rsidRPr="00A970FE" w:rsidRDefault="00EC46C6" w:rsidP="005433F3">
      <w:pPr>
        <w:pStyle w:val="a6"/>
        <w:widowControl w:val="0"/>
        <w:numPr>
          <w:ilvl w:val="0"/>
          <w:numId w:val="7"/>
        </w:numPr>
        <w:spacing w:line="280" w:lineRule="exact"/>
        <w:ind w:left="0" w:right="142" w:firstLine="567"/>
        <w:contextualSpacing w:val="0"/>
        <w:jc w:val="center"/>
        <w:rPr>
          <w:b/>
        </w:rPr>
      </w:pPr>
      <w:r w:rsidRPr="00A970FE">
        <w:rPr>
          <w:b/>
        </w:rPr>
        <w:t>Качество Услуг</w:t>
      </w:r>
      <w:r w:rsidR="00F95DAC" w:rsidRPr="00A970FE">
        <w:rPr>
          <w:b/>
        </w:rPr>
        <w:t>, поставленного Товара</w:t>
      </w:r>
    </w:p>
    <w:p w14:paraId="37DF6BD6" w14:textId="3506EEAD" w:rsidR="0074320A" w:rsidRPr="00A970FE" w:rsidRDefault="0074320A" w:rsidP="005433F3">
      <w:pPr>
        <w:pStyle w:val="a6"/>
        <w:widowControl w:val="0"/>
        <w:numPr>
          <w:ilvl w:val="1"/>
          <w:numId w:val="7"/>
        </w:numPr>
        <w:spacing w:line="280" w:lineRule="exact"/>
        <w:ind w:left="0" w:firstLine="567"/>
        <w:jc w:val="both"/>
      </w:pPr>
      <w:r w:rsidRPr="00A970FE">
        <w:t>И</w:t>
      </w:r>
      <w:r w:rsidR="00541132" w:rsidRPr="00A970FE">
        <w:t xml:space="preserve">сполнитель </w:t>
      </w:r>
      <w:r w:rsidR="007516D7" w:rsidRPr="00A970FE">
        <w:t xml:space="preserve">обеспечивает </w:t>
      </w:r>
      <w:r w:rsidR="00541132" w:rsidRPr="00A970FE">
        <w:t>качество</w:t>
      </w:r>
      <w:r w:rsidR="006724A3" w:rsidRPr="00A970FE">
        <w:t xml:space="preserve"> оказываемых У</w:t>
      </w:r>
      <w:r w:rsidRPr="00A970FE">
        <w:t>слуг</w:t>
      </w:r>
      <w:r w:rsidR="00F95DAC" w:rsidRPr="00A970FE">
        <w:t>, поставленного Товара</w:t>
      </w:r>
      <w:r w:rsidRPr="00A970FE">
        <w:t xml:space="preserve"> в соответствии с </w:t>
      </w:r>
      <w:r w:rsidR="006724A3" w:rsidRPr="00A970FE">
        <w:t>условиями Договора</w:t>
      </w:r>
      <w:r w:rsidR="00FB1240" w:rsidRPr="00A970FE">
        <w:t>, включая</w:t>
      </w:r>
      <w:r w:rsidR="006724A3" w:rsidRPr="00A970FE">
        <w:t xml:space="preserve"> </w:t>
      </w:r>
      <w:r w:rsidR="00923106" w:rsidRPr="00A970FE">
        <w:t xml:space="preserve">Техническое задание. </w:t>
      </w:r>
    </w:p>
    <w:p w14:paraId="1138CBDC" w14:textId="52C98A8E" w:rsidR="00EC46C6" w:rsidRPr="00A970FE" w:rsidRDefault="006724A3" w:rsidP="005433F3">
      <w:pPr>
        <w:pStyle w:val="a6"/>
        <w:widowControl w:val="0"/>
        <w:numPr>
          <w:ilvl w:val="1"/>
          <w:numId w:val="7"/>
        </w:numPr>
        <w:spacing w:line="280" w:lineRule="exact"/>
        <w:ind w:left="0" w:firstLine="567"/>
        <w:jc w:val="both"/>
      </w:pPr>
      <w:r w:rsidRPr="00A970FE">
        <w:t>Оказанные У</w:t>
      </w:r>
      <w:r w:rsidR="0074320A" w:rsidRPr="00A970FE">
        <w:t>слуги</w:t>
      </w:r>
      <w:r w:rsidR="006A2C9D" w:rsidRPr="00A970FE">
        <w:t xml:space="preserve">, </w:t>
      </w:r>
      <w:r w:rsidR="00C0502E" w:rsidRPr="00A970FE">
        <w:t>а</w:t>
      </w:r>
      <w:r w:rsidR="006A2C9D" w:rsidRPr="00A970FE">
        <w:t xml:space="preserve"> также расходные материалы, ресурсные детали, запасные части и элементов оборудования используемые Исполнителем при оказании Услуг,</w:t>
      </w:r>
      <w:r w:rsidR="00F95DAC" w:rsidRPr="00A970FE">
        <w:t xml:space="preserve"> поставленный Товар</w:t>
      </w:r>
      <w:r w:rsidR="006A2C9D" w:rsidRPr="00A970FE">
        <w:t xml:space="preserve"> </w:t>
      </w:r>
      <w:r w:rsidR="0074320A" w:rsidRPr="00A970FE">
        <w:t xml:space="preserve">должны соответствовать </w:t>
      </w:r>
      <w:r w:rsidR="00DB2B07" w:rsidRPr="00A970FE">
        <w:t xml:space="preserve">условиям </w:t>
      </w:r>
      <w:r w:rsidR="009C48DC" w:rsidRPr="00A970FE">
        <w:t xml:space="preserve">Договора, </w:t>
      </w:r>
      <w:r w:rsidR="00402497" w:rsidRPr="00A970FE">
        <w:t>в том числе</w:t>
      </w:r>
      <w:r w:rsidR="00DB2B07" w:rsidRPr="00A970FE">
        <w:t xml:space="preserve"> </w:t>
      </w:r>
      <w:r w:rsidR="00923106" w:rsidRPr="00A970FE">
        <w:t>Технического задания</w:t>
      </w:r>
      <w:r w:rsidR="00DB2B07" w:rsidRPr="00A970FE">
        <w:t>, иных приложений к Договору, а также положениям действующего законодательства</w:t>
      </w:r>
      <w:r w:rsidR="00F626F2" w:rsidRPr="00A970FE">
        <w:t xml:space="preserve"> </w:t>
      </w:r>
      <w:r w:rsidR="00F626F2" w:rsidRPr="00A970FE">
        <w:rPr>
          <w:bCs/>
        </w:rPr>
        <w:t>Российской Федерации</w:t>
      </w:r>
      <w:r w:rsidR="00D653E3" w:rsidRPr="00A970FE">
        <w:t>,</w:t>
      </w:r>
      <w:r w:rsidR="00402497" w:rsidRPr="00A970FE">
        <w:t xml:space="preserve"> иных нормативных правовых актов Российской Федерации,</w:t>
      </w:r>
      <w:r w:rsidR="00D653E3" w:rsidRPr="00A970FE">
        <w:t xml:space="preserve"> иным обязательным правилам и требованиям,</w:t>
      </w:r>
      <w:r w:rsidR="00D653E3" w:rsidRPr="00A970FE" w:rsidDel="00DB2B07">
        <w:t xml:space="preserve"> </w:t>
      </w:r>
      <w:r w:rsidR="009C48DC" w:rsidRPr="00A970FE">
        <w:t>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w:t>
      </w:r>
      <w:r w:rsidR="00F95DAC" w:rsidRPr="00A970FE">
        <w:t xml:space="preserve"> поставленного Товара,</w:t>
      </w:r>
      <w:r w:rsidR="009C48DC" w:rsidRPr="00A970FE">
        <w:t xml:space="preserve"> предусмотренным </w:t>
      </w:r>
      <w:r w:rsidR="00351171" w:rsidRPr="00A970FE">
        <w:t>действующим законодательством Российской Федерации</w:t>
      </w:r>
      <w:r w:rsidR="009C48DC" w:rsidRPr="00A970FE">
        <w:t>, иным требованиям, связанным с определением соответствия Услуг потребностям Заказчика, или ины</w:t>
      </w:r>
      <w:r w:rsidR="00351171" w:rsidRPr="00A970FE">
        <w:t>м</w:t>
      </w:r>
      <w:r w:rsidR="009C48DC" w:rsidRPr="00A970FE">
        <w:t xml:space="preserve"> нормативны</w:t>
      </w:r>
      <w:r w:rsidR="00351171" w:rsidRPr="00A970FE">
        <w:t>м</w:t>
      </w:r>
      <w:r w:rsidR="009C48DC" w:rsidRPr="00A970FE">
        <w:t xml:space="preserve"> документ</w:t>
      </w:r>
      <w:r w:rsidR="00351171" w:rsidRPr="00A970FE">
        <w:t>ам</w:t>
      </w:r>
      <w:r w:rsidR="009C48DC" w:rsidRPr="00A970FE">
        <w:t>, которым должны соответствовать Услуги</w:t>
      </w:r>
      <w:r w:rsidR="00ED2C0C" w:rsidRPr="00A970FE">
        <w:t>.</w:t>
      </w:r>
    </w:p>
    <w:p w14:paraId="730EB559" w14:textId="3D6B81CE" w:rsidR="0001301B" w:rsidRPr="00A970FE" w:rsidRDefault="0001301B" w:rsidP="005433F3">
      <w:pPr>
        <w:pStyle w:val="a6"/>
        <w:widowControl w:val="0"/>
        <w:numPr>
          <w:ilvl w:val="1"/>
          <w:numId w:val="7"/>
        </w:numPr>
        <w:spacing w:line="280" w:lineRule="exact"/>
        <w:ind w:left="0" w:firstLine="567"/>
        <w:jc w:val="both"/>
      </w:pPr>
      <w:r w:rsidRPr="00A970FE">
        <w:t>Гарантийный срок на оказанные услуги, поставленный Товар установлен п.1.10 Договора. Датой начала течения гарантийного срока считается дата подписания Сторонами Акта сдачи-приемки оказанных Услуг, Товарной накладной по форме ТОРГ-12/УПД соответственно. При этом гарантийный срок продлевается на время, в течение которого устранялись недостатки в оказанных Услугах.</w:t>
      </w:r>
      <w:bookmarkStart w:id="23" w:name="_Ref51084300"/>
    </w:p>
    <w:p w14:paraId="3D274E01" w14:textId="13F3343D" w:rsidR="0001301B" w:rsidRPr="00A970FE" w:rsidRDefault="0001301B" w:rsidP="005433F3">
      <w:pPr>
        <w:pStyle w:val="a6"/>
        <w:widowControl w:val="0"/>
        <w:numPr>
          <w:ilvl w:val="1"/>
          <w:numId w:val="7"/>
        </w:numPr>
        <w:spacing w:line="280" w:lineRule="exact"/>
        <w:ind w:left="0" w:firstLine="567"/>
        <w:jc w:val="both"/>
      </w:pPr>
      <w:r w:rsidRPr="00A970FE">
        <w:t>Все сопутствующие гарантийному обслуживанию мероприятия осуществляются силами и за счет Исполнителя.</w:t>
      </w:r>
      <w:bookmarkEnd w:id="23"/>
    </w:p>
    <w:p w14:paraId="4AF1659A" w14:textId="77777777" w:rsidR="00C06541" w:rsidRPr="00A970FE" w:rsidRDefault="00C06541" w:rsidP="005433F3">
      <w:pPr>
        <w:pStyle w:val="a6"/>
        <w:widowControl w:val="0"/>
        <w:spacing w:line="280" w:lineRule="exact"/>
        <w:ind w:left="0" w:right="140" w:firstLine="567"/>
        <w:jc w:val="both"/>
      </w:pPr>
    </w:p>
    <w:p w14:paraId="29D3A501" w14:textId="77777777" w:rsidR="00604C22" w:rsidRPr="00A970FE" w:rsidRDefault="00604C22" w:rsidP="005433F3">
      <w:pPr>
        <w:pStyle w:val="a6"/>
        <w:widowControl w:val="0"/>
        <w:numPr>
          <w:ilvl w:val="0"/>
          <w:numId w:val="7"/>
        </w:numPr>
        <w:spacing w:line="280" w:lineRule="exact"/>
        <w:ind w:left="0" w:right="142" w:firstLine="567"/>
        <w:contextualSpacing w:val="0"/>
        <w:jc w:val="center"/>
        <w:rPr>
          <w:b/>
        </w:rPr>
      </w:pPr>
      <w:r w:rsidRPr="00A970FE">
        <w:rPr>
          <w:b/>
        </w:rPr>
        <w:t>Ответственность Сторон</w:t>
      </w:r>
    </w:p>
    <w:p w14:paraId="376DEBF5" w14:textId="14567C4C" w:rsidR="00A87F7C" w:rsidRPr="00A970FE" w:rsidRDefault="00B10B8C" w:rsidP="005433F3">
      <w:pPr>
        <w:pStyle w:val="a6"/>
        <w:widowControl w:val="0"/>
        <w:numPr>
          <w:ilvl w:val="1"/>
          <w:numId w:val="7"/>
        </w:numPr>
        <w:spacing w:line="280" w:lineRule="exact"/>
        <w:ind w:left="0" w:firstLine="567"/>
        <w:jc w:val="both"/>
      </w:pPr>
      <w:r w:rsidRPr="00A970FE">
        <w:t xml:space="preserve">За </w:t>
      </w:r>
      <w:r w:rsidR="00304CD7" w:rsidRPr="00A970FE">
        <w:t xml:space="preserve">неисполнение </w:t>
      </w:r>
      <w:r w:rsidRPr="00A970FE">
        <w:t xml:space="preserve">или ненадлежащее </w:t>
      </w:r>
      <w:r w:rsidR="00304CD7" w:rsidRPr="00A970FE">
        <w:t xml:space="preserve">исполнение </w:t>
      </w:r>
      <w:r w:rsidRPr="00A970FE">
        <w:t>обязательств по Договору Стороны несут ответственность в соответствии с действующим законодательством Российской Федерации</w:t>
      </w:r>
      <w:r w:rsidR="00D91D9F" w:rsidRPr="00A970FE">
        <w:t xml:space="preserve"> </w:t>
      </w:r>
      <w:r w:rsidRPr="00A970FE">
        <w:t xml:space="preserve">и Договором (включая пункты </w:t>
      </w:r>
      <w:r w:rsidR="00C06541" w:rsidRPr="00A970FE">
        <w:fldChar w:fldCharType="begin"/>
      </w:r>
      <w:r w:rsidR="00C06541" w:rsidRPr="00A970FE">
        <w:instrText xml:space="preserve"> REF _Ref529544351 \r \h  \* MERGEFORMAT </w:instrText>
      </w:r>
      <w:r w:rsidR="00C06541" w:rsidRPr="00A970FE">
        <w:fldChar w:fldCharType="separate"/>
      </w:r>
      <w:r w:rsidR="00B77593">
        <w:rPr>
          <w:cs/>
        </w:rPr>
        <w:t>‎</w:t>
      </w:r>
      <w:r w:rsidR="00B77593">
        <w:t>1.13</w:t>
      </w:r>
      <w:r w:rsidR="00C06541" w:rsidRPr="00A970FE">
        <w:fldChar w:fldCharType="end"/>
      </w:r>
      <w:r w:rsidRPr="00A970FE">
        <w:t xml:space="preserve">, </w:t>
      </w:r>
      <w:r w:rsidR="00C06541" w:rsidRPr="00A970FE">
        <w:fldChar w:fldCharType="begin"/>
      </w:r>
      <w:r w:rsidR="00C06541" w:rsidRPr="00A970FE">
        <w:instrText xml:space="preserve"> REF _Ref529544358 \r \h  \* MERGEFORMAT </w:instrText>
      </w:r>
      <w:r w:rsidR="00C06541" w:rsidRPr="00A970FE">
        <w:fldChar w:fldCharType="separate"/>
      </w:r>
      <w:r w:rsidR="00B77593">
        <w:rPr>
          <w:cs/>
        </w:rPr>
        <w:t>‎</w:t>
      </w:r>
      <w:r w:rsidR="00B77593">
        <w:t>1.14</w:t>
      </w:r>
      <w:r w:rsidR="00C06541" w:rsidRPr="00A970FE">
        <w:fldChar w:fldCharType="end"/>
      </w:r>
      <w:r w:rsidR="00C06541" w:rsidRPr="00A970FE">
        <w:t xml:space="preserve"> </w:t>
      </w:r>
      <w:r w:rsidRPr="00A970FE">
        <w:t>Договора).</w:t>
      </w:r>
    </w:p>
    <w:p w14:paraId="0F01F29E" w14:textId="77777777" w:rsidR="00B10B8C" w:rsidRPr="00A970FE" w:rsidRDefault="00B10B8C" w:rsidP="005433F3">
      <w:pPr>
        <w:pStyle w:val="a6"/>
        <w:widowControl w:val="0"/>
        <w:numPr>
          <w:ilvl w:val="1"/>
          <w:numId w:val="7"/>
        </w:numPr>
        <w:spacing w:line="280" w:lineRule="exact"/>
        <w:ind w:left="0" w:firstLine="567"/>
        <w:jc w:val="both"/>
      </w:pPr>
      <w:r w:rsidRPr="00A970FE">
        <w:t>Заказчик имеет право на удержание суммы начисленной неустойки (пени, штрафа) при осуществлении оплаты по Договору.</w:t>
      </w:r>
    </w:p>
    <w:p w14:paraId="58C55E5B" w14:textId="77777777" w:rsidR="00B10B8C" w:rsidRPr="00A970FE" w:rsidRDefault="00B10B8C" w:rsidP="005433F3">
      <w:pPr>
        <w:pStyle w:val="a6"/>
        <w:widowControl w:val="0"/>
        <w:numPr>
          <w:ilvl w:val="1"/>
          <w:numId w:val="7"/>
        </w:numPr>
        <w:spacing w:line="280" w:lineRule="exact"/>
        <w:ind w:left="0" w:firstLine="567"/>
        <w:jc w:val="both"/>
      </w:pPr>
      <w:r w:rsidRPr="00A970FE">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26C1A36D" w14:textId="458BCD5E" w:rsidR="00B10B8C" w:rsidRDefault="00B10B8C" w:rsidP="005433F3">
      <w:pPr>
        <w:pStyle w:val="a6"/>
        <w:widowControl w:val="0"/>
        <w:numPr>
          <w:ilvl w:val="1"/>
          <w:numId w:val="7"/>
        </w:numPr>
        <w:spacing w:line="280" w:lineRule="exact"/>
        <w:ind w:left="0" w:firstLine="567"/>
        <w:jc w:val="both"/>
      </w:pPr>
      <w:r w:rsidRPr="00A970FE">
        <w:t xml:space="preserve">Для Исполнителя не является основанием для неисполнения, ненадлежащего исполнения </w:t>
      </w:r>
      <w:r w:rsidR="009C6B10" w:rsidRPr="00A970FE">
        <w:t xml:space="preserve">обязательств </w:t>
      </w:r>
      <w:r w:rsidRPr="00A970FE">
        <w:t>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w:t>
      </w:r>
      <w:r w:rsidR="00D25FC0" w:rsidRPr="00A970FE">
        <w:t xml:space="preserve"> </w:t>
      </w:r>
      <w:r w:rsidR="00D25FC0" w:rsidRPr="00A970FE">
        <w:rPr>
          <w:rFonts w:eastAsiaTheme="minorHAnsi"/>
          <w:lang w:eastAsia="en-US"/>
        </w:rPr>
        <w:t>девальвация национальной валюты,</w:t>
      </w:r>
      <w:r w:rsidRPr="00A970FE">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00D25FC0" w:rsidRPr="00A970FE">
        <w:rPr>
          <w:rFonts w:eastAsiaTheme="minorHAnsi"/>
          <w:lang w:eastAsia="en-US"/>
        </w:rPr>
        <w:t xml:space="preserve">, нарушение обязанностей со стороны контрагентов Исполнителя, отсутствие на рынке нужных для исполнения обязательств </w:t>
      </w:r>
      <w:r w:rsidR="00AC6F99">
        <w:rPr>
          <w:rFonts w:eastAsiaTheme="minorHAnsi"/>
          <w:lang w:eastAsia="en-US"/>
        </w:rPr>
        <w:t>Товар</w:t>
      </w:r>
      <w:r w:rsidR="00D25FC0" w:rsidRPr="00A970FE">
        <w:rPr>
          <w:rFonts w:eastAsiaTheme="minorHAnsi"/>
          <w:lang w:eastAsia="en-US"/>
        </w:rPr>
        <w:t xml:space="preserve">ов, работ, услуг, отсутствие у Исполнителя необходимых денежных средств. </w:t>
      </w:r>
      <w:r w:rsidRPr="00A970FE">
        <w:t>Перечисленные обстоятельства не являются для Исполнителя обстоятельствами непреодолимой силы по смыслу п</w:t>
      </w:r>
      <w:r w:rsidR="00304CD7" w:rsidRPr="00A970FE">
        <w:t>ункта</w:t>
      </w:r>
      <w:r w:rsidRPr="00A970FE">
        <w:t xml:space="preserve"> 3 ст</w:t>
      </w:r>
      <w:r w:rsidR="00304CD7" w:rsidRPr="00A970FE">
        <w:t>атьи</w:t>
      </w:r>
      <w:r w:rsidRPr="00A970FE">
        <w:t xml:space="preserve"> 401 Гражданского кодекса Российской Федерации.</w:t>
      </w:r>
    </w:p>
    <w:p w14:paraId="1F527ABF" w14:textId="77777777" w:rsidR="005433F3" w:rsidRPr="00A970FE" w:rsidRDefault="005433F3" w:rsidP="005433F3">
      <w:pPr>
        <w:pStyle w:val="a6"/>
        <w:widowControl w:val="0"/>
        <w:spacing w:line="280" w:lineRule="exact"/>
        <w:ind w:left="0" w:firstLine="567"/>
        <w:jc w:val="both"/>
      </w:pPr>
    </w:p>
    <w:p w14:paraId="6DA74252" w14:textId="140884BF" w:rsidR="00A87F7C" w:rsidRPr="00A970FE" w:rsidRDefault="00304CD7" w:rsidP="005433F3">
      <w:pPr>
        <w:pStyle w:val="a6"/>
        <w:widowControl w:val="0"/>
        <w:numPr>
          <w:ilvl w:val="0"/>
          <w:numId w:val="7"/>
        </w:numPr>
        <w:spacing w:line="280" w:lineRule="exact"/>
        <w:ind w:left="0" w:firstLine="567"/>
        <w:contextualSpacing w:val="0"/>
        <w:jc w:val="center"/>
        <w:rPr>
          <w:b/>
        </w:rPr>
      </w:pPr>
      <w:r w:rsidRPr="00A970FE">
        <w:rPr>
          <w:b/>
        </w:rPr>
        <w:t>О</w:t>
      </w:r>
      <w:r w:rsidR="005765FB" w:rsidRPr="00A970FE">
        <w:rPr>
          <w:b/>
        </w:rPr>
        <w:t>беспечени</w:t>
      </w:r>
      <w:r w:rsidRPr="00A970FE">
        <w:rPr>
          <w:b/>
        </w:rPr>
        <w:t>е</w:t>
      </w:r>
      <w:r w:rsidR="005765FB" w:rsidRPr="00A970FE">
        <w:rPr>
          <w:b/>
        </w:rPr>
        <w:t xml:space="preserve"> исполнения Договора</w:t>
      </w:r>
      <w:r w:rsidR="00B10B8C" w:rsidRPr="00A970FE">
        <w:rPr>
          <w:b/>
        </w:rPr>
        <w:t>.</w:t>
      </w:r>
      <w:r w:rsidR="00231C34" w:rsidRPr="00A970FE">
        <w:rPr>
          <w:b/>
        </w:rPr>
        <w:t xml:space="preserve"> </w:t>
      </w:r>
    </w:p>
    <w:p w14:paraId="44A826B2" w14:textId="5F094DFE" w:rsidR="00B10B8C" w:rsidRPr="00A970FE" w:rsidRDefault="00B10B8C" w:rsidP="005433F3">
      <w:pPr>
        <w:pStyle w:val="a6"/>
        <w:widowControl w:val="0"/>
        <w:numPr>
          <w:ilvl w:val="1"/>
          <w:numId w:val="7"/>
        </w:numPr>
        <w:spacing w:line="280" w:lineRule="exact"/>
        <w:ind w:left="0" w:firstLine="567"/>
        <w:jc w:val="both"/>
      </w:pPr>
      <w:r w:rsidRPr="00A970FE">
        <w:t>Обеспечение исполнения Договора распространяется на обязательства Исполнителя (кроме гарантийных обязательств)</w:t>
      </w:r>
      <w:r w:rsidR="00DE5156" w:rsidRPr="00A970FE">
        <w:t xml:space="preserve">, предусмотренные пунктом </w:t>
      </w:r>
      <w:r w:rsidR="00C06541" w:rsidRPr="00A970FE">
        <w:fldChar w:fldCharType="begin"/>
      </w:r>
      <w:r w:rsidR="00C06541" w:rsidRPr="00A970FE">
        <w:instrText xml:space="preserve"> REF _Ref529544427 \r \h </w:instrText>
      </w:r>
      <w:r w:rsidR="00334DAF" w:rsidRPr="00A970FE">
        <w:instrText xml:space="preserve"> \* MERGEFORMAT </w:instrText>
      </w:r>
      <w:r w:rsidR="00C06541" w:rsidRPr="00A970FE">
        <w:fldChar w:fldCharType="separate"/>
      </w:r>
      <w:r w:rsidR="00B77593">
        <w:rPr>
          <w:cs/>
        </w:rPr>
        <w:t>‎</w:t>
      </w:r>
      <w:r w:rsidR="00B77593">
        <w:t>1.15</w:t>
      </w:r>
      <w:r w:rsidR="00C06541" w:rsidRPr="00A970FE">
        <w:fldChar w:fldCharType="end"/>
      </w:r>
      <w:r w:rsidR="00C06541" w:rsidRPr="00A970FE">
        <w:t xml:space="preserve"> </w:t>
      </w:r>
      <w:r w:rsidR="00DE5156" w:rsidRPr="00A970FE">
        <w:t>Договора,</w:t>
      </w:r>
      <w:r w:rsidRPr="00A970FE">
        <w:t xml:space="preserve"> </w:t>
      </w:r>
      <w:r w:rsidR="00DE5156" w:rsidRPr="00A970FE">
        <w:t xml:space="preserve">и обязательства привлекаемых им соисполнителей, </w:t>
      </w:r>
      <w:r w:rsidRPr="00A970FE">
        <w:t>в том числе</w:t>
      </w:r>
      <w:r w:rsidR="00DE5156" w:rsidRPr="00A970FE">
        <w:t xml:space="preserve"> обязательства</w:t>
      </w:r>
      <w:r w:rsidRPr="00A970FE">
        <w:t xml:space="preserve"> по уплате неустоек </w:t>
      </w:r>
      <w:r w:rsidR="00DE5156" w:rsidRPr="00A970FE">
        <w:t>(</w:t>
      </w:r>
      <w:r w:rsidRPr="00A970FE">
        <w:t>штраф</w:t>
      </w:r>
      <w:r w:rsidR="00DE5156" w:rsidRPr="00A970FE">
        <w:t>ов</w:t>
      </w:r>
      <w:r w:rsidRPr="00A970FE">
        <w:t xml:space="preserve">, </w:t>
      </w:r>
      <w:r w:rsidRPr="00A970FE">
        <w:lastRenderedPageBreak/>
        <w:t>пен</w:t>
      </w:r>
      <w:r w:rsidR="00DE5156" w:rsidRPr="00A970FE">
        <w:t>ей)</w:t>
      </w:r>
      <w:r w:rsidRPr="00A970FE">
        <w:t xml:space="preserve">, предусмотренных Договором, а также убытков и иных платежей, подлежащих уплате </w:t>
      </w:r>
      <w:r w:rsidR="006F3BC9" w:rsidRPr="00A970FE">
        <w:t>Заказчику</w:t>
      </w:r>
      <w:r w:rsidRPr="00A970FE">
        <w:t xml:space="preserve"> в связи с неисполнением или ненадлежащем исполнением </w:t>
      </w:r>
      <w:r w:rsidR="00DE5156" w:rsidRPr="00A970FE">
        <w:t xml:space="preserve">Исполнителем </w:t>
      </w:r>
      <w:r w:rsidRPr="00A970FE">
        <w:t>обязательств по Договору.</w:t>
      </w:r>
    </w:p>
    <w:p w14:paraId="01E14B84" w14:textId="2B3C0C1A" w:rsidR="00231C34" w:rsidRDefault="00231C34" w:rsidP="005433F3">
      <w:pPr>
        <w:pStyle w:val="a6"/>
        <w:widowControl w:val="0"/>
        <w:numPr>
          <w:ilvl w:val="1"/>
          <w:numId w:val="7"/>
        </w:numPr>
        <w:spacing w:line="280" w:lineRule="exact"/>
        <w:ind w:left="0" w:firstLine="567"/>
        <w:jc w:val="both"/>
      </w:pPr>
      <w:r w:rsidRPr="00A970FE">
        <w:t xml:space="preserve">Обеспечение исполнения гарантийных обязательств по Договору Исполнителем </w:t>
      </w:r>
      <w:r w:rsidR="007C1123">
        <w:t xml:space="preserve">не </w:t>
      </w:r>
      <w:r w:rsidR="00FF244C">
        <w:t>предоставляется</w:t>
      </w:r>
      <w:r w:rsidRPr="00A970FE">
        <w:t>.</w:t>
      </w:r>
    </w:p>
    <w:p w14:paraId="50004D70" w14:textId="1C1EB5F5" w:rsidR="00C969D0" w:rsidRPr="00A970FE" w:rsidRDefault="00C969D0" w:rsidP="005433F3">
      <w:pPr>
        <w:pStyle w:val="a6"/>
        <w:widowControl w:val="0"/>
        <w:numPr>
          <w:ilvl w:val="1"/>
          <w:numId w:val="7"/>
        </w:numPr>
        <w:tabs>
          <w:tab w:val="left" w:pos="1276"/>
        </w:tabs>
        <w:spacing w:line="280" w:lineRule="exact"/>
        <w:ind w:left="0" w:firstLine="567"/>
        <w:jc w:val="both"/>
      </w:pPr>
      <w:bookmarkStart w:id="24" w:name="_Ref51084232"/>
      <w:r>
        <w:t xml:space="preserve">В случае </w:t>
      </w:r>
      <w:r w:rsidRPr="00C969D0">
        <w:rPr>
          <w:bCs/>
          <w:lang w:eastAsia="ar-SA"/>
        </w:rPr>
        <w:t>если</w:t>
      </w:r>
      <w:r>
        <w:t xml:space="preserve">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w:t>
      </w:r>
      <w:r w:rsidRPr="00C969D0">
        <w:rPr>
          <w:bCs/>
          <w:lang w:eastAsia="ar-SA"/>
        </w:rPr>
        <w:t xml:space="preserve"> Исполнителем в качестве способа обеспечения исполнения Договора была выбрана банковская гарантия и</w:t>
      </w:r>
      <w:r>
        <w:t xml:space="preserve">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bookmarkEnd w:id="24"/>
      <w:r>
        <w:t xml:space="preserve"> </w:t>
      </w:r>
    </w:p>
    <w:p w14:paraId="2AEBD2D9" w14:textId="4BBBAED1" w:rsidR="00E03C57" w:rsidRPr="00A970FE" w:rsidRDefault="006F3BC9" w:rsidP="005433F3">
      <w:pPr>
        <w:widowControl w:val="0"/>
        <w:numPr>
          <w:ilvl w:val="1"/>
          <w:numId w:val="7"/>
        </w:numPr>
        <w:tabs>
          <w:tab w:val="left" w:pos="0"/>
          <w:tab w:val="left" w:pos="1276"/>
        </w:tabs>
        <w:autoSpaceDE w:val="0"/>
        <w:autoSpaceDN w:val="0"/>
        <w:adjustRightInd w:val="0"/>
        <w:spacing w:line="280" w:lineRule="exact"/>
        <w:ind w:left="0" w:right="-2" w:firstLine="567"/>
        <w:jc w:val="both"/>
      </w:pPr>
      <w:r w:rsidRPr="00A970FE">
        <w:t>Исполнитель</w:t>
      </w:r>
      <w:r w:rsidR="00B10B8C" w:rsidRPr="00A970FE">
        <w:t xml:space="preserve"> при исполнении Договора </w:t>
      </w:r>
      <w:r w:rsidR="004E29B3" w:rsidRPr="00A970FE">
        <w:t>вправе предоставить Заказчику</w:t>
      </w:r>
      <w:r w:rsidR="00B10B8C" w:rsidRPr="00A970FE">
        <w:t xml:space="preserve"> обеспечение исполнения Договора</w:t>
      </w:r>
      <w:r w:rsidR="002F1886">
        <w:t>,</w:t>
      </w:r>
      <w:r w:rsidR="00D5344E" w:rsidRPr="00A970FE">
        <w:t xml:space="preserve"> </w:t>
      </w:r>
      <w:r w:rsidR="004E29B3" w:rsidRPr="00A970FE">
        <w:t xml:space="preserve">уменьшенное </w:t>
      </w:r>
      <w:r w:rsidR="0019657D" w:rsidRPr="00A970FE">
        <w:rPr>
          <w:bCs/>
          <w:lang w:eastAsia="ar-SA"/>
        </w:rPr>
        <w:t>пропорционально</w:t>
      </w:r>
      <w:r w:rsidR="004E29B3" w:rsidRPr="00A970FE">
        <w:rPr>
          <w:bCs/>
          <w:lang w:eastAsia="ar-SA"/>
        </w:rPr>
        <w:t xml:space="preserve"> размер</w:t>
      </w:r>
      <w:r w:rsidR="0019657D" w:rsidRPr="00A970FE">
        <w:rPr>
          <w:bCs/>
          <w:lang w:eastAsia="ar-SA"/>
        </w:rPr>
        <w:t>у</w:t>
      </w:r>
      <w:r w:rsidR="004E29B3" w:rsidRPr="00A970FE">
        <w:t xml:space="preserve"> </w:t>
      </w:r>
      <w:r w:rsidR="003D073A" w:rsidRPr="00A970FE">
        <w:t xml:space="preserve">исполненных </w:t>
      </w:r>
      <w:r w:rsidR="004E29B3" w:rsidRPr="00A970FE">
        <w:t xml:space="preserve">обязательств, предусмотренных Договором, взамен ранее предоставленного </w:t>
      </w:r>
      <w:r w:rsidR="00CB3196" w:rsidRPr="00A970FE">
        <w:t>о</w:t>
      </w:r>
      <w:r w:rsidR="004E29B3" w:rsidRPr="00A970FE">
        <w:t>беспечения исполнения Договора</w:t>
      </w:r>
      <w:r w:rsidR="00D5344E" w:rsidRPr="00A970FE">
        <w:t>.</w:t>
      </w:r>
      <w:r w:rsidR="00B10B8C" w:rsidRPr="00A970FE">
        <w:t xml:space="preserve"> </w:t>
      </w:r>
      <w:r w:rsidR="004E29B3" w:rsidRPr="00A970FE">
        <w:t xml:space="preserve">При этом может быть изменен способ </w:t>
      </w:r>
      <w:r w:rsidR="00B10B8C" w:rsidRPr="00A970FE">
        <w:t>обеспечения исполнения</w:t>
      </w:r>
      <w:r w:rsidR="002A1649" w:rsidRPr="00A970FE">
        <w:t xml:space="preserve"> Договора.</w:t>
      </w:r>
      <w:r w:rsidR="00B10B8C" w:rsidRPr="00A970FE">
        <w:t xml:space="preserve"> </w:t>
      </w:r>
    </w:p>
    <w:p w14:paraId="102628CB" w14:textId="5BCEED87" w:rsidR="00B10B8C" w:rsidRDefault="0001301B" w:rsidP="005433F3">
      <w:pPr>
        <w:widowControl w:val="0"/>
        <w:numPr>
          <w:ilvl w:val="1"/>
          <w:numId w:val="7"/>
        </w:numPr>
        <w:tabs>
          <w:tab w:val="left" w:pos="0"/>
          <w:tab w:val="left" w:pos="1276"/>
        </w:tabs>
        <w:autoSpaceDE w:val="0"/>
        <w:autoSpaceDN w:val="0"/>
        <w:adjustRightInd w:val="0"/>
        <w:spacing w:line="280" w:lineRule="exact"/>
        <w:ind w:left="0" w:right="-2" w:firstLine="567"/>
        <w:jc w:val="both"/>
      </w:pPr>
      <w:r w:rsidRPr="00A970FE">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14:paraId="2C7B3CB8" w14:textId="77777777" w:rsidR="005433F3" w:rsidRPr="00E74B73" w:rsidRDefault="005433F3" w:rsidP="005433F3">
      <w:pPr>
        <w:widowControl w:val="0"/>
        <w:tabs>
          <w:tab w:val="left" w:pos="0"/>
          <w:tab w:val="left" w:pos="1276"/>
        </w:tabs>
        <w:autoSpaceDE w:val="0"/>
        <w:autoSpaceDN w:val="0"/>
        <w:adjustRightInd w:val="0"/>
        <w:spacing w:line="280" w:lineRule="exact"/>
        <w:ind w:right="-2" w:firstLine="567"/>
        <w:jc w:val="both"/>
      </w:pPr>
    </w:p>
    <w:p w14:paraId="22F7B709" w14:textId="63483451" w:rsidR="00604C22" w:rsidRPr="00A970FE" w:rsidRDefault="00CF1374" w:rsidP="005433F3">
      <w:pPr>
        <w:pStyle w:val="a6"/>
        <w:widowControl w:val="0"/>
        <w:numPr>
          <w:ilvl w:val="0"/>
          <w:numId w:val="7"/>
        </w:numPr>
        <w:spacing w:line="280" w:lineRule="exact"/>
        <w:ind w:left="0" w:firstLine="567"/>
        <w:contextualSpacing w:val="0"/>
        <w:jc w:val="center"/>
        <w:rPr>
          <w:b/>
        </w:rPr>
      </w:pPr>
      <w:r w:rsidRPr="00A970FE">
        <w:rPr>
          <w:b/>
        </w:rPr>
        <w:t>Основания о</w:t>
      </w:r>
      <w:r w:rsidR="005433F3">
        <w:rPr>
          <w:b/>
        </w:rPr>
        <w:t xml:space="preserve">свобождения от ответственности. </w:t>
      </w:r>
      <w:r w:rsidR="00604C22" w:rsidRPr="00A970FE">
        <w:rPr>
          <w:b/>
        </w:rPr>
        <w:t>Обстоятельства непреодолимой силы</w:t>
      </w:r>
    </w:p>
    <w:p w14:paraId="14358C18" w14:textId="77777777" w:rsidR="006F3BC9" w:rsidRPr="00A970FE" w:rsidRDefault="006F3BC9" w:rsidP="005433F3">
      <w:pPr>
        <w:pStyle w:val="a6"/>
        <w:widowControl w:val="0"/>
        <w:numPr>
          <w:ilvl w:val="1"/>
          <w:numId w:val="7"/>
        </w:numPr>
        <w:spacing w:line="280" w:lineRule="exact"/>
        <w:ind w:left="0" w:firstLine="567"/>
        <w:jc w:val="both"/>
        <w:rPr>
          <w:rFonts w:eastAsiaTheme="minorHAnsi"/>
          <w:bCs/>
        </w:rPr>
      </w:pPr>
      <w:r w:rsidRPr="00A970FE">
        <w:rPr>
          <w:rFonts w:eastAsiaTheme="minorHAnsi"/>
        </w:rPr>
        <w:t xml:space="preserve">Сторона освобождается от ответственности за неисполнение или </w:t>
      </w:r>
      <w:r w:rsidRPr="00A970FE">
        <w:t>ненадлежащее</w:t>
      </w:r>
      <w:r w:rsidRPr="00A970FE">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A970FE">
        <w:t>Договор</w:t>
      </w:r>
      <w:r w:rsidRPr="00A970FE">
        <w:rPr>
          <w:rFonts w:eastAsiaTheme="minorHAnsi"/>
        </w:rPr>
        <w:t>ом, произошло вследствие действия обстоятельств непреодолимой силы или по вине другой Стороны.</w:t>
      </w:r>
      <w:r w:rsidRPr="00A970FE">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654C348E" w14:textId="77777777" w:rsidR="006F3BC9" w:rsidRPr="00A970FE" w:rsidRDefault="006F3BC9" w:rsidP="005433F3">
      <w:pPr>
        <w:pStyle w:val="a6"/>
        <w:widowControl w:val="0"/>
        <w:numPr>
          <w:ilvl w:val="1"/>
          <w:numId w:val="7"/>
        </w:numPr>
        <w:spacing w:line="280" w:lineRule="exact"/>
        <w:ind w:left="0" w:firstLine="567"/>
        <w:jc w:val="both"/>
        <w:rPr>
          <w:rFonts w:eastAsiaTheme="minorHAnsi"/>
        </w:rPr>
      </w:pPr>
      <w:r w:rsidRPr="00A970FE">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w:t>
      </w:r>
      <w:r w:rsidR="00923AB7" w:rsidRPr="00A970FE">
        <w:rPr>
          <w:rFonts w:eastAsiaTheme="minorHAnsi"/>
        </w:rPr>
        <w:t xml:space="preserve">даты </w:t>
      </w:r>
      <w:r w:rsidRPr="00A970FE">
        <w:rPr>
          <w:rFonts w:eastAsiaTheme="minorHAnsi"/>
        </w:rPr>
        <w:t xml:space="preserve">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A970FE">
        <w:rPr>
          <w:rFonts w:eastAsiaTheme="minorHAnsi"/>
        </w:rPr>
        <w:t>Неизвещение</w:t>
      </w:r>
      <w:proofErr w:type="spellEnd"/>
      <w:r w:rsidRPr="00A970FE">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3789227F" w14:textId="77777777" w:rsidR="006F3BC9" w:rsidRPr="00A970FE" w:rsidRDefault="006F3BC9" w:rsidP="005433F3">
      <w:pPr>
        <w:pStyle w:val="a6"/>
        <w:widowControl w:val="0"/>
        <w:numPr>
          <w:ilvl w:val="1"/>
          <w:numId w:val="7"/>
        </w:numPr>
        <w:spacing w:line="280" w:lineRule="exact"/>
        <w:ind w:left="0" w:firstLine="567"/>
        <w:jc w:val="both"/>
        <w:rPr>
          <w:rFonts w:eastAsiaTheme="minorHAnsi"/>
        </w:rPr>
      </w:pPr>
      <w:r w:rsidRPr="00A970FE">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2FD4618" w14:textId="5856BAD4" w:rsidR="006F3BC9" w:rsidRDefault="006F3BC9" w:rsidP="005433F3">
      <w:pPr>
        <w:pStyle w:val="a6"/>
        <w:widowControl w:val="0"/>
        <w:numPr>
          <w:ilvl w:val="1"/>
          <w:numId w:val="7"/>
        </w:numPr>
        <w:spacing w:line="280" w:lineRule="exact"/>
        <w:ind w:left="0" w:firstLine="567"/>
        <w:jc w:val="both"/>
      </w:pPr>
      <w:r w:rsidRPr="00A970FE">
        <w:t xml:space="preserve">Если обстоятельства непреодолимой силы продолжают действовать более 30 (тридцати) </w:t>
      </w:r>
      <w:r w:rsidRPr="00A970FE">
        <w:rPr>
          <w:rFonts w:eastAsiaTheme="minorHAnsi"/>
        </w:rPr>
        <w:t>календарных</w:t>
      </w:r>
      <w:r w:rsidRPr="00A970FE">
        <w:t xml:space="preserve"> дней, то </w:t>
      </w:r>
      <w:r w:rsidR="00602CBB" w:rsidRPr="00A970FE">
        <w:t>Стороны вправе расторгнуть Договор по соглашению Сторон.</w:t>
      </w:r>
    </w:p>
    <w:p w14:paraId="124A3055" w14:textId="77777777" w:rsidR="005433F3" w:rsidRPr="00A970FE" w:rsidRDefault="005433F3" w:rsidP="005433F3">
      <w:pPr>
        <w:pStyle w:val="a6"/>
        <w:widowControl w:val="0"/>
        <w:spacing w:line="280" w:lineRule="exact"/>
        <w:ind w:left="0" w:firstLine="567"/>
        <w:jc w:val="both"/>
      </w:pPr>
    </w:p>
    <w:p w14:paraId="6976C608" w14:textId="77777777" w:rsidR="00604C22" w:rsidRPr="00A970FE" w:rsidRDefault="00604C22" w:rsidP="005433F3">
      <w:pPr>
        <w:pStyle w:val="a6"/>
        <w:widowControl w:val="0"/>
        <w:numPr>
          <w:ilvl w:val="0"/>
          <w:numId w:val="7"/>
        </w:numPr>
        <w:spacing w:line="280" w:lineRule="exact"/>
        <w:ind w:left="0" w:right="142" w:firstLine="567"/>
        <w:contextualSpacing w:val="0"/>
        <w:jc w:val="center"/>
        <w:rPr>
          <w:b/>
        </w:rPr>
      </w:pPr>
      <w:r w:rsidRPr="00A970FE">
        <w:rPr>
          <w:b/>
        </w:rPr>
        <w:t>Рассмотрение и разрешение споров</w:t>
      </w:r>
    </w:p>
    <w:p w14:paraId="0C980D68" w14:textId="77777777" w:rsidR="006F3BC9" w:rsidRPr="00A970FE" w:rsidRDefault="00573876" w:rsidP="005433F3">
      <w:pPr>
        <w:pStyle w:val="a6"/>
        <w:widowControl w:val="0"/>
        <w:numPr>
          <w:ilvl w:val="1"/>
          <w:numId w:val="7"/>
        </w:numPr>
        <w:spacing w:line="280" w:lineRule="exact"/>
        <w:ind w:left="0" w:firstLine="567"/>
        <w:jc w:val="both"/>
      </w:pPr>
      <w:r w:rsidRPr="00A970FE">
        <w:t>Договором предусматривается обязательный досудебный претензионный порядок урегулирования споров</w:t>
      </w:r>
      <w:r w:rsidR="006F3BC9" w:rsidRPr="00A970FE">
        <w:t>.</w:t>
      </w:r>
    </w:p>
    <w:p w14:paraId="404702DB" w14:textId="77777777" w:rsidR="006F3BC9" w:rsidRPr="00A970FE" w:rsidRDefault="006F3BC9" w:rsidP="005433F3">
      <w:pPr>
        <w:pStyle w:val="a6"/>
        <w:widowControl w:val="0"/>
        <w:numPr>
          <w:ilvl w:val="1"/>
          <w:numId w:val="7"/>
        </w:numPr>
        <w:spacing w:line="280" w:lineRule="exact"/>
        <w:ind w:left="0" w:firstLine="567"/>
        <w:jc w:val="both"/>
      </w:pPr>
      <w:r w:rsidRPr="00A970FE">
        <w:lastRenderedPageBreak/>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w:t>
      </w:r>
      <w:r w:rsidR="00CF1374" w:rsidRPr="00A970FE">
        <w:t>, подтверждающие требования (заверенные копии таких документов)</w:t>
      </w:r>
      <w:r w:rsidRPr="00A970FE">
        <w:t>.</w:t>
      </w:r>
    </w:p>
    <w:p w14:paraId="7F456E9C" w14:textId="77777777" w:rsidR="006F3BC9" w:rsidRPr="00A970FE" w:rsidRDefault="00DC3570" w:rsidP="005433F3">
      <w:pPr>
        <w:pStyle w:val="a6"/>
        <w:widowControl w:val="0"/>
        <w:numPr>
          <w:ilvl w:val="1"/>
          <w:numId w:val="7"/>
        </w:numPr>
        <w:spacing w:line="280" w:lineRule="exact"/>
        <w:ind w:left="0" w:firstLine="567"/>
        <w:jc w:val="both"/>
      </w:pPr>
      <w:r w:rsidRPr="00A970FE">
        <w:t xml:space="preserve">Ответ на претензию должен быть направлен Стороной, получившей претензию, в адрес Стороны, направившей претензию, не позднее, чем через </w:t>
      </w:r>
      <w:r w:rsidR="006F3BC9" w:rsidRPr="00A970FE">
        <w:t>10 (</w:t>
      </w:r>
      <w:r w:rsidR="00AD0F7B" w:rsidRPr="00A970FE">
        <w:t>д</w:t>
      </w:r>
      <w:r w:rsidR="006F3BC9" w:rsidRPr="00A970FE">
        <w:t>есять) рабочих дней с даты получения претензии</w:t>
      </w:r>
      <w:r w:rsidR="00CF1374" w:rsidRPr="00A970FE">
        <w:t xml:space="preserve"> Стороной</w:t>
      </w:r>
      <w:r w:rsidR="006F3BC9" w:rsidRPr="00A970FE">
        <w:t>.</w:t>
      </w:r>
    </w:p>
    <w:p w14:paraId="25B15BD2" w14:textId="4B880A62" w:rsidR="00AA3A5D" w:rsidRDefault="006F3BC9" w:rsidP="005433F3">
      <w:pPr>
        <w:pStyle w:val="a6"/>
        <w:widowControl w:val="0"/>
        <w:numPr>
          <w:ilvl w:val="1"/>
          <w:numId w:val="7"/>
        </w:numPr>
        <w:spacing w:line="280" w:lineRule="exact"/>
        <w:ind w:left="0" w:firstLine="567"/>
        <w:jc w:val="both"/>
      </w:pPr>
      <w:r w:rsidRPr="00A970FE">
        <w:t>При неурегулировании Сторонами спора в досудебном порядке, спор переда</w:t>
      </w:r>
      <w:r w:rsidR="00CF1374" w:rsidRPr="00A970FE">
        <w:t>е</w:t>
      </w:r>
      <w:r w:rsidRPr="00A970FE">
        <w:t xml:space="preserve">тся на рассмотрение суда, указанного в пункте </w:t>
      </w:r>
      <w:r w:rsidR="00C06541" w:rsidRPr="00A970FE">
        <w:fldChar w:fldCharType="begin"/>
      </w:r>
      <w:r w:rsidR="00C06541" w:rsidRPr="00A970FE">
        <w:instrText xml:space="preserve"> REF _Ref529544631 \r \h </w:instrText>
      </w:r>
      <w:r w:rsidR="00334DAF" w:rsidRPr="00A970FE">
        <w:instrText xml:space="preserve"> \* MERGEFORMAT </w:instrText>
      </w:r>
      <w:r w:rsidR="00C06541" w:rsidRPr="00A970FE">
        <w:fldChar w:fldCharType="separate"/>
      </w:r>
      <w:r w:rsidR="00B77593">
        <w:rPr>
          <w:cs/>
        </w:rPr>
        <w:t>‎</w:t>
      </w:r>
      <w:r w:rsidR="00B77593">
        <w:t>1.17</w:t>
      </w:r>
      <w:r w:rsidR="00C06541" w:rsidRPr="00A970FE">
        <w:fldChar w:fldCharType="end"/>
      </w:r>
      <w:r w:rsidR="00C06541" w:rsidRPr="00A970FE">
        <w:t xml:space="preserve"> </w:t>
      </w:r>
      <w:r w:rsidRPr="00A970FE">
        <w:t>Договора.</w:t>
      </w:r>
    </w:p>
    <w:p w14:paraId="3D032991" w14:textId="77777777" w:rsidR="005433F3" w:rsidRPr="00A970FE" w:rsidRDefault="005433F3" w:rsidP="005433F3">
      <w:pPr>
        <w:pStyle w:val="a6"/>
        <w:widowControl w:val="0"/>
        <w:spacing w:line="280" w:lineRule="exact"/>
        <w:ind w:left="0" w:firstLine="567"/>
        <w:jc w:val="both"/>
      </w:pPr>
    </w:p>
    <w:p w14:paraId="201C5897" w14:textId="77777777" w:rsidR="003F27E0" w:rsidRPr="00A970FE" w:rsidRDefault="00AD0F7B" w:rsidP="005433F3">
      <w:pPr>
        <w:pStyle w:val="a6"/>
        <w:widowControl w:val="0"/>
        <w:numPr>
          <w:ilvl w:val="0"/>
          <w:numId w:val="7"/>
        </w:numPr>
        <w:spacing w:line="280" w:lineRule="exact"/>
        <w:ind w:left="0" w:right="142" w:firstLine="567"/>
        <w:contextualSpacing w:val="0"/>
        <w:jc w:val="center"/>
        <w:rPr>
          <w:b/>
        </w:rPr>
      </w:pPr>
      <w:r w:rsidRPr="00A970FE">
        <w:rPr>
          <w:b/>
        </w:rPr>
        <w:t>Срок действия и порядок изменения Договора</w:t>
      </w:r>
    </w:p>
    <w:p w14:paraId="7A7F4F66" w14:textId="2733D47A" w:rsidR="00AD0F7B" w:rsidRPr="00A970FE" w:rsidRDefault="00AD0F7B" w:rsidP="005433F3">
      <w:pPr>
        <w:pStyle w:val="a6"/>
        <w:widowControl w:val="0"/>
        <w:numPr>
          <w:ilvl w:val="1"/>
          <w:numId w:val="7"/>
        </w:numPr>
        <w:spacing w:line="280" w:lineRule="exact"/>
        <w:ind w:left="0" w:firstLine="567"/>
        <w:jc w:val="both"/>
      </w:pPr>
      <w:r w:rsidRPr="00A970FE">
        <w:t>Договор действует в течение</w:t>
      </w:r>
      <w:r w:rsidR="00C06541" w:rsidRPr="00A970FE">
        <w:t xml:space="preserve"> срока, установленного в пункте </w:t>
      </w:r>
      <w:r w:rsidR="00C06541" w:rsidRPr="00A970FE">
        <w:fldChar w:fldCharType="begin"/>
      </w:r>
      <w:r w:rsidR="00C06541" w:rsidRPr="00A970FE">
        <w:instrText xml:space="preserve"> REF _Ref529538916 \r \h </w:instrText>
      </w:r>
      <w:r w:rsidR="00334DAF" w:rsidRPr="00A970FE">
        <w:instrText xml:space="preserve"> \* MERGEFORMAT </w:instrText>
      </w:r>
      <w:r w:rsidR="00C06541" w:rsidRPr="00A970FE">
        <w:fldChar w:fldCharType="separate"/>
      </w:r>
      <w:r w:rsidR="00B77593">
        <w:rPr>
          <w:cs/>
        </w:rPr>
        <w:t>‎</w:t>
      </w:r>
      <w:r w:rsidR="00B77593">
        <w:t>1.18</w:t>
      </w:r>
      <w:r w:rsidR="00C06541" w:rsidRPr="00A970FE">
        <w:fldChar w:fldCharType="end"/>
      </w:r>
      <w:r w:rsidR="00C06541" w:rsidRPr="00A970FE">
        <w:t xml:space="preserve"> </w:t>
      </w:r>
      <w:r w:rsidRPr="00A970FE">
        <w:t>Договора.</w:t>
      </w:r>
      <w:r w:rsidR="00620785" w:rsidRPr="00A970FE">
        <w:t xml:space="preserve"> </w:t>
      </w:r>
      <w:r w:rsidR="00D91D9F" w:rsidRPr="00A970FE">
        <w:t xml:space="preserve">Окончание срока действия Договора не </w:t>
      </w:r>
      <w:r w:rsidR="00CF1374" w:rsidRPr="00A970FE">
        <w:t>влечет прекращения обязательств Сторон по Договору</w:t>
      </w:r>
      <w:r w:rsidR="00D15B23" w:rsidRPr="00A970FE">
        <w:t>, возникших в период действия Договора</w:t>
      </w:r>
      <w:r w:rsidR="00D91D9F" w:rsidRPr="00A970FE">
        <w:t xml:space="preserve">. </w:t>
      </w:r>
    </w:p>
    <w:p w14:paraId="01160541" w14:textId="3641B941" w:rsidR="00AD0F7B" w:rsidRPr="00A970FE" w:rsidRDefault="00AD0F7B" w:rsidP="005433F3">
      <w:pPr>
        <w:pStyle w:val="a6"/>
        <w:widowControl w:val="0"/>
        <w:numPr>
          <w:ilvl w:val="1"/>
          <w:numId w:val="7"/>
        </w:numPr>
        <w:spacing w:line="280" w:lineRule="exact"/>
        <w:ind w:left="0" w:firstLine="567"/>
        <w:jc w:val="both"/>
      </w:pPr>
      <w:r w:rsidRPr="00A970FE">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26CB2D4" w14:textId="60EBFDC4" w:rsidR="0001301B" w:rsidRPr="005433F3" w:rsidRDefault="0001301B" w:rsidP="005433F3">
      <w:pPr>
        <w:pStyle w:val="a6"/>
        <w:widowControl w:val="0"/>
        <w:numPr>
          <w:ilvl w:val="1"/>
          <w:numId w:val="7"/>
        </w:numPr>
        <w:tabs>
          <w:tab w:val="left" w:pos="1276"/>
        </w:tabs>
        <w:spacing w:line="280" w:lineRule="exact"/>
        <w:ind w:left="0" w:firstLine="567"/>
        <w:jc w:val="both"/>
      </w:pPr>
      <w:r w:rsidRPr="00A970FE">
        <w:rPr>
          <w:bCs/>
          <w:lang w:eastAsia="ar-SA"/>
        </w:rPr>
        <w:t xml:space="preserve">При исполнении Договора изменение его условий осуществляется Сторонами </w:t>
      </w:r>
      <w:r w:rsidR="005433F3">
        <w:rPr>
          <w:bCs/>
          <w:lang w:eastAsia="ar-SA"/>
        </w:rPr>
        <w:t>на условиях</w:t>
      </w:r>
      <w:r w:rsidRPr="00A970FE">
        <w:rPr>
          <w:bCs/>
          <w:lang w:eastAsia="ar-SA"/>
        </w:rPr>
        <w:t xml:space="preserve"> Положения о закупке товаров, работ, усл</w:t>
      </w:r>
      <w:r w:rsidR="005433F3">
        <w:rPr>
          <w:bCs/>
          <w:lang w:eastAsia="ar-SA"/>
        </w:rPr>
        <w:t>уг для нужд АО «Почта России».</w:t>
      </w:r>
    </w:p>
    <w:p w14:paraId="5DEE99FD" w14:textId="77777777" w:rsidR="005433F3" w:rsidRPr="00A970FE" w:rsidRDefault="005433F3" w:rsidP="005433F3">
      <w:pPr>
        <w:pStyle w:val="a6"/>
        <w:widowControl w:val="0"/>
        <w:tabs>
          <w:tab w:val="left" w:pos="1276"/>
        </w:tabs>
        <w:spacing w:line="280" w:lineRule="exact"/>
        <w:ind w:left="0" w:firstLine="567"/>
        <w:jc w:val="both"/>
      </w:pPr>
    </w:p>
    <w:p w14:paraId="556EDF46" w14:textId="77777777" w:rsidR="00AD0F7B" w:rsidRPr="00A970FE" w:rsidRDefault="00AD0F7B" w:rsidP="005433F3">
      <w:pPr>
        <w:pStyle w:val="a6"/>
        <w:widowControl w:val="0"/>
        <w:numPr>
          <w:ilvl w:val="0"/>
          <w:numId w:val="7"/>
        </w:numPr>
        <w:spacing w:line="280" w:lineRule="exact"/>
        <w:ind w:left="0" w:firstLine="567"/>
        <w:contextualSpacing w:val="0"/>
        <w:jc w:val="center"/>
        <w:rPr>
          <w:b/>
        </w:rPr>
      </w:pPr>
      <w:r w:rsidRPr="00A970FE">
        <w:rPr>
          <w:b/>
        </w:rPr>
        <w:t>Расторжение Договора</w:t>
      </w:r>
    </w:p>
    <w:p w14:paraId="19787386" w14:textId="77777777" w:rsidR="00AD0F7B" w:rsidRPr="00A970FE" w:rsidRDefault="00AD0F7B" w:rsidP="005433F3">
      <w:pPr>
        <w:pStyle w:val="a6"/>
        <w:widowControl w:val="0"/>
        <w:numPr>
          <w:ilvl w:val="1"/>
          <w:numId w:val="7"/>
        </w:numPr>
        <w:tabs>
          <w:tab w:val="left" w:pos="1260"/>
        </w:tabs>
        <w:spacing w:line="280" w:lineRule="exact"/>
        <w:ind w:left="0" w:firstLine="567"/>
        <w:contextualSpacing w:val="0"/>
        <w:jc w:val="both"/>
      </w:pPr>
      <w:r w:rsidRPr="00A970FE">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3CF48F28" w14:textId="34164384" w:rsidR="00AD0F7B" w:rsidRPr="00A970FE" w:rsidRDefault="00AD0F7B" w:rsidP="005433F3">
      <w:pPr>
        <w:pStyle w:val="a6"/>
        <w:widowControl w:val="0"/>
        <w:numPr>
          <w:ilvl w:val="1"/>
          <w:numId w:val="7"/>
        </w:numPr>
        <w:tabs>
          <w:tab w:val="left" w:pos="1260"/>
        </w:tabs>
        <w:spacing w:line="280" w:lineRule="exact"/>
        <w:ind w:left="0" w:firstLine="567"/>
        <w:contextualSpacing w:val="0"/>
        <w:jc w:val="both"/>
        <w:rPr>
          <w:rFonts w:eastAsia="Arial"/>
        </w:rPr>
      </w:pPr>
      <w:r w:rsidRPr="00A970FE">
        <w:rPr>
          <w:rFonts w:eastAsia="Arial"/>
        </w:rPr>
        <w:t xml:space="preserve">Заказчик вправе отказаться от исполнения Договора в </w:t>
      </w:r>
      <w:r w:rsidRPr="00A970FE">
        <w:t>одностороннем</w:t>
      </w:r>
      <w:r w:rsidRPr="00A970FE">
        <w:rPr>
          <w:rFonts w:eastAsia="Arial"/>
        </w:rPr>
        <w:t xml:space="preserve"> внесудебном порядке </w:t>
      </w:r>
      <w:r w:rsidR="00473D17" w:rsidRPr="00A970FE">
        <w:rPr>
          <w:rFonts w:eastAsia="Arial"/>
        </w:rPr>
        <w:t>на</w:t>
      </w:r>
      <w:r w:rsidR="00AD0446">
        <w:rPr>
          <w:rFonts w:eastAsia="Arial"/>
        </w:rPr>
        <w:t xml:space="preserve"> </w:t>
      </w:r>
      <w:r w:rsidR="00473D17" w:rsidRPr="00A970FE">
        <w:rPr>
          <w:rFonts w:eastAsia="Arial"/>
        </w:rPr>
        <w:t>условиях</w:t>
      </w:r>
      <w:r w:rsidRPr="00A970FE">
        <w:t>,</w:t>
      </w:r>
      <w:r w:rsidR="00AD0446">
        <w:t xml:space="preserve"> установленных Положением о закупке товаров, работ, услуг для нужд АО «Почта России», в случаях,</w:t>
      </w:r>
      <w:r w:rsidRPr="00A970FE">
        <w:t xml:space="preserve"> установленных законодательством </w:t>
      </w:r>
      <w:r w:rsidR="00F626F2" w:rsidRPr="00A970FE">
        <w:rPr>
          <w:bCs/>
        </w:rPr>
        <w:t>Российской Федерации</w:t>
      </w:r>
      <w:r w:rsidR="00F626F2" w:rsidRPr="00A970FE">
        <w:t xml:space="preserve"> </w:t>
      </w:r>
      <w:r w:rsidRPr="00A970FE">
        <w:t>или Договором, а также в</w:t>
      </w:r>
      <w:r w:rsidRPr="00A970FE">
        <w:rPr>
          <w:rFonts w:eastAsia="Arial"/>
        </w:rPr>
        <w:t xml:space="preserve"> случае существенного нарушения Исполнителем Договора, в том числе в случае:</w:t>
      </w:r>
    </w:p>
    <w:p w14:paraId="0D24C335" w14:textId="77777777" w:rsidR="00AD0F7B" w:rsidRPr="00A970FE" w:rsidRDefault="00AD0F7B" w:rsidP="005433F3">
      <w:pPr>
        <w:pStyle w:val="a6"/>
        <w:widowControl w:val="0"/>
        <w:numPr>
          <w:ilvl w:val="2"/>
          <w:numId w:val="7"/>
        </w:numPr>
        <w:spacing w:line="280" w:lineRule="exact"/>
        <w:ind w:left="0" w:firstLine="567"/>
        <w:contextualSpacing w:val="0"/>
        <w:jc w:val="both"/>
      </w:pPr>
      <w:r w:rsidRPr="00A970FE">
        <w:t>выявления факта несоответствия Исполнителя обязательным требованиям</w:t>
      </w:r>
      <w:r w:rsidR="00CF1ED9" w:rsidRPr="00A970FE">
        <w:t>, установленным Положением о закупке Заказчика.</w:t>
      </w:r>
      <w:r w:rsidRPr="00A970FE">
        <w:t xml:space="preserve"> </w:t>
      </w:r>
    </w:p>
    <w:p w14:paraId="56617B47" w14:textId="77777777" w:rsidR="00AD0F7B" w:rsidRPr="00A970FE" w:rsidRDefault="00AD0F7B" w:rsidP="005433F3">
      <w:pPr>
        <w:pStyle w:val="a6"/>
        <w:widowControl w:val="0"/>
        <w:numPr>
          <w:ilvl w:val="2"/>
          <w:numId w:val="7"/>
        </w:numPr>
        <w:spacing w:line="280" w:lineRule="exact"/>
        <w:ind w:left="0" w:firstLine="567"/>
        <w:contextualSpacing w:val="0"/>
        <w:jc w:val="both"/>
      </w:pPr>
      <w:r w:rsidRPr="00A970FE">
        <w:t xml:space="preserve">если </w:t>
      </w:r>
      <w:r w:rsidR="00FA5963" w:rsidRPr="00A970FE">
        <w:t>Исполнителем</w:t>
      </w:r>
      <w:r w:rsidRPr="00A970FE">
        <w:t xml:space="preserve"> </w:t>
      </w:r>
      <w:r w:rsidR="00FA5963" w:rsidRPr="00A970FE">
        <w:t>оказан</w:t>
      </w:r>
      <w:r w:rsidR="00063398" w:rsidRPr="00A970FE">
        <w:t>ы</w:t>
      </w:r>
      <w:r w:rsidR="00FA5963" w:rsidRPr="00A970FE">
        <w:t xml:space="preserve"> Услуг</w:t>
      </w:r>
      <w:r w:rsidR="00063398" w:rsidRPr="00A970FE">
        <w:t>и</w:t>
      </w:r>
      <w:r w:rsidRPr="00A970FE">
        <w:t xml:space="preserve"> ненадлежащего качества с недостатками, которые не могут быть устранены в приемлемый для </w:t>
      </w:r>
      <w:r w:rsidR="00FA5963" w:rsidRPr="00A970FE">
        <w:t>Заказчика</w:t>
      </w:r>
      <w:r w:rsidRPr="00A970FE">
        <w:t xml:space="preserve"> срок, либо </w:t>
      </w:r>
      <w:r w:rsidR="00FA5963" w:rsidRPr="00A970FE">
        <w:t xml:space="preserve">если Исполнитель </w:t>
      </w:r>
      <w:r w:rsidRPr="00A970FE">
        <w:t>существенно</w:t>
      </w:r>
      <w:r w:rsidR="00FA5963" w:rsidRPr="00A970FE">
        <w:t xml:space="preserve"> или неоднократно</w:t>
      </w:r>
      <w:r w:rsidRPr="00A970FE">
        <w:t xml:space="preserve"> наруш</w:t>
      </w:r>
      <w:r w:rsidR="00FA5963" w:rsidRPr="00A970FE">
        <w:t>ил</w:t>
      </w:r>
      <w:r w:rsidRPr="00A970FE">
        <w:t xml:space="preserve"> </w:t>
      </w:r>
      <w:r w:rsidR="00FA5963" w:rsidRPr="00A970FE">
        <w:t>сроки оказания Услуг</w:t>
      </w:r>
      <w:r w:rsidRPr="00A970FE">
        <w:t>, предоставления документов, которые являются обязательными в соответствии с Договором;</w:t>
      </w:r>
    </w:p>
    <w:p w14:paraId="74C34761" w14:textId="390264EE" w:rsidR="00AD0F7B" w:rsidRPr="00A970FE" w:rsidRDefault="00AD0F7B" w:rsidP="005433F3">
      <w:pPr>
        <w:pStyle w:val="a6"/>
        <w:widowControl w:val="0"/>
        <w:numPr>
          <w:ilvl w:val="2"/>
          <w:numId w:val="7"/>
        </w:numPr>
        <w:spacing w:line="280" w:lineRule="exact"/>
        <w:ind w:left="0" w:firstLine="567"/>
        <w:contextualSpacing w:val="0"/>
        <w:jc w:val="both"/>
      </w:pPr>
      <w:r w:rsidRPr="00A970FE">
        <w:t xml:space="preserve">нарушения обязательств воздерживаться от запрещенных в </w:t>
      </w:r>
      <w:r w:rsidR="00E03C57" w:rsidRPr="00A970FE">
        <w:t>разделе 1</w:t>
      </w:r>
      <w:r w:rsidR="00EA377C" w:rsidRPr="00A970FE">
        <w:t>4</w:t>
      </w:r>
      <w:r w:rsidR="00B20F20" w:rsidRPr="00A970FE">
        <w:t xml:space="preserve"> </w:t>
      </w:r>
      <w:r w:rsidRPr="00A970FE">
        <w:t>Договора действий и/или неполучения в установленный Договором срок подтверждения, что нарушения не произошло или не произойдет;</w:t>
      </w:r>
    </w:p>
    <w:p w14:paraId="0296465C" w14:textId="20792D65" w:rsidR="00AD0F7B" w:rsidRDefault="00AD0F7B" w:rsidP="005433F3">
      <w:pPr>
        <w:pStyle w:val="a6"/>
        <w:widowControl w:val="0"/>
        <w:numPr>
          <w:ilvl w:val="2"/>
          <w:numId w:val="7"/>
        </w:numPr>
        <w:spacing w:line="280" w:lineRule="exact"/>
        <w:ind w:left="0" w:firstLine="567"/>
        <w:contextualSpacing w:val="0"/>
        <w:jc w:val="both"/>
      </w:pPr>
      <w:r w:rsidRPr="00A970FE">
        <w:t xml:space="preserve">нарушения условий о замене обеспечения исполнения </w:t>
      </w:r>
      <w:r w:rsidR="00E64B77" w:rsidRPr="00A970FE">
        <w:t>Договора</w:t>
      </w:r>
      <w:r w:rsidRPr="00A970FE">
        <w:t>, обеспечения исполнения гарантийных обязательств (если предоставление такого обеспечения предусмотрено Договором).</w:t>
      </w:r>
    </w:p>
    <w:p w14:paraId="21F33599" w14:textId="77777777" w:rsidR="00842663" w:rsidRDefault="00842663" w:rsidP="00842663">
      <w:pPr>
        <w:numPr>
          <w:ilvl w:val="2"/>
          <w:numId w:val="7"/>
        </w:numPr>
        <w:tabs>
          <w:tab w:val="left" w:pos="489"/>
        </w:tabs>
        <w:ind w:left="0" w:firstLine="489"/>
        <w:contextualSpacing/>
        <w:jc w:val="both"/>
      </w:pPr>
      <w:r>
        <w:t>в случае выявления в ходе исполнения Договора факта несоответствия Исполнителя следующим требованиям:</w:t>
      </w:r>
    </w:p>
    <w:p w14:paraId="0A5BF3BF" w14:textId="77777777" w:rsidR="00842663" w:rsidRDefault="00842663" w:rsidP="00842663">
      <w:pPr>
        <w:tabs>
          <w:tab w:val="left" w:pos="489"/>
        </w:tabs>
        <w:ind w:firstLine="489"/>
        <w:contextualSpacing/>
        <w:jc w:val="both"/>
      </w:pPr>
      <w:r>
        <w:t>- н</w:t>
      </w:r>
      <w:r w:rsidRPr="00A2767D">
        <w:t>е являться организацией, на имущество которой наложен арест по решению суда, административного органа и (или) деятельность, которой приостановлена</w:t>
      </w:r>
      <w:r>
        <w:t>;</w:t>
      </w:r>
    </w:p>
    <w:p w14:paraId="04A28C9B" w14:textId="77777777" w:rsidR="00842663" w:rsidRDefault="00842663" w:rsidP="00842663">
      <w:pPr>
        <w:tabs>
          <w:tab w:val="left" w:pos="489"/>
        </w:tabs>
        <w:ind w:firstLine="489"/>
        <w:contextualSpacing/>
        <w:jc w:val="both"/>
      </w:pPr>
      <w:r>
        <w:lastRenderedPageBreak/>
        <w:t>- не яв</w:t>
      </w:r>
      <w:r w:rsidRPr="00772A7A">
        <w:t>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w:t>
      </w:r>
      <w:r>
        <w:t>ий завершенный отчетный период;</w:t>
      </w:r>
    </w:p>
    <w:p w14:paraId="6AF8BBD8" w14:textId="77777777" w:rsidR="00842663" w:rsidRDefault="00842663" w:rsidP="00842663">
      <w:pPr>
        <w:tabs>
          <w:tab w:val="left" w:pos="489"/>
        </w:tabs>
        <w:ind w:firstLine="489"/>
        <w:contextualSpacing/>
        <w:jc w:val="both"/>
      </w:pPr>
      <w:r>
        <w:t>- о</w:t>
      </w:r>
      <w:r w:rsidRPr="00A2767D">
        <w:t>тсутствие у</w:t>
      </w:r>
      <w:r>
        <w:t xml:space="preserve"> Исполнителя</w:t>
      </w:r>
      <w:r w:rsidRPr="00A2767D">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t xml:space="preserve">Исполнителя </w:t>
      </w:r>
      <w:r w:rsidRPr="00A2767D">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t xml:space="preserve"> исполнением обязательств</w:t>
      </w:r>
      <w:r w:rsidRPr="00A2767D">
        <w:t xml:space="preserve">, являющихся </w:t>
      </w:r>
      <w:r>
        <w:t>предметом Договора</w:t>
      </w:r>
      <w:r w:rsidRPr="00A2767D">
        <w:t>, и административного наказания в виде дисквалификации</w:t>
      </w:r>
      <w:r>
        <w:t>;</w:t>
      </w:r>
    </w:p>
    <w:p w14:paraId="634B4DBF" w14:textId="77777777" w:rsidR="00842663" w:rsidRDefault="00842663" w:rsidP="00842663">
      <w:pPr>
        <w:tabs>
          <w:tab w:val="left" w:pos="489"/>
        </w:tabs>
        <w:ind w:firstLine="489"/>
        <w:contextualSpacing/>
        <w:jc w:val="both"/>
      </w:pPr>
      <w:r>
        <w:t>- отсутс</w:t>
      </w:r>
      <w:r w:rsidRPr="00772A7A">
        <w:t xml:space="preserve">твие между </w:t>
      </w:r>
      <w:r>
        <w:t>Исполнителем</w:t>
      </w:r>
      <w:r w:rsidRPr="00772A7A">
        <w:t xml:space="preserve"> и Заказчиком конфликта интересов</w:t>
      </w:r>
      <w:r>
        <w:t xml:space="preserve"> в понятии, определенном документацией (извещение) о закупке, по результатам проведения которой заключен Договор;</w:t>
      </w:r>
    </w:p>
    <w:p w14:paraId="5AF27107" w14:textId="77777777" w:rsidR="00842663" w:rsidRDefault="00842663" w:rsidP="00842663">
      <w:pPr>
        <w:tabs>
          <w:tab w:val="left" w:pos="489"/>
        </w:tabs>
        <w:ind w:firstLine="489"/>
        <w:contextualSpacing/>
        <w:jc w:val="both"/>
      </w:pPr>
      <w:r>
        <w:t>-о</w:t>
      </w:r>
      <w:r w:rsidRPr="00772A7A">
        <w:t>бладать специальной правоспособностью в</w:t>
      </w:r>
      <w:r>
        <w:t xml:space="preserve"> </w:t>
      </w:r>
      <w:r w:rsidRPr="00772A7A">
        <w:t>соответствии</w:t>
      </w:r>
      <w:r>
        <w:br/>
      </w:r>
      <w:r w:rsidRPr="00772A7A">
        <w:t xml:space="preserve">с действующим законодательством Российской Федерации (или законодательством государства, на территории которого будут использоваться </w:t>
      </w:r>
      <w:r>
        <w:t xml:space="preserve"> результаты исполнения Договора</w:t>
      </w:r>
      <w:r w:rsidRPr="00772A7A">
        <w:t xml:space="preserve">), </w:t>
      </w:r>
      <w:r w:rsidRPr="004202FB">
        <w:rPr>
          <w:spacing w:val="-12"/>
        </w:rPr>
        <w:t>связанной с</w:t>
      </w:r>
      <w:r>
        <w:rPr>
          <w:spacing w:val="-12"/>
        </w:rPr>
        <w:t xml:space="preserve"> исполнением обязательств</w:t>
      </w:r>
      <w:r w:rsidRPr="004202FB">
        <w:rPr>
          <w:spacing w:val="-12"/>
        </w:rPr>
        <w:t>, предусмотренных</w:t>
      </w:r>
      <w:r w:rsidRPr="00772A7A">
        <w:t xml:space="preserve"> </w:t>
      </w:r>
      <w:r>
        <w:rPr>
          <w:spacing w:val="-8"/>
        </w:rPr>
        <w:t>Д</w:t>
      </w:r>
      <w:r w:rsidRPr="004202FB">
        <w:rPr>
          <w:spacing w:val="-8"/>
        </w:rPr>
        <w:t>оговором, в том числе необходимыми лицензиями / выписками</w:t>
      </w:r>
      <w:r w:rsidRPr="00772A7A">
        <w:t xml:space="preserve"> из реестра лицензий</w:t>
      </w:r>
      <w:r>
        <w:t> / сведениями из реестра лицензий (</w:t>
      </w:r>
      <w:r w:rsidRPr="00D947F5">
        <w:rPr>
          <w:spacing w:val="-6"/>
        </w:rPr>
        <w:t>о регистрационном номере лицензии и дате ее предоставления</w:t>
      </w:r>
      <w:r>
        <w:t>);</w:t>
      </w:r>
    </w:p>
    <w:p w14:paraId="21E6EED0" w14:textId="77777777" w:rsidR="00842663" w:rsidRDefault="00842663" w:rsidP="00842663">
      <w:pPr>
        <w:tabs>
          <w:tab w:val="left" w:pos="489"/>
        </w:tabs>
        <w:ind w:firstLine="489"/>
        <w:contextualSpacing/>
        <w:jc w:val="both"/>
      </w:pPr>
      <w:r>
        <w:t xml:space="preserve">- не </w:t>
      </w:r>
      <w:r w:rsidRPr="002175BD">
        <w:t>являт</w:t>
      </w:r>
      <w:r>
        <w:t xml:space="preserve">ься лицом, в отношении которого </w:t>
      </w:r>
      <w:r w:rsidRPr="002175BD">
        <w:t>в соответствии с действующим законодательством Российской Федерации вв</w:t>
      </w:r>
      <w:r>
        <w:t xml:space="preserve">едены меры/запреты/ограничения </w:t>
      </w:r>
      <w:r w:rsidRPr="002175BD">
        <w:t>в части заключения и (или) и</w:t>
      </w:r>
      <w:r>
        <w:t>сполнения сделок с таким лицом;</w:t>
      </w:r>
    </w:p>
    <w:p w14:paraId="3364702A" w14:textId="77777777" w:rsidR="00842663" w:rsidRPr="002175BD" w:rsidRDefault="00842663" w:rsidP="00842663">
      <w:pPr>
        <w:tabs>
          <w:tab w:val="left" w:pos="489"/>
        </w:tabs>
        <w:ind w:firstLine="489"/>
        <w:contextualSpacing/>
        <w:jc w:val="both"/>
      </w:pPr>
      <w:r>
        <w:t xml:space="preserve">- отсутствие сведений </w:t>
      </w:r>
      <w:r w:rsidRPr="002175BD">
        <w:t>в реестрах недоброс</w:t>
      </w:r>
      <w:r>
        <w:t xml:space="preserve">овестных лиц, в том числе </w:t>
      </w:r>
      <w:r w:rsidRPr="002175BD">
        <w:t>предусм</w:t>
      </w:r>
      <w:r>
        <w:t>отренных Федеральным</w:t>
      </w:r>
      <w:r w:rsidRPr="002175BD">
        <w:t xml:space="preserve"> закон</w:t>
      </w:r>
      <w:r>
        <w:t>ом от 18.07.2011 N 223-ФЗ «</w:t>
      </w:r>
      <w:r w:rsidRPr="002175BD">
        <w:t>О закупках товаров, работ, услуг от</w:t>
      </w:r>
      <w:r>
        <w:t>дельными видами юридических лиц» и/или Федеральным</w:t>
      </w:r>
      <w:r w:rsidRPr="002175BD">
        <w:t xml:space="preserve"> закон</w:t>
      </w:r>
      <w:r>
        <w:t>ом от 05.04.2013 N 44-ФЗ «</w:t>
      </w:r>
      <w:r w:rsidRPr="002175BD">
        <w:t>О контрактной системе в сфере закупок товаров, работ, услуг для обеспечения госуд</w:t>
      </w:r>
      <w:r>
        <w:t>арственных и муниципальных нужд».</w:t>
      </w:r>
    </w:p>
    <w:p w14:paraId="63CF4B30" w14:textId="1115E7BE" w:rsidR="00842663" w:rsidRDefault="00842663" w:rsidP="005E4A79">
      <w:pPr>
        <w:pStyle w:val="a6"/>
        <w:widowControl w:val="0"/>
        <w:spacing w:line="280" w:lineRule="exact"/>
        <w:ind w:left="567"/>
        <w:contextualSpacing w:val="0"/>
        <w:jc w:val="both"/>
      </w:pPr>
    </w:p>
    <w:p w14:paraId="106818DA" w14:textId="77777777" w:rsidR="00842663" w:rsidRPr="00A970FE" w:rsidRDefault="00842663" w:rsidP="005E4A79">
      <w:pPr>
        <w:pStyle w:val="a6"/>
        <w:widowControl w:val="0"/>
        <w:spacing w:line="280" w:lineRule="exact"/>
        <w:ind w:left="567"/>
        <w:contextualSpacing w:val="0"/>
        <w:jc w:val="both"/>
      </w:pPr>
    </w:p>
    <w:p w14:paraId="5A15DD1C" w14:textId="77777777" w:rsidR="00AD0F7B" w:rsidRPr="00A970FE" w:rsidRDefault="00C35758" w:rsidP="005433F3">
      <w:pPr>
        <w:pStyle w:val="a6"/>
        <w:widowControl w:val="0"/>
        <w:numPr>
          <w:ilvl w:val="1"/>
          <w:numId w:val="7"/>
        </w:numPr>
        <w:tabs>
          <w:tab w:val="left" w:pos="1260"/>
        </w:tabs>
        <w:spacing w:line="280" w:lineRule="exact"/>
        <w:ind w:left="0" w:firstLine="567"/>
        <w:contextualSpacing w:val="0"/>
        <w:jc w:val="both"/>
        <w:rPr>
          <w:rFonts w:eastAsia="Arial"/>
        </w:rPr>
      </w:pPr>
      <w:r w:rsidRPr="00A970FE">
        <w:rPr>
          <w:rFonts w:eastAsia="Arial"/>
        </w:rPr>
        <w:t>Исполнитель</w:t>
      </w:r>
      <w:r w:rsidR="00AD0F7B" w:rsidRPr="00A970FE">
        <w:rPr>
          <w:rFonts w:eastAsia="Arial"/>
        </w:rPr>
        <w:t xml:space="preserve"> вправе отказаться от исполнения Договора в одностороннем внесудебном порядке в </w:t>
      </w:r>
      <w:r w:rsidR="00AD0F7B" w:rsidRPr="00A970FE">
        <w:t xml:space="preserve">случаях, установленных законодательством </w:t>
      </w:r>
      <w:r w:rsidR="00AF57C9" w:rsidRPr="00A970FE">
        <w:rPr>
          <w:bCs/>
        </w:rPr>
        <w:t>Российской Федерации</w:t>
      </w:r>
      <w:r w:rsidR="00AF57C9" w:rsidRPr="00A970FE">
        <w:t xml:space="preserve"> </w:t>
      </w:r>
      <w:r w:rsidR="00AD0F7B" w:rsidRPr="00A970FE">
        <w:t>или Договором, а также в</w:t>
      </w:r>
      <w:r w:rsidR="00AD0F7B" w:rsidRPr="00A970FE">
        <w:rPr>
          <w:rFonts w:eastAsia="Arial"/>
        </w:rPr>
        <w:t xml:space="preserve"> случае существенного нарушения </w:t>
      </w:r>
      <w:r w:rsidRPr="00A970FE">
        <w:rPr>
          <w:rFonts w:eastAsia="Arial"/>
        </w:rPr>
        <w:t>Заказчиком</w:t>
      </w:r>
      <w:r w:rsidR="00AD0F7B" w:rsidRPr="00A970FE">
        <w:rPr>
          <w:rFonts w:eastAsia="Arial"/>
        </w:rPr>
        <w:t xml:space="preserve"> Договора, в том числе в случае:</w:t>
      </w:r>
    </w:p>
    <w:p w14:paraId="13D06307" w14:textId="77777777" w:rsidR="00AD0F7B" w:rsidRPr="00A970FE" w:rsidRDefault="00AD0F7B" w:rsidP="005433F3">
      <w:pPr>
        <w:pStyle w:val="a6"/>
        <w:widowControl w:val="0"/>
        <w:numPr>
          <w:ilvl w:val="2"/>
          <w:numId w:val="7"/>
        </w:numPr>
        <w:tabs>
          <w:tab w:val="left" w:pos="1260"/>
        </w:tabs>
        <w:spacing w:line="280" w:lineRule="exact"/>
        <w:ind w:left="0" w:firstLine="567"/>
        <w:contextualSpacing w:val="0"/>
        <w:jc w:val="both"/>
      </w:pPr>
      <w:r w:rsidRPr="00A970FE">
        <w:t xml:space="preserve">существенного или неоднократного нарушения </w:t>
      </w:r>
      <w:r w:rsidR="00C35758" w:rsidRPr="00A970FE">
        <w:t>Заказчиком</w:t>
      </w:r>
      <w:r w:rsidRPr="00A970FE">
        <w:t xml:space="preserve"> сроков оплаты по Договору. При этом под неоднократностью понимается нарушение сроков оплаты более чем 2 (</w:t>
      </w:r>
      <w:r w:rsidR="00C35758" w:rsidRPr="00A970FE">
        <w:t>д</w:t>
      </w:r>
      <w:r w:rsidRPr="00A970FE">
        <w:t>ва) раза на срок, превышающий 30 (</w:t>
      </w:r>
      <w:r w:rsidR="00C35758" w:rsidRPr="00A970FE">
        <w:t>т</w:t>
      </w:r>
      <w:r w:rsidRPr="00A970FE">
        <w:t>ридцать) рабочих дней с даты, когда должна быть совершена оплата</w:t>
      </w:r>
      <w:r w:rsidR="00D13296" w:rsidRPr="00A970FE">
        <w:t xml:space="preserve"> в соответствии с условиями Договора</w:t>
      </w:r>
      <w:r w:rsidR="00D827EA" w:rsidRPr="00A970FE">
        <w:t>.</w:t>
      </w:r>
    </w:p>
    <w:p w14:paraId="3C73C495" w14:textId="77777777" w:rsidR="009D6014" w:rsidRPr="00A970FE" w:rsidRDefault="009D6014" w:rsidP="005433F3">
      <w:pPr>
        <w:pStyle w:val="a6"/>
        <w:widowControl w:val="0"/>
        <w:numPr>
          <w:ilvl w:val="1"/>
          <w:numId w:val="7"/>
        </w:numPr>
        <w:tabs>
          <w:tab w:val="left" w:pos="1260"/>
        </w:tabs>
        <w:spacing w:line="280" w:lineRule="exact"/>
        <w:ind w:left="0" w:firstLine="567"/>
        <w:contextualSpacing w:val="0"/>
        <w:jc w:val="both"/>
        <w:rPr>
          <w:rFonts w:eastAsia="Arial"/>
        </w:rPr>
      </w:pPr>
      <w:r w:rsidRPr="00A970FE">
        <w:t xml:space="preserve">Исполнитель </w:t>
      </w:r>
      <w:r w:rsidRPr="00A970FE">
        <w:rPr>
          <w:rFonts w:eastAsia="Arial"/>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40495515" w14:textId="77777777" w:rsidR="00AD0F7B" w:rsidRPr="00A970FE" w:rsidRDefault="009D6014" w:rsidP="005433F3">
      <w:pPr>
        <w:pStyle w:val="a6"/>
        <w:widowControl w:val="0"/>
        <w:numPr>
          <w:ilvl w:val="1"/>
          <w:numId w:val="7"/>
        </w:numPr>
        <w:tabs>
          <w:tab w:val="left" w:pos="1260"/>
        </w:tabs>
        <w:spacing w:line="280" w:lineRule="exact"/>
        <w:ind w:left="0" w:firstLine="567"/>
        <w:contextualSpacing w:val="0"/>
        <w:jc w:val="both"/>
        <w:rPr>
          <w:rFonts w:eastAsia="Arial"/>
        </w:rPr>
      </w:pPr>
      <w:r w:rsidRPr="00A970FE">
        <w:rPr>
          <w:rFonts w:eastAsia="Arial"/>
        </w:rPr>
        <w:t>С</w:t>
      </w:r>
      <w:r w:rsidR="00AD0F7B" w:rsidRPr="00A970FE">
        <w:rPr>
          <w:rFonts w:eastAsia="Arial"/>
        </w:rPr>
        <w:t>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851CF02" w14:textId="77777777" w:rsidR="00AD0F7B" w:rsidRPr="00A970FE" w:rsidRDefault="00AD0F7B" w:rsidP="005433F3">
      <w:pPr>
        <w:pStyle w:val="a6"/>
        <w:widowControl w:val="0"/>
        <w:numPr>
          <w:ilvl w:val="2"/>
          <w:numId w:val="7"/>
        </w:numPr>
        <w:tabs>
          <w:tab w:val="left" w:pos="1260"/>
        </w:tabs>
        <w:spacing w:line="280" w:lineRule="exact"/>
        <w:ind w:left="0" w:firstLine="567"/>
        <w:contextualSpacing w:val="0"/>
        <w:jc w:val="both"/>
      </w:pPr>
      <w:r w:rsidRPr="00A970FE">
        <w:t>реквизиты Сторон, наименование, место нахождения, почтовый адрес (фамилию, имя, отчество</w:t>
      </w:r>
      <w:r w:rsidR="00D13296" w:rsidRPr="00A970FE">
        <w:t xml:space="preserve"> (при наличии)</w:t>
      </w:r>
      <w:r w:rsidRPr="00A970FE">
        <w:t>, сведения о месте жительства, почтовый адрес для физического лица), номер контактного телефона и факса, адрес электронный почты;</w:t>
      </w:r>
    </w:p>
    <w:p w14:paraId="557F6B66" w14:textId="77777777" w:rsidR="00AD0F7B" w:rsidRPr="00A970FE" w:rsidRDefault="00AD0F7B" w:rsidP="005433F3">
      <w:pPr>
        <w:pStyle w:val="a6"/>
        <w:widowControl w:val="0"/>
        <w:numPr>
          <w:ilvl w:val="2"/>
          <w:numId w:val="7"/>
        </w:numPr>
        <w:tabs>
          <w:tab w:val="left" w:pos="1260"/>
        </w:tabs>
        <w:spacing w:line="280" w:lineRule="exact"/>
        <w:ind w:left="0" w:firstLine="567"/>
        <w:contextualSpacing w:val="0"/>
        <w:jc w:val="both"/>
      </w:pPr>
      <w:r w:rsidRPr="00A970FE">
        <w:t>указание на предмет Договора;</w:t>
      </w:r>
    </w:p>
    <w:p w14:paraId="14480292" w14:textId="77777777" w:rsidR="00AD0F7B" w:rsidRPr="00A970FE" w:rsidRDefault="00AD0F7B" w:rsidP="005433F3">
      <w:pPr>
        <w:pStyle w:val="a6"/>
        <w:widowControl w:val="0"/>
        <w:numPr>
          <w:ilvl w:val="2"/>
          <w:numId w:val="7"/>
        </w:numPr>
        <w:tabs>
          <w:tab w:val="left" w:pos="1260"/>
        </w:tabs>
        <w:spacing w:line="280" w:lineRule="exact"/>
        <w:ind w:left="0" w:firstLine="567"/>
        <w:contextualSpacing w:val="0"/>
        <w:jc w:val="both"/>
      </w:pPr>
      <w:r w:rsidRPr="00A970FE">
        <w:lastRenderedPageBreak/>
        <w:t>указание на действия (бездействие) Стороны, связанные с неисполнением</w:t>
      </w:r>
      <w:r w:rsidR="00D13296" w:rsidRPr="00A970FE">
        <w:t xml:space="preserve"> или ненадлежащим исполнением обязательств</w:t>
      </w:r>
      <w:r w:rsidRPr="00A970FE">
        <w:t xml:space="preserve">, иные сведения, которые послужили основанием для отказа от исполнения Договора в одностороннем порядке, с обоснованием принятого решения. </w:t>
      </w:r>
    </w:p>
    <w:p w14:paraId="29975EB3" w14:textId="77777777" w:rsidR="00AD0F7B" w:rsidRPr="00A970FE" w:rsidRDefault="00AD0F7B" w:rsidP="005433F3">
      <w:pPr>
        <w:pStyle w:val="a6"/>
        <w:widowControl w:val="0"/>
        <w:numPr>
          <w:ilvl w:val="1"/>
          <w:numId w:val="7"/>
        </w:numPr>
        <w:tabs>
          <w:tab w:val="left" w:pos="1260"/>
        </w:tabs>
        <w:spacing w:line="280" w:lineRule="exact"/>
        <w:ind w:left="0" w:firstLine="567"/>
        <w:contextualSpacing w:val="0"/>
        <w:jc w:val="both"/>
      </w:pPr>
      <w:r w:rsidRPr="00A970FE">
        <w:rPr>
          <w:rFonts w:eastAsia="Arial"/>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F18D3B1" w14:textId="77777777" w:rsidR="00AD0F7B" w:rsidRPr="00A970FE" w:rsidRDefault="007A4509" w:rsidP="005433F3">
      <w:pPr>
        <w:pStyle w:val="a6"/>
        <w:widowControl w:val="0"/>
        <w:numPr>
          <w:ilvl w:val="1"/>
          <w:numId w:val="7"/>
        </w:numPr>
        <w:tabs>
          <w:tab w:val="left" w:pos="1260"/>
        </w:tabs>
        <w:spacing w:line="280" w:lineRule="exact"/>
        <w:ind w:left="0" w:firstLine="567"/>
        <w:contextualSpacing w:val="0"/>
        <w:jc w:val="both"/>
        <w:rPr>
          <w:rFonts w:eastAsia="Arial"/>
        </w:rPr>
      </w:pPr>
      <w:r w:rsidRPr="00A970FE">
        <w:rPr>
          <w:rFonts w:eastAsia="Arial"/>
        </w:rPr>
        <w:t xml:space="preserve"> 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r w:rsidR="00AF57C9" w:rsidRPr="00A970FE">
        <w:rPr>
          <w:rFonts w:eastAsia="Arial"/>
        </w:rPr>
        <w:t>.</w:t>
      </w:r>
    </w:p>
    <w:p w14:paraId="667DFEE5" w14:textId="77777777" w:rsidR="00AD0F7B" w:rsidRPr="00A970FE" w:rsidRDefault="00AD0F7B" w:rsidP="005433F3">
      <w:pPr>
        <w:pStyle w:val="a6"/>
        <w:widowControl w:val="0"/>
        <w:numPr>
          <w:ilvl w:val="1"/>
          <w:numId w:val="7"/>
        </w:numPr>
        <w:tabs>
          <w:tab w:val="left" w:pos="1260"/>
        </w:tabs>
        <w:spacing w:line="280" w:lineRule="exact"/>
        <w:ind w:left="0" w:firstLine="567"/>
        <w:contextualSpacing w:val="0"/>
        <w:jc w:val="both"/>
        <w:rPr>
          <w:rFonts w:eastAsia="Arial"/>
        </w:rPr>
      </w:pPr>
      <w:r w:rsidRPr="00A970FE">
        <w:rPr>
          <w:rFonts w:eastAsia="Arial"/>
        </w:rPr>
        <w:t xml:space="preserve">Договор считается расторгнутым с </w:t>
      </w:r>
      <w:r w:rsidR="00923AB7" w:rsidRPr="00A970FE">
        <w:rPr>
          <w:rFonts w:eastAsia="Arial"/>
        </w:rPr>
        <w:t xml:space="preserve">даты </w:t>
      </w:r>
      <w:r w:rsidRPr="00A970FE">
        <w:rPr>
          <w:rFonts w:eastAsia="Arial"/>
        </w:rPr>
        <w:t>получения одной Стороной уведомления другой Стороны об одностороннем отказе от исполнения Договора</w:t>
      </w:r>
      <w:r w:rsidR="00CF1ED9" w:rsidRPr="00A970FE">
        <w:rPr>
          <w:rFonts w:eastAsia="Arial"/>
        </w:rPr>
        <w:t>, если в уведомлении не установлено иное</w:t>
      </w:r>
      <w:r w:rsidRPr="00A970FE">
        <w:rPr>
          <w:rFonts w:eastAsia="Arial"/>
        </w:rPr>
        <w:t>.</w:t>
      </w:r>
    </w:p>
    <w:p w14:paraId="0AA88FFB" w14:textId="1A07FF5D" w:rsidR="00AD0F7B" w:rsidRPr="00A970FE" w:rsidRDefault="00AD0F7B" w:rsidP="005433F3">
      <w:pPr>
        <w:pStyle w:val="a6"/>
        <w:widowControl w:val="0"/>
        <w:numPr>
          <w:ilvl w:val="1"/>
          <w:numId w:val="7"/>
        </w:numPr>
        <w:tabs>
          <w:tab w:val="left" w:pos="1260"/>
        </w:tabs>
        <w:spacing w:line="280" w:lineRule="exact"/>
        <w:ind w:left="0" w:firstLine="567"/>
        <w:contextualSpacing w:val="0"/>
        <w:jc w:val="both"/>
        <w:rPr>
          <w:rFonts w:eastAsia="Arial"/>
        </w:rPr>
      </w:pPr>
      <w:r w:rsidRPr="00A970FE">
        <w:rPr>
          <w:rFonts w:eastAsia="Arial"/>
        </w:rPr>
        <w:t xml:space="preserve">В случае, когда направленное </w:t>
      </w:r>
      <w:r w:rsidR="00C35758" w:rsidRPr="00A970FE">
        <w:rPr>
          <w:rFonts w:eastAsia="Arial"/>
        </w:rPr>
        <w:t>Исполнителю</w:t>
      </w:r>
      <w:r w:rsidRPr="00A970FE">
        <w:rPr>
          <w:rFonts w:eastAsia="Arial"/>
        </w:rPr>
        <w:t xml:space="preserve"> уведомление об одностороннем отказе от исполнения Договора вернется к </w:t>
      </w:r>
      <w:r w:rsidR="00C35758" w:rsidRPr="00A970FE">
        <w:rPr>
          <w:rFonts w:eastAsia="Arial"/>
        </w:rPr>
        <w:t>Заказчику</w:t>
      </w:r>
      <w:r w:rsidRPr="00A970FE">
        <w:rPr>
          <w:rFonts w:eastAsia="Arial"/>
        </w:rPr>
        <w:t xml:space="preserve"> с отметкой почтового отделения об отсутствии адресата по адресу, указанному в разделе </w:t>
      </w:r>
      <w:r w:rsidR="00B20F20" w:rsidRPr="00A970FE">
        <w:rPr>
          <w:rFonts w:eastAsia="Arial"/>
        </w:rPr>
        <w:t xml:space="preserve">17 </w:t>
      </w:r>
      <w:r w:rsidRPr="00A970FE">
        <w:rPr>
          <w:rFonts w:eastAsia="Arial"/>
        </w:rPr>
        <w:t xml:space="preserve">Договора, или с отметкой «истек срок хранения», то датой расторжения Договора будет считаться дата </w:t>
      </w:r>
      <w:r w:rsidR="00231C34" w:rsidRPr="00A970FE">
        <w:rPr>
          <w:rFonts w:eastAsia="Arial"/>
        </w:rPr>
        <w:t>получения Заказчиком такого уведомления.</w:t>
      </w:r>
      <w:r w:rsidRPr="00A970FE">
        <w:rPr>
          <w:rFonts w:eastAsia="Arial"/>
        </w:rPr>
        <w:t xml:space="preserve"> </w:t>
      </w:r>
    </w:p>
    <w:p w14:paraId="7FA83C2A" w14:textId="7FD1FB81" w:rsidR="00AD0F7B" w:rsidRDefault="00AD0F7B" w:rsidP="005433F3">
      <w:pPr>
        <w:pStyle w:val="a6"/>
        <w:widowControl w:val="0"/>
        <w:numPr>
          <w:ilvl w:val="1"/>
          <w:numId w:val="7"/>
        </w:numPr>
        <w:tabs>
          <w:tab w:val="left" w:pos="1260"/>
        </w:tabs>
        <w:spacing w:line="280" w:lineRule="exact"/>
        <w:ind w:left="0" w:firstLine="567"/>
        <w:contextualSpacing w:val="0"/>
        <w:jc w:val="both"/>
        <w:rPr>
          <w:rFonts w:eastAsia="Arial"/>
        </w:rPr>
      </w:pPr>
      <w:r w:rsidRPr="00A970FE">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w:t>
      </w:r>
      <w:r w:rsidR="00EC7DEB" w:rsidRPr="00A970FE">
        <w:rPr>
          <w:rFonts w:eastAsia="Arial"/>
        </w:rPr>
        <w:t xml:space="preserve"> порядке</w:t>
      </w:r>
      <w:r w:rsidRPr="00A970FE">
        <w:rPr>
          <w:rFonts w:eastAsia="Arial"/>
        </w:rPr>
        <w:t>, ни в судебном порядке в соответствии со ст</w:t>
      </w:r>
      <w:r w:rsidR="00EC7DEB" w:rsidRPr="00A970FE">
        <w:rPr>
          <w:rFonts w:eastAsia="Arial"/>
        </w:rPr>
        <w:t>атьей</w:t>
      </w:r>
      <w:r w:rsidRPr="00A970FE">
        <w:rPr>
          <w:rFonts w:eastAsia="Arial"/>
        </w:rPr>
        <w:t xml:space="preserve"> 451 Гражданского кодекса Российской Федерации по требованию </w:t>
      </w:r>
      <w:r w:rsidR="00C35758" w:rsidRPr="00A970FE">
        <w:rPr>
          <w:rFonts w:eastAsia="Arial"/>
        </w:rPr>
        <w:t>Исполнителя</w:t>
      </w:r>
      <w:r w:rsidRPr="00A970FE">
        <w:rPr>
          <w:rFonts w:eastAsia="Arial"/>
        </w:rPr>
        <w:t>.</w:t>
      </w:r>
    </w:p>
    <w:p w14:paraId="35AA7980" w14:textId="05D3A142" w:rsidR="00842663" w:rsidRDefault="00842663" w:rsidP="005E4A79">
      <w:pPr>
        <w:pStyle w:val="a6"/>
        <w:widowControl w:val="0"/>
        <w:numPr>
          <w:ilvl w:val="1"/>
          <w:numId w:val="7"/>
        </w:numPr>
        <w:tabs>
          <w:tab w:val="left" w:pos="1260"/>
        </w:tabs>
        <w:spacing w:line="280" w:lineRule="exact"/>
        <w:ind w:left="0" w:firstLine="567"/>
        <w:contextualSpacing w:val="0"/>
        <w:jc w:val="both"/>
        <w:rPr>
          <w:rFonts w:eastAsia="Arial"/>
        </w:rPr>
      </w:pPr>
      <w:r w:rsidRPr="00842663">
        <w:rPr>
          <w:rFonts w:eastAsia="Arial"/>
        </w:rPr>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w:t>
      </w:r>
      <w:r>
        <w:rPr>
          <w:rFonts w:eastAsia="Arial"/>
        </w:rPr>
        <w:t>.</w:t>
      </w:r>
    </w:p>
    <w:p w14:paraId="658C9C18" w14:textId="77777777" w:rsidR="005433F3" w:rsidRPr="00A970FE" w:rsidRDefault="005433F3" w:rsidP="005433F3">
      <w:pPr>
        <w:pStyle w:val="a6"/>
        <w:widowControl w:val="0"/>
        <w:tabs>
          <w:tab w:val="left" w:pos="1260"/>
        </w:tabs>
        <w:spacing w:line="280" w:lineRule="exact"/>
        <w:ind w:left="0" w:firstLine="567"/>
        <w:contextualSpacing w:val="0"/>
        <w:jc w:val="both"/>
        <w:rPr>
          <w:rFonts w:eastAsia="Arial"/>
        </w:rPr>
      </w:pPr>
    </w:p>
    <w:p w14:paraId="741908FF" w14:textId="77777777" w:rsidR="00473D17" w:rsidRPr="00A970FE" w:rsidRDefault="00473D17" w:rsidP="005433F3">
      <w:pPr>
        <w:pStyle w:val="a6"/>
        <w:numPr>
          <w:ilvl w:val="0"/>
          <w:numId w:val="37"/>
        </w:numPr>
        <w:tabs>
          <w:tab w:val="left" w:pos="1260"/>
        </w:tabs>
        <w:spacing w:line="280" w:lineRule="exact"/>
        <w:ind w:left="0" w:firstLine="567"/>
        <w:jc w:val="center"/>
        <w:rPr>
          <w:b/>
        </w:rPr>
      </w:pPr>
      <w:r w:rsidRPr="00A970FE">
        <w:rPr>
          <w:b/>
        </w:rPr>
        <w:t xml:space="preserve"> Комплаенс-оговорка</w:t>
      </w:r>
    </w:p>
    <w:p w14:paraId="7F7B14A5" w14:textId="26C06219" w:rsidR="00473D17" w:rsidRPr="00A970FE" w:rsidRDefault="00473D17" w:rsidP="005433F3">
      <w:pPr>
        <w:pStyle w:val="a6"/>
        <w:numPr>
          <w:ilvl w:val="1"/>
          <w:numId w:val="37"/>
        </w:numPr>
        <w:tabs>
          <w:tab w:val="left" w:pos="1276"/>
        </w:tabs>
        <w:spacing w:line="280" w:lineRule="exact"/>
        <w:ind w:left="0" w:firstLine="567"/>
        <w:jc w:val="both"/>
        <w:rPr>
          <w:rFonts w:eastAsia="Arial"/>
          <w:lang w:eastAsia="ar-SA"/>
        </w:rPr>
      </w:pPr>
      <w:r w:rsidRPr="00A970FE">
        <w:rPr>
          <w:rFonts w:eastAsia="Arial"/>
          <w:lang w:eastAsia="ar-SA"/>
        </w:rPr>
        <w:t xml:space="preserve">Стороны обязуются соблюдать положения Комплаенс-оговорки, установленные Приложением № </w:t>
      </w:r>
      <w:r w:rsidR="009B289E">
        <w:rPr>
          <w:rFonts w:eastAsia="Arial"/>
          <w:lang w:eastAsia="ar-SA"/>
        </w:rPr>
        <w:t>5</w:t>
      </w:r>
      <w:r w:rsidR="00397D2D" w:rsidRPr="00A970FE">
        <w:rPr>
          <w:rFonts w:eastAsia="Arial"/>
          <w:lang w:eastAsia="ar-SA"/>
        </w:rPr>
        <w:t xml:space="preserve"> </w:t>
      </w:r>
      <w:r w:rsidRPr="00A970FE">
        <w:rPr>
          <w:rFonts w:eastAsia="Arial"/>
          <w:lang w:eastAsia="ar-SA"/>
        </w:rPr>
        <w:t>к Договору.</w:t>
      </w:r>
    </w:p>
    <w:p w14:paraId="73481D7F" w14:textId="60F087CC" w:rsidR="00AD0F7B" w:rsidRDefault="00473D17" w:rsidP="005433F3">
      <w:pPr>
        <w:pStyle w:val="a6"/>
        <w:numPr>
          <w:ilvl w:val="1"/>
          <w:numId w:val="37"/>
        </w:numPr>
        <w:tabs>
          <w:tab w:val="left" w:pos="142"/>
          <w:tab w:val="left" w:pos="1276"/>
        </w:tabs>
        <w:spacing w:line="280" w:lineRule="exact"/>
        <w:ind w:left="0" w:firstLine="567"/>
        <w:jc w:val="both"/>
        <w:rPr>
          <w:rFonts w:eastAsia="Arial"/>
          <w:lang w:eastAsia="ar-SA"/>
        </w:rPr>
      </w:pPr>
      <w:r w:rsidRPr="00A970FE">
        <w:rPr>
          <w:rFonts w:eastAsia="Arial"/>
          <w:lang w:eastAsia="ar-SA"/>
        </w:rPr>
        <w:t xml:space="preserve">Стороны договорились установить неустойку в виде штрафа в размере </w:t>
      </w:r>
      <w:r w:rsidR="00A16893">
        <w:rPr>
          <w:rFonts w:eastAsia="Arial"/>
          <w:lang w:eastAsia="ar-SA"/>
        </w:rPr>
        <w:t>1</w:t>
      </w:r>
      <w:r w:rsidRPr="00A970FE">
        <w:rPr>
          <w:rFonts w:eastAsia="Arial"/>
          <w:lang w:eastAsia="ar-SA"/>
        </w:rPr>
        <w:t xml:space="preserve">% </w:t>
      </w:r>
      <w:r w:rsidR="006B320F" w:rsidRPr="00A970FE">
        <w:rPr>
          <w:rFonts w:eastAsia="Arial"/>
          <w:lang w:eastAsia="ar-SA"/>
        </w:rPr>
        <w:t>от общей</w:t>
      </w:r>
      <w:r w:rsidRPr="00A970FE">
        <w:rPr>
          <w:rFonts w:eastAsia="Arial"/>
          <w:lang w:eastAsia="ar-SA"/>
        </w:rPr>
        <w:t xml:space="preserve"> цены Договора, установленной в соответствии с пунктом 3.1 Договора, за каждый случай нарушения положений Комплаенс-оговорки.</w:t>
      </w:r>
    </w:p>
    <w:p w14:paraId="7E6AF4C2" w14:textId="77777777" w:rsidR="005433F3" w:rsidRPr="00E74B73" w:rsidRDefault="005433F3" w:rsidP="005433F3">
      <w:pPr>
        <w:pStyle w:val="a6"/>
        <w:tabs>
          <w:tab w:val="left" w:pos="142"/>
          <w:tab w:val="left" w:pos="1276"/>
        </w:tabs>
        <w:spacing w:line="280" w:lineRule="exact"/>
        <w:ind w:left="0" w:firstLine="567"/>
        <w:jc w:val="both"/>
        <w:rPr>
          <w:rFonts w:eastAsia="Arial"/>
          <w:lang w:eastAsia="ar-SA"/>
        </w:rPr>
      </w:pPr>
    </w:p>
    <w:p w14:paraId="30A07BFC" w14:textId="77777777" w:rsidR="00C35758" w:rsidRPr="00A970FE" w:rsidRDefault="00C35758" w:rsidP="005433F3">
      <w:pPr>
        <w:pStyle w:val="a6"/>
        <w:widowControl w:val="0"/>
        <w:numPr>
          <w:ilvl w:val="0"/>
          <w:numId w:val="7"/>
        </w:numPr>
        <w:tabs>
          <w:tab w:val="left" w:pos="1260"/>
        </w:tabs>
        <w:spacing w:line="280" w:lineRule="exact"/>
        <w:ind w:left="0" w:right="142" w:firstLine="567"/>
        <w:contextualSpacing w:val="0"/>
        <w:jc w:val="center"/>
        <w:rPr>
          <w:b/>
        </w:rPr>
      </w:pPr>
      <w:r w:rsidRPr="00A970FE">
        <w:rPr>
          <w:b/>
        </w:rPr>
        <w:t>Прочие положения</w:t>
      </w:r>
    </w:p>
    <w:p w14:paraId="17C14D4A" w14:textId="77777777" w:rsidR="00C35758" w:rsidRPr="00A970FE" w:rsidRDefault="00C35758" w:rsidP="005433F3">
      <w:pPr>
        <w:pStyle w:val="a6"/>
        <w:widowControl w:val="0"/>
        <w:numPr>
          <w:ilvl w:val="1"/>
          <w:numId w:val="7"/>
        </w:numPr>
        <w:tabs>
          <w:tab w:val="left" w:pos="1260"/>
        </w:tabs>
        <w:spacing w:line="280" w:lineRule="exact"/>
        <w:ind w:left="0" w:firstLine="567"/>
        <w:contextualSpacing w:val="0"/>
        <w:jc w:val="both"/>
      </w:pPr>
      <w:r w:rsidRPr="00A970FE">
        <w:t xml:space="preserve">Во всем, </w:t>
      </w:r>
      <w:r w:rsidRPr="00A970FE">
        <w:rPr>
          <w:rFonts w:eastAsia="Arial"/>
        </w:rPr>
        <w:t>что</w:t>
      </w:r>
      <w:r w:rsidRPr="00A970FE">
        <w:t xml:space="preserve"> не предусмотрено Договором, Стороны руководствуются законодательством Российской Федерации.</w:t>
      </w:r>
    </w:p>
    <w:p w14:paraId="6DBEC215" w14:textId="5FBB7DAA" w:rsidR="00C35758" w:rsidRPr="00A970FE" w:rsidRDefault="00C35758" w:rsidP="005433F3">
      <w:pPr>
        <w:pStyle w:val="a6"/>
        <w:widowControl w:val="0"/>
        <w:numPr>
          <w:ilvl w:val="1"/>
          <w:numId w:val="7"/>
        </w:numPr>
        <w:tabs>
          <w:tab w:val="left" w:pos="1260"/>
        </w:tabs>
        <w:spacing w:line="280" w:lineRule="exact"/>
        <w:ind w:left="0" w:firstLine="567"/>
        <w:contextualSpacing w:val="0"/>
        <w:jc w:val="both"/>
      </w:pPr>
      <w:r w:rsidRPr="00A970FE">
        <w:t>Если одна из Сторон изменит свои почтовые, контактные и</w:t>
      </w:r>
      <w:r w:rsidR="00EC7DEB" w:rsidRPr="00A970FE">
        <w:t xml:space="preserve"> (</w:t>
      </w:r>
      <w:r w:rsidRPr="00A970FE">
        <w:t>или</w:t>
      </w:r>
      <w:r w:rsidR="00EC7DEB" w:rsidRPr="00A970FE">
        <w:t>)</w:t>
      </w:r>
      <w:r w:rsidRPr="00A970FE">
        <w:t xml:space="preserve">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w:t>
      </w:r>
      <w:r w:rsidR="00B24749" w:rsidRPr="00A970FE">
        <w:t>оответствующего решения об этом</w:t>
      </w:r>
      <w:r w:rsidRPr="00A970FE">
        <w:t xml:space="preserve"> в случае изменения банковских реквизитов – в срок, указанный в пункте </w:t>
      </w:r>
      <w:r w:rsidR="00EE09AE" w:rsidRPr="00A970FE">
        <w:t>3.7</w:t>
      </w:r>
      <w:r w:rsidR="00AF57C9" w:rsidRPr="00A970FE">
        <w:t xml:space="preserve"> </w:t>
      </w:r>
      <w:r w:rsidRPr="00A970FE">
        <w:t xml:space="preserve">Договора). </w:t>
      </w:r>
    </w:p>
    <w:p w14:paraId="4A28944B" w14:textId="77777777" w:rsidR="00C35758" w:rsidRPr="00A970FE" w:rsidRDefault="00C35758" w:rsidP="005433F3">
      <w:pPr>
        <w:pStyle w:val="a6"/>
        <w:widowControl w:val="0"/>
        <w:numPr>
          <w:ilvl w:val="1"/>
          <w:numId w:val="7"/>
        </w:numPr>
        <w:tabs>
          <w:tab w:val="left" w:pos="1260"/>
        </w:tabs>
        <w:spacing w:line="280" w:lineRule="exact"/>
        <w:ind w:left="0" w:firstLine="567"/>
        <w:contextualSpacing w:val="0"/>
        <w:jc w:val="both"/>
      </w:pPr>
      <w:bookmarkStart w:id="25" w:name="_ref_23030049"/>
      <w:r w:rsidRPr="00A970FE">
        <w:t xml:space="preserve">Стороны определили следующий порядок обмена документами </w:t>
      </w:r>
      <w:r w:rsidR="00EC7DEB" w:rsidRPr="00A970FE">
        <w:t>и (</w:t>
      </w:r>
      <w:r w:rsidRPr="00A970FE">
        <w:t>или</w:t>
      </w:r>
      <w:r w:rsidR="00EC7DEB" w:rsidRPr="00A970FE">
        <w:t>)</w:t>
      </w:r>
      <w:r w:rsidRPr="00A970FE">
        <w:t xml:space="preserve"> юридически значимыми сообщениями:</w:t>
      </w:r>
      <w:bookmarkEnd w:id="25"/>
    </w:p>
    <w:p w14:paraId="11CDD40C" w14:textId="77777777" w:rsidR="00C35758" w:rsidRPr="00A970FE" w:rsidRDefault="00C35758" w:rsidP="005433F3">
      <w:pPr>
        <w:pStyle w:val="a6"/>
        <w:widowControl w:val="0"/>
        <w:numPr>
          <w:ilvl w:val="0"/>
          <w:numId w:val="10"/>
        </w:numPr>
        <w:autoSpaceDE w:val="0"/>
        <w:autoSpaceDN w:val="0"/>
        <w:adjustRightInd w:val="0"/>
        <w:spacing w:line="280" w:lineRule="exact"/>
        <w:ind w:left="0" w:firstLine="567"/>
        <w:jc w:val="both"/>
      </w:pPr>
      <w:r w:rsidRPr="00A970FE">
        <w:t>нарочно (курьерской доставкой). Факт получения документа</w:t>
      </w:r>
      <w:r w:rsidR="00EC7DEB" w:rsidRPr="00A970FE">
        <w:t xml:space="preserve"> и (или) юридически значимого сообщения</w:t>
      </w:r>
      <w:r w:rsidRPr="00A970FE">
        <w:t xml:space="preserve"> должен подтверждаться распиской Стороны в его получении. Расписка должна содержать наименование документа</w:t>
      </w:r>
      <w:r w:rsidR="00EC7DEB" w:rsidRPr="00A970FE">
        <w:t xml:space="preserve"> и (или) юридически значимого сообщения,</w:t>
      </w:r>
      <w:r w:rsidRPr="00A970FE">
        <w:t xml:space="preserve"> дату его получения, </w:t>
      </w:r>
      <w:r w:rsidR="00EC7DEB" w:rsidRPr="00A970FE">
        <w:t>фамилию, имя, отчество (при наличии)</w:t>
      </w:r>
      <w:r w:rsidRPr="00A970FE">
        <w:t>, должность и подпись лица, получившего данный документ</w:t>
      </w:r>
      <w:r w:rsidR="00EC7DEB" w:rsidRPr="00A970FE">
        <w:t xml:space="preserve"> и (или) юридически значимое сообщение</w:t>
      </w:r>
      <w:r w:rsidRPr="00A970FE">
        <w:t>;</w:t>
      </w:r>
    </w:p>
    <w:p w14:paraId="204C78D3" w14:textId="77777777" w:rsidR="00C35758" w:rsidRPr="00A970FE" w:rsidRDefault="00C35758" w:rsidP="005433F3">
      <w:pPr>
        <w:pStyle w:val="a6"/>
        <w:widowControl w:val="0"/>
        <w:numPr>
          <w:ilvl w:val="0"/>
          <w:numId w:val="10"/>
        </w:numPr>
        <w:autoSpaceDE w:val="0"/>
        <w:autoSpaceDN w:val="0"/>
        <w:adjustRightInd w:val="0"/>
        <w:spacing w:line="280" w:lineRule="exact"/>
        <w:ind w:left="0" w:firstLine="567"/>
        <w:jc w:val="both"/>
      </w:pPr>
      <w:r w:rsidRPr="00A970FE">
        <w:t>заказным письмом с уведомлением о вручении;</w:t>
      </w:r>
    </w:p>
    <w:p w14:paraId="30C3ED6D" w14:textId="77777777" w:rsidR="00C35758" w:rsidRPr="00A970FE" w:rsidRDefault="00C35758" w:rsidP="005433F3">
      <w:pPr>
        <w:pStyle w:val="a6"/>
        <w:widowControl w:val="0"/>
        <w:numPr>
          <w:ilvl w:val="0"/>
          <w:numId w:val="10"/>
        </w:numPr>
        <w:autoSpaceDE w:val="0"/>
        <w:autoSpaceDN w:val="0"/>
        <w:adjustRightInd w:val="0"/>
        <w:spacing w:line="280" w:lineRule="exact"/>
        <w:ind w:left="0" w:firstLine="567"/>
        <w:jc w:val="both"/>
      </w:pPr>
      <w:r w:rsidRPr="00A970FE">
        <w:t xml:space="preserve">электронной почтой, с последующим направлением </w:t>
      </w:r>
      <w:r w:rsidR="00EC7DEB" w:rsidRPr="00A970FE">
        <w:t xml:space="preserve">документа и (или) юридически </w:t>
      </w:r>
      <w:r w:rsidR="00EC7DEB" w:rsidRPr="00A970FE">
        <w:lastRenderedPageBreak/>
        <w:t>значимого сообщения</w:t>
      </w:r>
      <w:r w:rsidR="00620785" w:rsidRPr="00A970FE">
        <w:t xml:space="preserve"> </w:t>
      </w:r>
      <w:r w:rsidRPr="00A970FE">
        <w:t>заказным письмом с уведомлением о вручении;</w:t>
      </w:r>
    </w:p>
    <w:p w14:paraId="67783FF8" w14:textId="77777777" w:rsidR="00C35758" w:rsidRPr="00A970FE" w:rsidRDefault="00C35758" w:rsidP="005433F3">
      <w:pPr>
        <w:pStyle w:val="a6"/>
        <w:widowControl w:val="0"/>
        <w:numPr>
          <w:ilvl w:val="0"/>
          <w:numId w:val="10"/>
        </w:numPr>
        <w:autoSpaceDE w:val="0"/>
        <w:autoSpaceDN w:val="0"/>
        <w:adjustRightInd w:val="0"/>
        <w:spacing w:line="280" w:lineRule="exact"/>
        <w:ind w:left="0" w:firstLine="567"/>
        <w:jc w:val="both"/>
      </w:pPr>
      <w:r w:rsidRPr="00A970FE">
        <w:t xml:space="preserve">в электронном виде с использованием телекоммуникационных каналов связи, при наличии </w:t>
      </w:r>
      <w:r w:rsidR="00EC7DEB" w:rsidRPr="00A970FE">
        <w:t>соглашения</w:t>
      </w:r>
      <w:r w:rsidRPr="00A970FE">
        <w:t xml:space="preserve"> Сторон</w:t>
      </w:r>
      <w:r w:rsidR="00EC7DEB" w:rsidRPr="00A970FE">
        <w:t xml:space="preserve"> об использовании такого порядка обмена документами и (или) юридически значимыми сообщениями</w:t>
      </w:r>
      <w:r w:rsidRPr="00A970FE">
        <w:t>.</w:t>
      </w:r>
    </w:p>
    <w:p w14:paraId="0B3AF0FA" w14:textId="18FDE59C" w:rsidR="00C35758" w:rsidRPr="00A970FE" w:rsidRDefault="00C35758" w:rsidP="005433F3">
      <w:pPr>
        <w:pStyle w:val="a6"/>
        <w:widowControl w:val="0"/>
        <w:tabs>
          <w:tab w:val="left" w:pos="1260"/>
        </w:tabs>
        <w:spacing w:line="280" w:lineRule="exact"/>
        <w:ind w:left="0" w:right="140" w:firstLine="567"/>
        <w:contextualSpacing w:val="0"/>
        <w:jc w:val="both"/>
      </w:pPr>
      <w:r w:rsidRPr="00A970FE">
        <w:t xml:space="preserve">Авторизированные адреса электронной почты Сторон указаны в разделе </w:t>
      </w:r>
      <w:r w:rsidR="006B320F" w:rsidRPr="00A970FE">
        <w:t>17</w:t>
      </w:r>
      <w:r w:rsidRPr="00A970FE">
        <w:t xml:space="preserve"> Договора.</w:t>
      </w:r>
    </w:p>
    <w:p w14:paraId="6F3B5F2A" w14:textId="77777777" w:rsidR="00C35758" w:rsidRPr="00A970FE" w:rsidRDefault="00C35758" w:rsidP="005433F3">
      <w:pPr>
        <w:pStyle w:val="a6"/>
        <w:widowControl w:val="0"/>
        <w:tabs>
          <w:tab w:val="left" w:pos="1260"/>
        </w:tabs>
        <w:spacing w:line="280" w:lineRule="exact"/>
        <w:ind w:left="0" w:right="140" w:firstLine="567"/>
        <w:contextualSpacing w:val="0"/>
        <w:jc w:val="both"/>
      </w:pPr>
      <w:r w:rsidRPr="00A970FE">
        <w:t xml:space="preserve">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w:t>
      </w:r>
      <w:r w:rsidR="00923AB7" w:rsidRPr="00A970FE">
        <w:t xml:space="preserve">даты </w:t>
      </w:r>
      <w:r w:rsidRPr="00A970FE">
        <w:t>доставки соответствующего сообщения ей или её представителю.</w:t>
      </w:r>
    </w:p>
    <w:p w14:paraId="53BEBEE0" w14:textId="77777777" w:rsidR="00C35758" w:rsidRPr="00A970FE" w:rsidRDefault="00C35758" w:rsidP="005433F3">
      <w:pPr>
        <w:pStyle w:val="a6"/>
        <w:widowControl w:val="0"/>
        <w:tabs>
          <w:tab w:val="left" w:pos="1260"/>
        </w:tabs>
        <w:spacing w:line="280" w:lineRule="exact"/>
        <w:ind w:left="0" w:right="140" w:firstLine="567"/>
        <w:contextualSpacing w:val="0"/>
        <w:jc w:val="both"/>
      </w:pPr>
      <w:r w:rsidRPr="00A970FE">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7AD7183" w14:textId="77777777" w:rsidR="00672376" w:rsidRPr="00A970FE" w:rsidRDefault="00D373D4" w:rsidP="005433F3">
      <w:pPr>
        <w:pStyle w:val="a6"/>
        <w:widowControl w:val="0"/>
        <w:numPr>
          <w:ilvl w:val="1"/>
          <w:numId w:val="7"/>
        </w:numPr>
        <w:tabs>
          <w:tab w:val="left" w:pos="1260"/>
        </w:tabs>
        <w:spacing w:line="280" w:lineRule="exact"/>
        <w:ind w:left="0" w:firstLine="567"/>
        <w:contextualSpacing w:val="0"/>
        <w:jc w:val="both"/>
      </w:pPr>
      <w:r w:rsidRPr="00A970FE">
        <w:t>Исполнитель</w:t>
      </w:r>
      <w:r w:rsidR="00C35758" w:rsidRPr="00A970FE">
        <w:t xml:space="preserve"> в порядке ст</w:t>
      </w:r>
      <w:r w:rsidR="002D1868" w:rsidRPr="00A970FE">
        <w:t>атьи</w:t>
      </w:r>
      <w:r w:rsidR="00C35758" w:rsidRPr="00A970FE">
        <w:t xml:space="preserve"> 406.1 Гражданского кодекса Р</w:t>
      </w:r>
      <w:r w:rsidR="00EC7DEB" w:rsidRPr="00A970FE">
        <w:t>оссийской Федерации</w:t>
      </w:r>
      <w:r w:rsidR="00C35758" w:rsidRPr="00A970FE">
        <w:t xml:space="preserve"> обязан возместить </w:t>
      </w:r>
      <w:r w:rsidRPr="00A970FE">
        <w:t>Заказчику</w:t>
      </w:r>
      <w:r w:rsidR="00C35758" w:rsidRPr="00A970FE">
        <w:t xml:space="preserve"> в полном размере имущественные потери, </w:t>
      </w:r>
      <w:r w:rsidR="00E64B77" w:rsidRPr="00A970FE">
        <w:t>которые Заказчик понес или неизбежно понесет, в следующих, не связанных с нарушением Исполнителем условий Договора, случаях</w:t>
      </w:r>
      <w:r w:rsidR="00C35758" w:rsidRPr="00A970FE">
        <w:t xml:space="preserve">: </w:t>
      </w:r>
    </w:p>
    <w:p w14:paraId="33E89C23" w14:textId="77777777" w:rsidR="00672376" w:rsidRPr="00A970FE" w:rsidRDefault="00672376" w:rsidP="005433F3">
      <w:pPr>
        <w:pStyle w:val="a6"/>
        <w:widowControl w:val="0"/>
        <w:numPr>
          <w:ilvl w:val="2"/>
          <w:numId w:val="7"/>
        </w:numPr>
        <w:tabs>
          <w:tab w:val="left" w:pos="1260"/>
        </w:tabs>
        <w:spacing w:line="280" w:lineRule="exact"/>
        <w:ind w:left="0" w:right="140" w:firstLine="567"/>
        <w:contextualSpacing w:val="0"/>
        <w:jc w:val="both"/>
      </w:pPr>
      <w:r w:rsidRPr="00A970FE">
        <w:t xml:space="preserve">доначисления налоговым органом при проведении проверки </w:t>
      </w:r>
      <w:r w:rsidR="00907882" w:rsidRPr="00A970FE">
        <w:t xml:space="preserve">Заказчика </w:t>
      </w:r>
      <w:r w:rsidRPr="00A970FE">
        <w:t xml:space="preserve">после даты заключения </w:t>
      </w:r>
      <w:r w:rsidR="00907882" w:rsidRPr="00A970FE">
        <w:t>Д</w:t>
      </w:r>
      <w:r w:rsidRPr="00A970FE">
        <w:t>оговор</w:t>
      </w:r>
      <w:r w:rsidR="00DE314B" w:rsidRPr="00A970FE">
        <w:t>а</w:t>
      </w:r>
      <w:r w:rsidRPr="00A970FE">
        <w:t xml:space="preserve"> каких-либо сумм налогов </w:t>
      </w:r>
      <w:r w:rsidR="00907882" w:rsidRPr="00A970FE">
        <w:t xml:space="preserve">Заказчику </w:t>
      </w:r>
      <w:r w:rsidRPr="00A970FE">
        <w:t xml:space="preserve">по взаимоотношениям Заказчика и Исполнителя, в том числе в следующих случаях: </w:t>
      </w:r>
    </w:p>
    <w:p w14:paraId="7DBAB39E" w14:textId="77777777" w:rsidR="00672376" w:rsidRPr="00A970FE" w:rsidRDefault="00672376" w:rsidP="005433F3">
      <w:pPr>
        <w:widowControl w:val="0"/>
        <w:numPr>
          <w:ilvl w:val="0"/>
          <w:numId w:val="11"/>
        </w:numPr>
        <w:autoSpaceDE w:val="0"/>
        <w:autoSpaceDN w:val="0"/>
        <w:adjustRightInd w:val="0"/>
        <w:spacing w:line="280" w:lineRule="exact"/>
        <w:ind w:left="0" w:firstLine="567"/>
        <w:contextualSpacing/>
        <w:jc w:val="both"/>
      </w:pPr>
      <w:r w:rsidRPr="00A970FE">
        <w:t xml:space="preserve">в рамках проверки налоговым органом установлено, что обязательства по Договору не были исполнены Исполнителем непосредственно или привлеченным им в соответствии с действующим законодательством </w:t>
      </w:r>
      <w:r w:rsidR="00273137" w:rsidRPr="00A970FE">
        <w:t>Российской Федерации</w:t>
      </w:r>
      <w:r w:rsidRPr="00A970FE">
        <w:t xml:space="preserve"> третьим лицом;</w:t>
      </w:r>
    </w:p>
    <w:p w14:paraId="7E89AA7B" w14:textId="77777777" w:rsidR="00672376" w:rsidRPr="00A970FE" w:rsidRDefault="00672376" w:rsidP="005433F3">
      <w:pPr>
        <w:widowControl w:val="0"/>
        <w:numPr>
          <w:ilvl w:val="0"/>
          <w:numId w:val="11"/>
        </w:numPr>
        <w:autoSpaceDE w:val="0"/>
        <w:autoSpaceDN w:val="0"/>
        <w:adjustRightInd w:val="0"/>
        <w:spacing w:line="280" w:lineRule="exact"/>
        <w:ind w:left="0" w:firstLine="567"/>
        <w:contextualSpacing/>
        <w:jc w:val="both"/>
      </w:pPr>
      <w:r w:rsidRPr="00A970FE">
        <w:t>доначисление соответствующих налогов обоснова</w:t>
      </w:r>
      <w:r w:rsidR="00AF57C9" w:rsidRPr="00A970FE">
        <w:t>но не</w:t>
      </w:r>
      <w:r w:rsidRPr="00A970FE">
        <w:t xml:space="preserve">исполнением или ненадлежащим исполнением Исполнителем обязательств, предусмотренных законодательством </w:t>
      </w:r>
      <w:r w:rsidR="00273137" w:rsidRPr="00A970FE">
        <w:t xml:space="preserve">Российской Федерации </w:t>
      </w:r>
      <w:r w:rsidRPr="00A970FE">
        <w:t>о налогах и сборах;</w:t>
      </w:r>
    </w:p>
    <w:p w14:paraId="025E3B15" w14:textId="77777777" w:rsidR="00672376" w:rsidRPr="00A970FE" w:rsidRDefault="00672376" w:rsidP="005433F3">
      <w:pPr>
        <w:widowControl w:val="0"/>
        <w:numPr>
          <w:ilvl w:val="0"/>
          <w:numId w:val="11"/>
        </w:numPr>
        <w:autoSpaceDE w:val="0"/>
        <w:autoSpaceDN w:val="0"/>
        <w:adjustRightInd w:val="0"/>
        <w:spacing w:line="280" w:lineRule="exact"/>
        <w:ind w:left="0" w:firstLine="567"/>
        <w:contextualSpacing/>
        <w:jc w:val="both"/>
      </w:pPr>
      <w:r w:rsidRPr="00A970FE">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40D349F" w14:textId="77777777" w:rsidR="00672376" w:rsidRPr="00A970FE" w:rsidRDefault="00672376" w:rsidP="005433F3">
      <w:pPr>
        <w:widowControl w:val="0"/>
        <w:numPr>
          <w:ilvl w:val="0"/>
          <w:numId w:val="11"/>
        </w:numPr>
        <w:autoSpaceDE w:val="0"/>
        <w:autoSpaceDN w:val="0"/>
        <w:adjustRightInd w:val="0"/>
        <w:spacing w:line="280" w:lineRule="exact"/>
        <w:ind w:left="0" w:firstLine="567"/>
        <w:contextualSpacing/>
        <w:jc w:val="both"/>
      </w:pPr>
      <w:r w:rsidRPr="00A970FE">
        <w:t>представители Исполнителя или привлеченные им для исполнения Договора третьи лица ссылаются на то, что они не участвовали в заключении и/или исполнении Договора;</w:t>
      </w:r>
    </w:p>
    <w:p w14:paraId="39A8A71C" w14:textId="77777777" w:rsidR="00672376" w:rsidRPr="00A970FE" w:rsidRDefault="00672376" w:rsidP="005433F3">
      <w:pPr>
        <w:widowControl w:val="0"/>
        <w:numPr>
          <w:ilvl w:val="0"/>
          <w:numId w:val="11"/>
        </w:numPr>
        <w:autoSpaceDE w:val="0"/>
        <w:autoSpaceDN w:val="0"/>
        <w:adjustRightInd w:val="0"/>
        <w:spacing w:line="280" w:lineRule="exact"/>
        <w:ind w:left="0" w:firstLine="567"/>
        <w:contextualSpacing/>
        <w:jc w:val="both"/>
      </w:pPr>
      <w:r w:rsidRPr="00A970FE">
        <w:t xml:space="preserve">по иным причинам, связанным с действиями или бездействием Исполнителя, включая привлеченных им к исполнению Договора третьих лиц или с показателями отчетности Исполнителя. </w:t>
      </w:r>
    </w:p>
    <w:p w14:paraId="161FA495" w14:textId="77777777" w:rsidR="00672376" w:rsidRPr="00A970FE" w:rsidRDefault="00672376" w:rsidP="005433F3">
      <w:pPr>
        <w:pStyle w:val="a6"/>
        <w:widowControl w:val="0"/>
        <w:tabs>
          <w:tab w:val="left" w:pos="1260"/>
        </w:tabs>
        <w:spacing w:line="280" w:lineRule="exact"/>
        <w:ind w:left="0" w:right="140" w:firstLine="567"/>
        <w:contextualSpacing w:val="0"/>
        <w:jc w:val="both"/>
      </w:pPr>
      <w:r w:rsidRPr="00A970FE">
        <w:t xml:space="preserve">В настоящем подпункте под имущественными потерями понимаются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w:t>
      </w:r>
      <w:r w:rsidR="008A0E4E" w:rsidRPr="00A970FE">
        <w:t>рабочих</w:t>
      </w:r>
      <w:r w:rsidR="00273137" w:rsidRPr="00A970FE">
        <w:t xml:space="preserve"> </w:t>
      </w:r>
      <w:r w:rsidRPr="00A970FE">
        <w:t xml:space="preserve">дней с даты получения от Заказчика соответствующего требования </w:t>
      </w:r>
      <w:r w:rsidRPr="00A970FE">
        <w:rPr>
          <w:lang w:val="en-US"/>
        </w:rPr>
        <w:t>c</w:t>
      </w:r>
      <w:r w:rsidRPr="00A970FE">
        <w:t xml:space="preserve"> приложенным решением налогового органа; и</w:t>
      </w:r>
    </w:p>
    <w:p w14:paraId="56F99F93" w14:textId="77777777" w:rsidR="00C35758" w:rsidRPr="00A970FE" w:rsidRDefault="00672376" w:rsidP="005433F3">
      <w:pPr>
        <w:pStyle w:val="a6"/>
        <w:widowControl w:val="0"/>
        <w:numPr>
          <w:ilvl w:val="2"/>
          <w:numId w:val="7"/>
        </w:numPr>
        <w:tabs>
          <w:tab w:val="left" w:pos="1260"/>
        </w:tabs>
        <w:spacing w:line="280" w:lineRule="exact"/>
        <w:ind w:left="0" w:firstLine="567"/>
        <w:contextualSpacing w:val="0"/>
        <w:jc w:val="both"/>
      </w:pPr>
      <w:r w:rsidRPr="00A970FE">
        <w:t xml:space="preserve">в иных случаях </w:t>
      </w:r>
      <w:r w:rsidR="00C35758" w:rsidRPr="00A970FE">
        <w:t xml:space="preserve">предъявления </w:t>
      </w:r>
      <w:r w:rsidR="00D373D4" w:rsidRPr="00A970FE">
        <w:t>Заказчику</w:t>
      </w:r>
      <w:r w:rsidR="00C35758" w:rsidRPr="00A970FE">
        <w:t xml:space="preserve"> органами, осуществляющими государственный (муниципальный) контроль (надзор), или иными лицами каких-либо требований, жалоб, претензий, исков или начисление </w:t>
      </w:r>
      <w:r w:rsidR="00D373D4" w:rsidRPr="00A970FE">
        <w:t>Заказчику</w:t>
      </w:r>
      <w:r w:rsidR="00C35758" w:rsidRPr="00A970FE">
        <w:t xml:space="preserve"> каких-либо обязательных к уплате платежей, если они прямо или косвенно вытекают из Договора и связаны с действиями или бездействием </w:t>
      </w:r>
      <w:r w:rsidR="00D373D4" w:rsidRPr="00A970FE">
        <w:t>Исполнителя</w:t>
      </w:r>
      <w:r w:rsidR="00C35758" w:rsidRPr="00A970FE">
        <w:t xml:space="preserve"> или с его юридическим статусом. В </w:t>
      </w:r>
      <w:r w:rsidRPr="00A970FE">
        <w:t>настоящем подпункте</w:t>
      </w:r>
      <w:r w:rsidR="00C35758" w:rsidRPr="00A970FE">
        <w:t xml:space="preserve"> под имущественными потерями понимаются расходы </w:t>
      </w:r>
      <w:r w:rsidR="00D373D4" w:rsidRPr="00A970FE">
        <w:t>Заказчика</w:t>
      </w:r>
      <w:r w:rsidR="00C35758" w:rsidRPr="00A970FE">
        <w:t xml:space="preserve">,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w:t>
      </w:r>
      <w:r w:rsidR="00D373D4" w:rsidRPr="00A970FE">
        <w:t>Исполнителем</w:t>
      </w:r>
      <w:r w:rsidR="00C35758" w:rsidRPr="00A970FE">
        <w:t xml:space="preserve"> в течение 10</w:t>
      </w:r>
      <w:r w:rsidR="00273137" w:rsidRPr="00A970FE">
        <w:t> </w:t>
      </w:r>
      <w:r w:rsidR="00C35758" w:rsidRPr="00A970FE">
        <w:t xml:space="preserve">(десяти) </w:t>
      </w:r>
      <w:r w:rsidR="008A0E4E" w:rsidRPr="00A970FE">
        <w:t>рабочих</w:t>
      </w:r>
      <w:r w:rsidR="00273137" w:rsidRPr="00A970FE">
        <w:t xml:space="preserve"> </w:t>
      </w:r>
      <w:r w:rsidR="00C35758" w:rsidRPr="00A970FE">
        <w:t xml:space="preserve">дней с даты получения от </w:t>
      </w:r>
      <w:r w:rsidR="00945810" w:rsidRPr="00A970FE">
        <w:t>Заказчика</w:t>
      </w:r>
      <w:r w:rsidR="00C35758" w:rsidRPr="00A970FE">
        <w:t xml:space="preserve"> соответствующего требования.</w:t>
      </w:r>
    </w:p>
    <w:p w14:paraId="416BB420" w14:textId="77777777" w:rsidR="00C35758" w:rsidRPr="00A970FE" w:rsidRDefault="00C35758" w:rsidP="005433F3">
      <w:pPr>
        <w:pStyle w:val="a6"/>
        <w:widowControl w:val="0"/>
        <w:numPr>
          <w:ilvl w:val="1"/>
          <w:numId w:val="7"/>
        </w:numPr>
        <w:tabs>
          <w:tab w:val="left" w:pos="1260"/>
        </w:tabs>
        <w:spacing w:line="280" w:lineRule="exact"/>
        <w:ind w:left="0" w:firstLine="567"/>
        <w:contextualSpacing w:val="0"/>
        <w:jc w:val="both"/>
        <w:rPr>
          <w:rFonts w:eastAsia="Arial"/>
        </w:rPr>
      </w:pPr>
      <w:r w:rsidRPr="00A970FE">
        <w:rPr>
          <w:rFonts w:eastAsia="Arial"/>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BEA14C7" w14:textId="77777777" w:rsidR="00C35758" w:rsidRPr="00A970FE" w:rsidRDefault="00C35758" w:rsidP="005433F3">
      <w:pPr>
        <w:pStyle w:val="a6"/>
        <w:widowControl w:val="0"/>
        <w:numPr>
          <w:ilvl w:val="2"/>
          <w:numId w:val="7"/>
        </w:numPr>
        <w:tabs>
          <w:tab w:val="left" w:pos="1260"/>
        </w:tabs>
        <w:spacing w:line="280" w:lineRule="exact"/>
        <w:ind w:left="0" w:firstLine="567"/>
        <w:contextualSpacing w:val="0"/>
        <w:jc w:val="both"/>
      </w:pPr>
      <w:r w:rsidRPr="00A970FE">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w:t>
      </w:r>
      <w:r w:rsidRPr="00A970FE">
        <w:lastRenderedPageBreak/>
        <w:t>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E2BF860" w14:textId="77777777" w:rsidR="00C35758" w:rsidRPr="00A970FE" w:rsidRDefault="00273137" w:rsidP="005433F3">
      <w:pPr>
        <w:pStyle w:val="a6"/>
        <w:widowControl w:val="0"/>
        <w:numPr>
          <w:ilvl w:val="2"/>
          <w:numId w:val="7"/>
        </w:numPr>
        <w:tabs>
          <w:tab w:val="left" w:pos="1260"/>
        </w:tabs>
        <w:spacing w:line="280" w:lineRule="exact"/>
        <w:ind w:left="0" w:firstLine="567"/>
        <w:contextualSpacing w:val="0"/>
        <w:jc w:val="both"/>
      </w:pPr>
      <w:r w:rsidRPr="00A970FE">
        <w:t>с</w:t>
      </w:r>
      <w:r w:rsidR="00C35758" w:rsidRPr="00A970FE">
        <w:t>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7E44BCC" w14:textId="77777777" w:rsidR="00C35758" w:rsidRPr="00A970FE" w:rsidRDefault="00273137" w:rsidP="005433F3">
      <w:pPr>
        <w:pStyle w:val="a6"/>
        <w:widowControl w:val="0"/>
        <w:numPr>
          <w:ilvl w:val="2"/>
          <w:numId w:val="7"/>
        </w:numPr>
        <w:tabs>
          <w:tab w:val="left" w:pos="1260"/>
        </w:tabs>
        <w:spacing w:line="280" w:lineRule="exact"/>
        <w:ind w:left="0" w:firstLine="567"/>
        <w:contextualSpacing w:val="0"/>
        <w:jc w:val="both"/>
      </w:pPr>
      <w:r w:rsidRPr="00A970FE">
        <w:t>к</w:t>
      </w:r>
      <w:r w:rsidR="00C35758" w:rsidRPr="00A970FE">
        <w:t>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4C3CB18B" w14:textId="6806CE71" w:rsidR="009B0280" w:rsidRPr="00A970FE" w:rsidRDefault="009B0280" w:rsidP="005433F3">
      <w:pPr>
        <w:pStyle w:val="a6"/>
        <w:widowControl w:val="0"/>
        <w:tabs>
          <w:tab w:val="left" w:pos="1276"/>
        </w:tabs>
        <w:spacing w:line="280" w:lineRule="exact"/>
        <w:ind w:left="0" w:firstLine="567"/>
        <w:contextualSpacing w:val="0"/>
        <w:jc w:val="both"/>
      </w:pPr>
      <w:r w:rsidRPr="00A970FE">
        <w:t>1</w:t>
      </w:r>
      <w:r w:rsidR="00B83B58" w:rsidRPr="00A970FE">
        <w:t>5</w:t>
      </w:r>
      <w:r w:rsidRPr="00A970FE">
        <w:t>.6. 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4F73F291" w14:textId="1585B4D5" w:rsidR="009B0280" w:rsidRPr="00A970FE" w:rsidRDefault="009B0280" w:rsidP="005433F3">
      <w:pPr>
        <w:widowControl w:val="0"/>
        <w:tabs>
          <w:tab w:val="left" w:pos="1260"/>
        </w:tabs>
        <w:spacing w:line="280" w:lineRule="exact"/>
        <w:ind w:firstLine="567"/>
        <w:jc w:val="both"/>
      </w:pPr>
      <w:r w:rsidRPr="00A970FE">
        <w:t>1</w:t>
      </w:r>
      <w:r w:rsidR="00B83B58" w:rsidRPr="00A970FE">
        <w:t>5</w:t>
      </w:r>
      <w:r w:rsidRPr="00A970FE">
        <w:t>.6.1. 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p>
    <w:p w14:paraId="2E2D930C" w14:textId="77777777" w:rsidR="00B83B58" w:rsidRPr="00A970FE" w:rsidRDefault="00B83B58" w:rsidP="005433F3">
      <w:pPr>
        <w:pStyle w:val="a6"/>
        <w:widowControl w:val="0"/>
        <w:numPr>
          <w:ilvl w:val="0"/>
          <w:numId w:val="36"/>
        </w:numPr>
        <w:tabs>
          <w:tab w:val="left" w:pos="1260"/>
        </w:tabs>
        <w:spacing w:line="280" w:lineRule="exact"/>
        <w:ind w:left="0" w:firstLine="567"/>
        <w:jc w:val="both"/>
        <w:rPr>
          <w:vanish/>
        </w:rPr>
      </w:pPr>
    </w:p>
    <w:p w14:paraId="256EFC31" w14:textId="77777777" w:rsidR="00B83B58" w:rsidRPr="00A970FE" w:rsidRDefault="00B83B58" w:rsidP="005433F3">
      <w:pPr>
        <w:pStyle w:val="a6"/>
        <w:widowControl w:val="0"/>
        <w:numPr>
          <w:ilvl w:val="0"/>
          <w:numId w:val="36"/>
        </w:numPr>
        <w:tabs>
          <w:tab w:val="left" w:pos="1260"/>
        </w:tabs>
        <w:spacing w:line="280" w:lineRule="exact"/>
        <w:ind w:left="0" w:firstLine="567"/>
        <w:jc w:val="both"/>
        <w:rPr>
          <w:vanish/>
        </w:rPr>
      </w:pPr>
    </w:p>
    <w:p w14:paraId="2DCDAC8F" w14:textId="77777777" w:rsidR="00B83B58" w:rsidRPr="00A970FE" w:rsidRDefault="00B83B58" w:rsidP="005433F3">
      <w:pPr>
        <w:pStyle w:val="a6"/>
        <w:widowControl w:val="0"/>
        <w:numPr>
          <w:ilvl w:val="1"/>
          <w:numId w:val="36"/>
        </w:numPr>
        <w:tabs>
          <w:tab w:val="left" w:pos="1260"/>
        </w:tabs>
        <w:spacing w:line="280" w:lineRule="exact"/>
        <w:ind w:left="0" w:firstLine="567"/>
        <w:jc w:val="both"/>
        <w:rPr>
          <w:vanish/>
        </w:rPr>
      </w:pPr>
    </w:p>
    <w:p w14:paraId="4661ABBC" w14:textId="77777777" w:rsidR="009B0280" w:rsidRPr="00A970FE" w:rsidRDefault="009B0280" w:rsidP="005433F3">
      <w:pPr>
        <w:pStyle w:val="a6"/>
        <w:widowControl w:val="0"/>
        <w:numPr>
          <w:ilvl w:val="2"/>
          <w:numId w:val="36"/>
        </w:numPr>
        <w:tabs>
          <w:tab w:val="left" w:pos="1260"/>
        </w:tabs>
        <w:spacing w:line="280" w:lineRule="exact"/>
        <w:ind w:left="0" w:firstLine="567"/>
        <w:jc w:val="both"/>
      </w:pPr>
      <w:r w:rsidRPr="00A970FE">
        <w:t>он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2C063792" w14:textId="77777777" w:rsidR="009B0280" w:rsidRPr="00A970FE" w:rsidRDefault="009B0280" w:rsidP="005433F3">
      <w:pPr>
        <w:pStyle w:val="a6"/>
        <w:widowControl w:val="0"/>
        <w:numPr>
          <w:ilvl w:val="2"/>
          <w:numId w:val="36"/>
        </w:numPr>
        <w:tabs>
          <w:tab w:val="left" w:pos="1260"/>
        </w:tabs>
        <w:spacing w:line="280" w:lineRule="exact"/>
        <w:ind w:left="0" w:firstLine="567"/>
        <w:contextualSpacing w:val="0"/>
        <w:jc w:val="both"/>
      </w:pPr>
      <w:r w:rsidRPr="00A970FE">
        <w:t>он не находится в процессе ликвидации или реорганизации и не отвечает признакам банкротства (несостоятельности);</w:t>
      </w:r>
    </w:p>
    <w:p w14:paraId="058EA194" w14:textId="77777777" w:rsidR="009B0280" w:rsidRPr="00A970FE" w:rsidRDefault="009B0280" w:rsidP="005433F3">
      <w:pPr>
        <w:pStyle w:val="a6"/>
        <w:widowControl w:val="0"/>
        <w:numPr>
          <w:ilvl w:val="2"/>
          <w:numId w:val="36"/>
        </w:numPr>
        <w:tabs>
          <w:tab w:val="left" w:pos="1260"/>
        </w:tabs>
        <w:spacing w:line="280" w:lineRule="exact"/>
        <w:ind w:left="0" w:firstLine="567"/>
        <w:contextualSpacing w:val="0"/>
        <w:jc w:val="both"/>
      </w:pPr>
      <w:r w:rsidRPr="00A970FE">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4BD94D75" w14:textId="77777777" w:rsidR="009B0280" w:rsidRPr="00A970FE" w:rsidRDefault="009B0280" w:rsidP="005433F3">
      <w:pPr>
        <w:pStyle w:val="a6"/>
        <w:widowControl w:val="0"/>
        <w:numPr>
          <w:ilvl w:val="2"/>
          <w:numId w:val="36"/>
        </w:numPr>
        <w:tabs>
          <w:tab w:val="left" w:pos="1260"/>
        </w:tabs>
        <w:spacing w:line="280" w:lineRule="exact"/>
        <w:ind w:left="0" w:firstLine="567"/>
        <w:contextualSpacing w:val="0"/>
        <w:jc w:val="both"/>
      </w:pPr>
      <w:r w:rsidRPr="00A970FE">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6A7D5F29" w14:textId="77777777" w:rsidR="009B0280" w:rsidRPr="00A970FE" w:rsidRDefault="009B0280" w:rsidP="005433F3">
      <w:pPr>
        <w:pStyle w:val="a6"/>
        <w:widowControl w:val="0"/>
        <w:numPr>
          <w:ilvl w:val="2"/>
          <w:numId w:val="36"/>
        </w:numPr>
        <w:tabs>
          <w:tab w:val="left" w:pos="1260"/>
        </w:tabs>
        <w:spacing w:line="280" w:lineRule="exact"/>
        <w:ind w:left="0" w:firstLine="567"/>
        <w:contextualSpacing w:val="0"/>
        <w:jc w:val="both"/>
      </w:pPr>
      <w:r w:rsidRPr="00A970FE">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66B8AA0B" w14:textId="77777777" w:rsidR="009B0280" w:rsidRPr="00A970FE" w:rsidRDefault="009B0280" w:rsidP="005433F3">
      <w:pPr>
        <w:pStyle w:val="a6"/>
        <w:widowControl w:val="0"/>
        <w:numPr>
          <w:ilvl w:val="2"/>
          <w:numId w:val="36"/>
        </w:numPr>
        <w:tabs>
          <w:tab w:val="left" w:pos="1260"/>
        </w:tabs>
        <w:spacing w:line="280" w:lineRule="exact"/>
        <w:ind w:left="0" w:firstLine="567"/>
        <w:contextualSpacing w:val="0"/>
        <w:jc w:val="both"/>
      </w:pPr>
      <w:r w:rsidRPr="00A970FE">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proofErr w:type="spellStart"/>
      <w:r w:rsidRPr="00A970FE">
        <w:t>ii</w:t>
      </w:r>
      <w:proofErr w:type="spellEnd"/>
      <w:r w:rsidRPr="00A970FE">
        <w:t>) к нарушению или невыполнению каких-либо договорных обязательств Исполнителя.</w:t>
      </w:r>
    </w:p>
    <w:p w14:paraId="55605564" w14:textId="77777777" w:rsidR="009B0280" w:rsidRPr="00A970FE" w:rsidRDefault="009B0280" w:rsidP="005433F3">
      <w:pPr>
        <w:pStyle w:val="a6"/>
        <w:widowControl w:val="0"/>
        <w:numPr>
          <w:ilvl w:val="1"/>
          <w:numId w:val="36"/>
        </w:numPr>
        <w:spacing w:line="280" w:lineRule="exact"/>
        <w:ind w:left="0" w:firstLine="567"/>
        <w:jc w:val="both"/>
      </w:pPr>
      <w:r w:rsidRPr="00A970FE">
        <w:rPr>
          <w:bCs/>
        </w:rPr>
        <w:t>В соответствии со статьей 431.2 ГК РФ Исполнитель дает Заказчику заверения о следующих обстоятельствах</w:t>
      </w:r>
      <w:r w:rsidRPr="00A970FE">
        <w:t xml:space="preserve"> на дату заключения настоящего Договора и на дату подписания Сторонами Акта сдачи-приемки выполненных Услуг</w:t>
      </w:r>
      <w:r w:rsidRPr="00A970FE">
        <w:rPr>
          <w:bCs/>
        </w:rPr>
        <w:t>:</w:t>
      </w:r>
    </w:p>
    <w:p w14:paraId="6BB8BEA8" w14:textId="77777777" w:rsidR="009B0280" w:rsidRPr="00A970FE" w:rsidRDefault="009B0280" w:rsidP="005433F3">
      <w:pPr>
        <w:pStyle w:val="a6"/>
        <w:widowControl w:val="0"/>
        <w:numPr>
          <w:ilvl w:val="2"/>
          <w:numId w:val="36"/>
        </w:numPr>
        <w:tabs>
          <w:tab w:val="left" w:pos="1260"/>
        </w:tabs>
        <w:spacing w:line="280" w:lineRule="exact"/>
        <w:ind w:left="0" w:firstLine="567"/>
        <w:jc w:val="both"/>
        <w:rPr>
          <w:bCs/>
        </w:rPr>
      </w:pPr>
      <w:r w:rsidRPr="00A970FE">
        <w:rPr>
          <w:bCs/>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977315D" w14:textId="77777777" w:rsidR="009B0280" w:rsidRPr="00A970FE" w:rsidRDefault="009B0280" w:rsidP="005433F3">
      <w:pPr>
        <w:pStyle w:val="a6"/>
        <w:widowControl w:val="0"/>
        <w:numPr>
          <w:ilvl w:val="2"/>
          <w:numId w:val="36"/>
        </w:numPr>
        <w:tabs>
          <w:tab w:val="left" w:pos="1260"/>
        </w:tabs>
        <w:spacing w:line="280" w:lineRule="exact"/>
        <w:ind w:left="0" w:firstLine="567"/>
        <w:jc w:val="both"/>
        <w:rPr>
          <w:bCs/>
        </w:rPr>
      </w:pPr>
      <w:r w:rsidRPr="00A970FE">
        <w:rPr>
          <w:bCs/>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5CAD79DA" w14:textId="77777777" w:rsidR="009B0280" w:rsidRPr="00A970FE" w:rsidRDefault="009B0280" w:rsidP="005433F3">
      <w:pPr>
        <w:pStyle w:val="a6"/>
        <w:widowControl w:val="0"/>
        <w:numPr>
          <w:ilvl w:val="1"/>
          <w:numId w:val="36"/>
        </w:numPr>
        <w:spacing w:line="280" w:lineRule="exact"/>
        <w:ind w:left="0" w:firstLine="567"/>
        <w:contextualSpacing w:val="0"/>
        <w:jc w:val="both"/>
      </w:pPr>
      <w:r w:rsidRPr="00A970FE">
        <w:t>Исполнитель признает,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14:paraId="5A151A7C" w14:textId="11B5CF2E" w:rsidR="009B0280" w:rsidRPr="00A970FE" w:rsidRDefault="00694430" w:rsidP="005433F3">
      <w:pPr>
        <w:pStyle w:val="a6"/>
        <w:widowControl w:val="0"/>
        <w:numPr>
          <w:ilvl w:val="1"/>
          <w:numId w:val="36"/>
        </w:numPr>
        <w:spacing w:line="280" w:lineRule="exact"/>
        <w:ind w:left="0" w:firstLine="567"/>
        <w:contextualSpacing w:val="0"/>
        <w:jc w:val="both"/>
      </w:pPr>
      <w:r w:rsidRPr="00A970FE">
        <w:t>Исполнитель</w:t>
      </w:r>
      <w:r w:rsidR="009B0280" w:rsidRPr="00A970FE">
        <w:t xml:space="preserve"> безусловно соглаша</w:t>
      </w:r>
      <w:r w:rsidRPr="00A970FE">
        <w:t>ется и подтверждае</w:t>
      </w:r>
      <w:r w:rsidR="009B0280" w:rsidRPr="00A970FE">
        <w:t xml:space="preserve">т, что </w:t>
      </w:r>
      <w:r w:rsidRPr="00A970FE">
        <w:t>Заказчик</w:t>
      </w:r>
      <w:r w:rsidR="009B0280" w:rsidRPr="00A970FE">
        <w:t xml:space="preserve"> полагается на данные заверения при заключении и </w:t>
      </w:r>
      <w:r w:rsidR="00E74B73">
        <w:t>исполнении настоящего Договора.</w:t>
      </w:r>
    </w:p>
    <w:p w14:paraId="76A5DEDC" w14:textId="5B677ABF" w:rsidR="008849B2" w:rsidRPr="00A970FE" w:rsidRDefault="00B83B58" w:rsidP="005433F3">
      <w:pPr>
        <w:pStyle w:val="a6"/>
        <w:widowControl w:val="0"/>
        <w:tabs>
          <w:tab w:val="left" w:pos="1260"/>
        </w:tabs>
        <w:spacing w:line="280" w:lineRule="exact"/>
        <w:ind w:left="0" w:firstLine="567"/>
        <w:contextualSpacing w:val="0"/>
        <w:jc w:val="both"/>
      </w:pPr>
      <w:r w:rsidRPr="00A970FE">
        <w:t>15</w:t>
      </w:r>
      <w:r w:rsidR="00E74B73">
        <w:t>.10</w:t>
      </w:r>
      <w:r w:rsidR="009B0280" w:rsidRPr="00A970FE">
        <w:t xml:space="preserve">. </w:t>
      </w:r>
      <w:r w:rsidR="008849B2" w:rsidRPr="00A970FE">
        <w:t>Уступка прав</w:t>
      </w:r>
      <w:r w:rsidR="00B923E4" w:rsidRPr="00A970FE">
        <w:t xml:space="preserve"> Исполнителя</w:t>
      </w:r>
      <w:r w:rsidR="008849B2" w:rsidRPr="00A970FE">
        <w:t xml:space="preserve"> допускается только с согласия Заказчика. Если согласие Заказчика не получено, то это следует считать запретом на уступку прав по Договору</w:t>
      </w:r>
    </w:p>
    <w:p w14:paraId="546399A1" w14:textId="252758D9" w:rsidR="00604C22" w:rsidRPr="00A970FE" w:rsidRDefault="00B83B58" w:rsidP="005433F3">
      <w:pPr>
        <w:pStyle w:val="a6"/>
        <w:widowControl w:val="0"/>
        <w:tabs>
          <w:tab w:val="left" w:pos="1260"/>
        </w:tabs>
        <w:spacing w:line="280" w:lineRule="exact"/>
        <w:ind w:left="0" w:firstLine="567"/>
        <w:contextualSpacing w:val="0"/>
        <w:jc w:val="both"/>
      </w:pPr>
      <w:r w:rsidRPr="00A970FE">
        <w:t>15</w:t>
      </w:r>
      <w:r w:rsidR="00E74B73">
        <w:t>.11</w:t>
      </w:r>
      <w:r w:rsidR="009B0280" w:rsidRPr="00A970FE">
        <w:t xml:space="preserve">. </w:t>
      </w:r>
      <w:r w:rsidR="00C35758" w:rsidRPr="00A970FE">
        <w:t xml:space="preserve">Договор заключается Сторонами добровольно, Стороны не введены в заблуждение </w:t>
      </w:r>
      <w:r w:rsidR="00C35758" w:rsidRPr="00A970FE">
        <w:rPr>
          <w:rFonts w:eastAsia="Arial"/>
        </w:rPr>
        <w:lastRenderedPageBreak/>
        <w:t>относительно</w:t>
      </w:r>
      <w:r w:rsidR="00C35758" w:rsidRPr="00A970FE">
        <w:t xml:space="preserve"> правовой природы сделки и/или правовых последствий, которые возникают у Сторон или могут возникнуть в связи с </w:t>
      </w:r>
      <w:r w:rsidR="00C35758" w:rsidRPr="00A970FE">
        <w:rPr>
          <w:rFonts w:eastAsia="Arial"/>
        </w:rPr>
        <w:t>заключением</w:t>
      </w:r>
      <w:r w:rsidR="00C35758" w:rsidRPr="00A970FE">
        <w:t xml:space="preserve"> Договора. Все полномочия, необходимые для заключения Договора и</w:t>
      </w:r>
      <w:r w:rsidR="00126000" w:rsidRPr="00A970FE">
        <w:t xml:space="preserve"> (</w:t>
      </w:r>
      <w:r w:rsidR="00C35758" w:rsidRPr="00A970FE">
        <w:t>или</w:t>
      </w:r>
      <w:r w:rsidR="00126000" w:rsidRPr="00A970FE">
        <w:t>)</w:t>
      </w:r>
      <w:r w:rsidR="00C35758" w:rsidRPr="00A970FE">
        <w:t xml:space="preserve"> осуществления в связи с ним действий</w:t>
      </w:r>
      <w:r w:rsidR="00273137" w:rsidRPr="00A970FE">
        <w:t>,</w:t>
      </w:r>
      <w:r w:rsidR="00C35758" w:rsidRPr="00A970FE">
        <w:t xml:space="preserve"> получены Сторонами должным образом, в том числе получено согласи</w:t>
      </w:r>
      <w:r w:rsidR="00126000" w:rsidRPr="00A970FE">
        <w:t>е</w:t>
      </w:r>
      <w:r w:rsidR="00C35758" w:rsidRPr="00A970FE">
        <w:t xml:space="preserve"> третьих лиц,</w:t>
      </w:r>
      <w:r w:rsidR="00126000" w:rsidRPr="00A970FE">
        <w:t xml:space="preserve"> органа юридического лица, государственного и (или) муниципального органа,</w:t>
      </w:r>
      <w:r w:rsidR="00C35758" w:rsidRPr="00A970FE">
        <w:t xml:space="preserve"> которое в силу закона и</w:t>
      </w:r>
      <w:r w:rsidR="00126000" w:rsidRPr="00A970FE">
        <w:t xml:space="preserve"> (</w:t>
      </w:r>
      <w:r w:rsidR="00C35758" w:rsidRPr="00A970FE">
        <w:t>или</w:t>
      </w:r>
      <w:r w:rsidR="00126000" w:rsidRPr="00A970FE">
        <w:t>)</w:t>
      </w:r>
      <w:r w:rsidR="00C35758" w:rsidRPr="00A970FE">
        <w:t xml:space="preserve"> учредительных документов любо</w:t>
      </w:r>
      <w:r w:rsidR="00126000" w:rsidRPr="00A970FE">
        <w:t>й</w:t>
      </w:r>
      <w:r w:rsidR="00C35758" w:rsidRPr="00A970FE">
        <w:t xml:space="preserve"> из Сторон может быть необходимо для заключения Договора. Лица, подписывающие Договор</w:t>
      </w:r>
      <w:r w:rsidR="00126000" w:rsidRPr="00A970FE">
        <w:t>,</w:t>
      </w:r>
      <w:r w:rsidR="00C35758" w:rsidRPr="00A970FE">
        <w:t xml:space="preserve"> уполномочены в полном объеме на представление каждой Стороны.</w:t>
      </w:r>
      <w:r w:rsidR="009D4F3B" w:rsidRPr="00A970FE">
        <w:t xml:space="preserve"> </w:t>
      </w:r>
    </w:p>
    <w:p w14:paraId="0C098B23" w14:textId="7086823E" w:rsidR="009D4F3B" w:rsidRPr="00A970FE" w:rsidRDefault="00B83B58" w:rsidP="005433F3">
      <w:pPr>
        <w:widowControl w:val="0"/>
        <w:tabs>
          <w:tab w:val="left" w:pos="1260"/>
        </w:tabs>
        <w:spacing w:line="280" w:lineRule="exact"/>
        <w:ind w:firstLine="567"/>
        <w:jc w:val="both"/>
      </w:pPr>
      <w:r w:rsidRPr="00A970FE">
        <w:t>15</w:t>
      </w:r>
      <w:r w:rsidR="00E74B73">
        <w:t>.12</w:t>
      </w:r>
      <w:r w:rsidR="009B0280" w:rsidRPr="00A970FE">
        <w:t xml:space="preserve">. </w:t>
      </w:r>
      <w:r w:rsidR="009D4F3B" w:rsidRPr="00A970FE">
        <w:t xml:space="preserve">В случае, если между положениями Договора и </w:t>
      </w:r>
      <w:r w:rsidR="00923106" w:rsidRPr="00A970FE">
        <w:t>Технического задания</w:t>
      </w:r>
      <w:r w:rsidR="009D4F3B" w:rsidRPr="00A970FE">
        <w:t xml:space="preserve"> есть противоречия, то приоритет имеют положения Договора. </w:t>
      </w:r>
    </w:p>
    <w:p w14:paraId="4C6BEFF3" w14:textId="53B26281" w:rsidR="00773994" w:rsidRPr="00A970FE" w:rsidRDefault="00273137" w:rsidP="005433F3">
      <w:pPr>
        <w:widowControl w:val="0"/>
        <w:spacing w:line="280" w:lineRule="exact"/>
        <w:ind w:firstLine="567"/>
        <w:jc w:val="center"/>
        <w:rPr>
          <w:b/>
        </w:rPr>
      </w:pPr>
      <w:r w:rsidRPr="00A970FE">
        <w:br w:type="page"/>
      </w:r>
      <w:r w:rsidR="00B83B58" w:rsidRPr="00A970FE">
        <w:rPr>
          <w:b/>
        </w:rPr>
        <w:lastRenderedPageBreak/>
        <w:t>16</w:t>
      </w:r>
      <w:r w:rsidR="00694430" w:rsidRPr="00A970FE">
        <w:rPr>
          <w:b/>
        </w:rPr>
        <w:t xml:space="preserve">. </w:t>
      </w:r>
      <w:r w:rsidR="00773994" w:rsidRPr="00A970FE">
        <w:rPr>
          <w:b/>
        </w:rPr>
        <w:t xml:space="preserve"> Перечень приложений</w:t>
      </w:r>
    </w:p>
    <w:p w14:paraId="63E11CE2" w14:textId="77777777" w:rsidR="00773994" w:rsidRPr="00A970FE" w:rsidRDefault="00773994" w:rsidP="005433F3">
      <w:pPr>
        <w:widowControl w:val="0"/>
        <w:tabs>
          <w:tab w:val="left" w:pos="1260"/>
        </w:tabs>
        <w:spacing w:line="280" w:lineRule="exact"/>
        <w:ind w:firstLine="567"/>
        <w:jc w:val="both"/>
        <w:rPr>
          <w:bCs/>
        </w:rPr>
      </w:pPr>
      <w:r w:rsidRPr="00A970FE">
        <w:rPr>
          <w:bCs/>
        </w:rPr>
        <w:t xml:space="preserve">Неотъемлемой частью </w:t>
      </w:r>
      <w:r w:rsidR="00A87F7C" w:rsidRPr="00A970FE">
        <w:rPr>
          <w:bCs/>
        </w:rPr>
        <w:t>Договор</w:t>
      </w:r>
      <w:r w:rsidRPr="00A970FE">
        <w:rPr>
          <w:bCs/>
        </w:rPr>
        <w:t>а являются следующие приложения:</w:t>
      </w:r>
    </w:p>
    <w:p w14:paraId="4E1E019D" w14:textId="5C404702" w:rsidR="00EE09AE" w:rsidRPr="00A970FE" w:rsidRDefault="00EE09AE" w:rsidP="005433F3">
      <w:pPr>
        <w:pStyle w:val="a6"/>
        <w:widowControl w:val="0"/>
        <w:numPr>
          <w:ilvl w:val="0"/>
          <w:numId w:val="33"/>
        </w:numPr>
        <w:autoSpaceDE w:val="0"/>
        <w:autoSpaceDN w:val="0"/>
        <w:adjustRightInd w:val="0"/>
        <w:spacing w:line="280" w:lineRule="exact"/>
        <w:ind w:left="0" w:firstLine="567"/>
        <w:jc w:val="both"/>
      </w:pPr>
      <w:r w:rsidRPr="00A970FE">
        <w:t xml:space="preserve">Приложение № 1. </w:t>
      </w:r>
      <w:r w:rsidR="00923106" w:rsidRPr="00A970FE">
        <w:t>Техническое задание</w:t>
      </w:r>
      <w:r w:rsidRPr="00A970FE">
        <w:t xml:space="preserve"> на оказание услуг по сервисному обслуживанию печатного оборудования;</w:t>
      </w:r>
    </w:p>
    <w:p w14:paraId="7030B302" w14:textId="79920993" w:rsidR="00EE09AE" w:rsidRPr="00A970FE" w:rsidRDefault="00EE09AE" w:rsidP="005433F3">
      <w:pPr>
        <w:pStyle w:val="a6"/>
        <w:widowControl w:val="0"/>
        <w:numPr>
          <w:ilvl w:val="0"/>
          <w:numId w:val="33"/>
        </w:numPr>
        <w:autoSpaceDE w:val="0"/>
        <w:autoSpaceDN w:val="0"/>
        <w:adjustRightInd w:val="0"/>
        <w:spacing w:line="280" w:lineRule="exact"/>
        <w:ind w:left="0" w:firstLine="567"/>
        <w:jc w:val="both"/>
      </w:pPr>
      <w:r w:rsidRPr="00A970FE">
        <w:t>Приложение № 2. Цена за единицу Услуг</w:t>
      </w:r>
      <w:r w:rsidR="003540DE">
        <w:t>, Товара</w:t>
      </w:r>
      <w:r w:rsidRPr="00A970FE">
        <w:t>;</w:t>
      </w:r>
    </w:p>
    <w:p w14:paraId="3CE16372" w14:textId="647DED5F" w:rsidR="00EE09AE" w:rsidRPr="00A970FE" w:rsidRDefault="00EE09AE" w:rsidP="005433F3">
      <w:pPr>
        <w:pStyle w:val="a6"/>
        <w:widowControl w:val="0"/>
        <w:numPr>
          <w:ilvl w:val="0"/>
          <w:numId w:val="33"/>
        </w:numPr>
        <w:autoSpaceDE w:val="0"/>
        <w:autoSpaceDN w:val="0"/>
        <w:adjustRightInd w:val="0"/>
        <w:spacing w:line="280" w:lineRule="exact"/>
        <w:ind w:left="0" w:firstLine="567"/>
        <w:jc w:val="both"/>
      </w:pPr>
      <w:r w:rsidRPr="00A970FE">
        <w:t xml:space="preserve">Приложение № </w:t>
      </w:r>
      <w:r w:rsidR="009B289E">
        <w:t>3</w:t>
      </w:r>
      <w:r w:rsidRPr="00A970FE">
        <w:t>. Форма Акта о выявленных недостатках по договору на сервисное обслуживание печатного оборудования;</w:t>
      </w:r>
    </w:p>
    <w:p w14:paraId="2DB0DFF6" w14:textId="3E607570" w:rsidR="00EE09AE" w:rsidRPr="00A970FE" w:rsidRDefault="00EE09AE" w:rsidP="005433F3">
      <w:pPr>
        <w:pStyle w:val="a6"/>
        <w:widowControl w:val="0"/>
        <w:numPr>
          <w:ilvl w:val="0"/>
          <w:numId w:val="33"/>
        </w:numPr>
        <w:autoSpaceDE w:val="0"/>
        <w:autoSpaceDN w:val="0"/>
        <w:adjustRightInd w:val="0"/>
        <w:spacing w:line="280" w:lineRule="exact"/>
        <w:ind w:left="0" w:firstLine="567"/>
        <w:jc w:val="both"/>
      </w:pPr>
      <w:r w:rsidRPr="00A970FE">
        <w:t xml:space="preserve">Приложение № </w:t>
      </w:r>
      <w:r w:rsidR="009B289E">
        <w:t>4</w:t>
      </w:r>
      <w:r w:rsidRPr="00A970FE">
        <w:t>. Перечень и реквизиты филиалов Заказчика</w:t>
      </w:r>
      <w:r w:rsidR="00C418EB" w:rsidRPr="00A970FE">
        <w:t>;</w:t>
      </w:r>
    </w:p>
    <w:p w14:paraId="758CA825" w14:textId="597E48DF" w:rsidR="00473D17" w:rsidRPr="00A970FE" w:rsidRDefault="00473D17" w:rsidP="005433F3">
      <w:pPr>
        <w:pStyle w:val="a6"/>
        <w:widowControl w:val="0"/>
        <w:numPr>
          <w:ilvl w:val="0"/>
          <w:numId w:val="33"/>
        </w:numPr>
        <w:autoSpaceDE w:val="0"/>
        <w:autoSpaceDN w:val="0"/>
        <w:adjustRightInd w:val="0"/>
        <w:spacing w:line="280" w:lineRule="exact"/>
        <w:ind w:left="0" w:firstLine="567"/>
        <w:jc w:val="both"/>
      </w:pPr>
      <w:r w:rsidRPr="00A970FE">
        <w:t>Приложение №</w:t>
      </w:r>
      <w:r w:rsidR="00C418EB" w:rsidRPr="00A970FE">
        <w:t xml:space="preserve"> </w:t>
      </w:r>
      <w:r w:rsidR="009B289E">
        <w:t>5</w:t>
      </w:r>
      <w:r w:rsidR="00397D2D" w:rsidRPr="00A970FE">
        <w:t>.</w:t>
      </w:r>
      <w:r w:rsidR="00C418EB" w:rsidRPr="00A970FE">
        <w:t xml:space="preserve"> </w:t>
      </w:r>
      <w:r w:rsidRPr="00A970FE">
        <w:t>Комплаенс-оговорка</w:t>
      </w:r>
      <w:r w:rsidR="00C40EA2">
        <w:t>;</w:t>
      </w:r>
    </w:p>
    <w:p w14:paraId="497B7109" w14:textId="3437BDEF" w:rsidR="005B2AA1" w:rsidRDefault="005B2AA1" w:rsidP="005433F3">
      <w:pPr>
        <w:pStyle w:val="a6"/>
        <w:widowControl w:val="0"/>
        <w:numPr>
          <w:ilvl w:val="0"/>
          <w:numId w:val="33"/>
        </w:numPr>
        <w:autoSpaceDE w:val="0"/>
        <w:autoSpaceDN w:val="0"/>
        <w:adjustRightInd w:val="0"/>
        <w:spacing w:line="280" w:lineRule="exact"/>
        <w:ind w:left="0" w:firstLine="567"/>
        <w:jc w:val="both"/>
      </w:pPr>
      <w:r w:rsidRPr="00A970FE">
        <w:t xml:space="preserve">Приложение № </w:t>
      </w:r>
      <w:r w:rsidR="009B289E">
        <w:t>6</w:t>
      </w:r>
      <w:r w:rsidRPr="00A970FE">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rsidR="00C40EA2">
        <w:t>;</w:t>
      </w:r>
    </w:p>
    <w:p w14:paraId="1987CCAD" w14:textId="5BBB6402" w:rsidR="00C40EA2" w:rsidRPr="004D001C" w:rsidRDefault="00C40EA2" w:rsidP="005433F3">
      <w:pPr>
        <w:pStyle w:val="a6"/>
        <w:widowControl w:val="0"/>
        <w:numPr>
          <w:ilvl w:val="0"/>
          <w:numId w:val="33"/>
        </w:numPr>
        <w:autoSpaceDE w:val="0"/>
        <w:autoSpaceDN w:val="0"/>
        <w:adjustRightInd w:val="0"/>
        <w:spacing w:line="280" w:lineRule="exact"/>
        <w:ind w:left="0" w:firstLine="567"/>
        <w:jc w:val="both"/>
        <w:rPr>
          <w:rFonts w:eastAsia="Arial Unicode MS"/>
        </w:rPr>
      </w:pPr>
      <w:r w:rsidRPr="004877A4">
        <w:rPr>
          <w:rFonts w:eastAsia="Arial Unicode MS"/>
        </w:rPr>
        <w:t xml:space="preserve">Приложение № 7. Форма </w:t>
      </w:r>
      <w:r w:rsidRPr="001A040B">
        <w:rPr>
          <w:rFonts w:eastAsia="Arial Unicode MS"/>
        </w:rPr>
        <w:t>Отчета об оказанных за отчетный период услугах</w:t>
      </w:r>
      <w:r>
        <w:rPr>
          <w:rFonts w:eastAsia="Arial Unicode MS"/>
        </w:rPr>
        <w:t>;</w:t>
      </w:r>
    </w:p>
    <w:p w14:paraId="3EF878C5" w14:textId="642253D7" w:rsidR="00C40EA2" w:rsidRPr="004877A4" w:rsidRDefault="00C40EA2" w:rsidP="005433F3">
      <w:pPr>
        <w:pStyle w:val="a6"/>
        <w:widowControl w:val="0"/>
        <w:numPr>
          <w:ilvl w:val="0"/>
          <w:numId w:val="33"/>
        </w:numPr>
        <w:autoSpaceDE w:val="0"/>
        <w:autoSpaceDN w:val="0"/>
        <w:adjustRightInd w:val="0"/>
        <w:spacing w:line="280" w:lineRule="exact"/>
        <w:ind w:left="0" w:firstLine="567"/>
        <w:jc w:val="both"/>
        <w:rPr>
          <w:rFonts w:eastAsia="Arial Unicode MS"/>
        </w:rPr>
      </w:pPr>
      <w:r w:rsidRPr="004877A4">
        <w:rPr>
          <w:rFonts w:eastAsia="Arial Unicode MS"/>
        </w:rPr>
        <w:t>Приложение № 8. Форма Акта сдачи-приемки оказанных услуг по Договору на сервисное обслуживание печатного оборудования.</w:t>
      </w:r>
    </w:p>
    <w:p w14:paraId="301B9418" w14:textId="77777777" w:rsidR="00AC4115" w:rsidRPr="00A970FE" w:rsidRDefault="00AC4115" w:rsidP="005433F3">
      <w:pPr>
        <w:widowControl w:val="0"/>
        <w:autoSpaceDE w:val="0"/>
        <w:autoSpaceDN w:val="0"/>
        <w:adjustRightInd w:val="0"/>
        <w:spacing w:line="280" w:lineRule="exact"/>
        <w:ind w:firstLine="567"/>
        <w:jc w:val="both"/>
      </w:pPr>
    </w:p>
    <w:p w14:paraId="2D0D31EA" w14:textId="06E0BEB2" w:rsidR="00773994" w:rsidRPr="00A970FE" w:rsidRDefault="00D44D70" w:rsidP="005433F3">
      <w:pPr>
        <w:widowControl w:val="0"/>
        <w:tabs>
          <w:tab w:val="left" w:pos="1260"/>
        </w:tabs>
        <w:spacing w:line="280" w:lineRule="exact"/>
        <w:ind w:right="142" w:firstLine="567"/>
        <w:jc w:val="center"/>
        <w:rPr>
          <w:b/>
        </w:rPr>
      </w:pPr>
      <w:bookmarkStart w:id="26" w:name="_Ref529538971"/>
      <w:r w:rsidRPr="00A970FE">
        <w:rPr>
          <w:b/>
        </w:rPr>
        <w:t>17</w:t>
      </w:r>
      <w:r w:rsidR="00694430" w:rsidRPr="00A970FE">
        <w:rPr>
          <w:b/>
        </w:rPr>
        <w:t xml:space="preserve">. </w:t>
      </w:r>
      <w:r w:rsidR="0082290B" w:rsidRPr="00A970FE">
        <w:rPr>
          <w:b/>
        </w:rPr>
        <w:t>Адреса</w:t>
      </w:r>
      <w:r w:rsidR="00773994" w:rsidRPr="00A970FE">
        <w:rPr>
          <w:b/>
        </w:rPr>
        <w:t xml:space="preserve"> и банковские реквизиты Сторон</w:t>
      </w:r>
      <w:bookmarkEnd w:id="2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1"/>
        <w:gridCol w:w="5043"/>
      </w:tblGrid>
      <w:tr w:rsidR="00473D17" w:rsidRPr="00A970FE" w14:paraId="140057CD" w14:textId="77777777" w:rsidTr="006B320F">
        <w:tc>
          <w:tcPr>
            <w:tcW w:w="4301" w:type="dxa"/>
          </w:tcPr>
          <w:p w14:paraId="6E40A5A3" w14:textId="42B25091" w:rsidR="00473D17" w:rsidRDefault="00957E6C" w:rsidP="005433F3">
            <w:pPr>
              <w:spacing w:line="280" w:lineRule="exact"/>
              <w:ind w:firstLine="567"/>
              <w:jc w:val="center"/>
              <w:rPr>
                <w:b/>
                <w:bCs/>
              </w:rPr>
            </w:pPr>
            <w:r>
              <w:rPr>
                <w:b/>
                <w:bCs/>
              </w:rPr>
              <w:t>ЗАКАЗЧИК</w:t>
            </w:r>
            <w:r w:rsidR="00473D17" w:rsidRPr="00A970FE">
              <w:rPr>
                <w:b/>
                <w:bCs/>
              </w:rPr>
              <w:t>:</w:t>
            </w:r>
          </w:p>
          <w:p w14:paraId="4DC99228" w14:textId="1D8D83B3" w:rsidR="00FC7E8D" w:rsidRPr="00A970FE" w:rsidRDefault="00FC7E8D" w:rsidP="005433F3">
            <w:pPr>
              <w:spacing w:line="280" w:lineRule="exact"/>
              <w:ind w:firstLine="567"/>
              <w:jc w:val="center"/>
              <w:rPr>
                <w:b/>
                <w:bCs/>
              </w:rPr>
            </w:pPr>
            <w:r>
              <w:t>АО «Почта России»</w:t>
            </w:r>
          </w:p>
          <w:p w14:paraId="1F801970" w14:textId="773184BE" w:rsidR="00473D17" w:rsidRPr="00A970FE" w:rsidRDefault="00957E6C" w:rsidP="00957E6C">
            <w:pPr>
              <w:tabs>
                <w:tab w:val="left" w:pos="2794"/>
              </w:tabs>
              <w:spacing w:line="280" w:lineRule="exact"/>
              <w:ind w:firstLine="567"/>
            </w:pPr>
            <w:r>
              <w:tab/>
            </w:r>
          </w:p>
        </w:tc>
        <w:tc>
          <w:tcPr>
            <w:tcW w:w="5043" w:type="dxa"/>
          </w:tcPr>
          <w:p w14:paraId="105CB116" w14:textId="1DD7C78B" w:rsidR="00473D17" w:rsidRPr="00A970FE" w:rsidRDefault="00957E6C" w:rsidP="005433F3">
            <w:pPr>
              <w:spacing w:line="280" w:lineRule="exact"/>
              <w:ind w:firstLine="567"/>
              <w:jc w:val="center"/>
              <w:rPr>
                <w:b/>
                <w:caps/>
              </w:rPr>
            </w:pPr>
            <w:r>
              <w:rPr>
                <w:b/>
                <w:caps/>
              </w:rPr>
              <w:t>ИСПОЛНИТЕЛЬ</w:t>
            </w:r>
            <w:r w:rsidR="00473D17" w:rsidRPr="00A970FE">
              <w:rPr>
                <w:b/>
                <w:caps/>
              </w:rPr>
              <w:t>:</w:t>
            </w:r>
          </w:p>
          <w:p w14:paraId="2730BE46" w14:textId="77777777" w:rsidR="00473D17" w:rsidRPr="00A970FE" w:rsidRDefault="00473D17" w:rsidP="005433F3">
            <w:pPr>
              <w:spacing w:line="280" w:lineRule="exact"/>
              <w:ind w:firstLine="567"/>
              <w:jc w:val="center"/>
            </w:pPr>
          </w:p>
        </w:tc>
      </w:tr>
      <w:tr w:rsidR="00D50F62" w:rsidRPr="00A970FE" w14:paraId="62CAAFA0" w14:textId="77777777" w:rsidTr="006B320F">
        <w:tc>
          <w:tcPr>
            <w:tcW w:w="4301" w:type="dxa"/>
            <w:hideMark/>
          </w:tcPr>
          <w:p w14:paraId="10471B98" w14:textId="77777777" w:rsidR="00FC7E8D" w:rsidRDefault="00FC7E8D" w:rsidP="00FC7E8D">
            <w:pPr>
              <w:spacing w:line="276" w:lineRule="auto"/>
            </w:pPr>
            <w:r>
              <w:t xml:space="preserve">Адрес: 125252, г. Москва, </w:t>
            </w:r>
            <w:proofErr w:type="spellStart"/>
            <w:r>
              <w:t>вн</w:t>
            </w:r>
            <w:proofErr w:type="spellEnd"/>
            <w:r>
              <w:t>. тер.</w:t>
            </w:r>
          </w:p>
          <w:p w14:paraId="12FA517D" w14:textId="77777777" w:rsidR="00FC7E8D" w:rsidRDefault="00FC7E8D" w:rsidP="00FC7E8D">
            <w:pPr>
              <w:spacing w:line="276" w:lineRule="auto"/>
            </w:pPr>
            <w:r>
              <w:t>муниципальный округ Хорошевский,</w:t>
            </w:r>
          </w:p>
          <w:p w14:paraId="6C351B2D" w14:textId="42E89565" w:rsidR="00D50F62" w:rsidRPr="00A970FE" w:rsidRDefault="00FC7E8D" w:rsidP="00FC7E8D">
            <w:pPr>
              <w:spacing w:line="276" w:lineRule="auto"/>
            </w:pPr>
            <w:r>
              <w:t>ул. 3-я Песчаная, д.2 «А»</w:t>
            </w:r>
          </w:p>
        </w:tc>
        <w:tc>
          <w:tcPr>
            <w:tcW w:w="5043" w:type="dxa"/>
            <w:hideMark/>
          </w:tcPr>
          <w:p w14:paraId="4C608708" w14:textId="5D3FA03A" w:rsidR="00D50F62" w:rsidRPr="00A970FE" w:rsidRDefault="00D50F62" w:rsidP="00D50F62">
            <w:pPr>
              <w:spacing w:line="280" w:lineRule="exact"/>
              <w:ind w:firstLine="567"/>
            </w:pPr>
            <w:r w:rsidRPr="00A970FE">
              <w:t xml:space="preserve">Адрес: </w:t>
            </w:r>
          </w:p>
          <w:p w14:paraId="439268C9" w14:textId="39C0B432" w:rsidR="00D50F62" w:rsidRPr="00A970FE" w:rsidRDefault="00D50F62" w:rsidP="00D50F62">
            <w:pPr>
              <w:spacing w:line="280" w:lineRule="exact"/>
              <w:ind w:firstLine="567"/>
            </w:pPr>
          </w:p>
        </w:tc>
      </w:tr>
      <w:tr w:rsidR="00D50F62" w:rsidRPr="00A970FE" w14:paraId="1072C771" w14:textId="77777777" w:rsidTr="00FC7E8D">
        <w:trPr>
          <w:trHeight w:val="211"/>
        </w:trPr>
        <w:tc>
          <w:tcPr>
            <w:tcW w:w="4301" w:type="dxa"/>
            <w:hideMark/>
          </w:tcPr>
          <w:p w14:paraId="14C06757" w14:textId="7F0C7CE9" w:rsidR="00D50F62" w:rsidRPr="00A970FE" w:rsidRDefault="00D50F62" w:rsidP="00FC7E8D">
            <w:r>
              <w:rPr>
                <w:lang w:eastAsia="en-US"/>
              </w:rPr>
              <w:t>ИНН 7724490000</w:t>
            </w:r>
          </w:p>
        </w:tc>
        <w:tc>
          <w:tcPr>
            <w:tcW w:w="5043" w:type="dxa"/>
            <w:hideMark/>
          </w:tcPr>
          <w:p w14:paraId="344942C2" w14:textId="77777777" w:rsidR="00D50F62" w:rsidRPr="00A970FE" w:rsidRDefault="00D50F62" w:rsidP="00D50F62">
            <w:pPr>
              <w:pStyle w:val="a6"/>
              <w:spacing w:line="280" w:lineRule="exact"/>
              <w:ind w:left="0" w:firstLine="567"/>
              <w:rPr>
                <w:lang w:eastAsia="en-US"/>
              </w:rPr>
            </w:pPr>
            <w:r w:rsidRPr="00A970FE">
              <w:rPr>
                <w:b/>
                <w:bCs/>
                <w:lang w:eastAsia="en-US"/>
              </w:rPr>
              <w:t>       </w:t>
            </w:r>
          </w:p>
          <w:p w14:paraId="7992D142" w14:textId="77777777" w:rsidR="00D50F62" w:rsidRPr="00A970FE" w:rsidRDefault="00D50F62" w:rsidP="00D50F62">
            <w:pPr>
              <w:spacing w:line="280" w:lineRule="exact"/>
              <w:ind w:firstLine="567"/>
            </w:pPr>
            <w:r w:rsidRPr="00A970FE">
              <w:t xml:space="preserve"> </w:t>
            </w:r>
          </w:p>
        </w:tc>
      </w:tr>
      <w:tr w:rsidR="00D50F62" w:rsidRPr="00A970FE" w14:paraId="2E46F108" w14:textId="77777777" w:rsidTr="00957E6C">
        <w:tc>
          <w:tcPr>
            <w:tcW w:w="4301" w:type="dxa"/>
            <w:hideMark/>
          </w:tcPr>
          <w:p w14:paraId="1E59F446" w14:textId="1185D8CB" w:rsidR="00D50F62" w:rsidRPr="00A970FE" w:rsidRDefault="00D50F62" w:rsidP="00FC7E8D">
            <w:r>
              <w:rPr>
                <w:lang w:eastAsia="en-US"/>
              </w:rPr>
              <w:t>КПП 997650001</w:t>
            </w:r>
          </w:p>
        </w:tc>
        <w:tc>
          <w:tcPr>
            <w:tcW w:w="5043" w:type="dxa"/>
          </w:tcPr>
          <w:p w14:paraId="7BFCDA12" w14:textId="42770EDB" w:rsidR="00D50F62" w:rsidRPr="00A970FE" w:rsidRDefault="00D50F62" w:rsidP="00D50F62">
            <w:pPr>
              <w:spacing w:line="280" w:lineRule="exact"/>
              <w:ind w:firstLine="567"/>
            </w:pPr>
          </w:p>
        </w:tc>
      </w:tr>
      <w:tr w:rsidR="00D50F62" w:rsidRPr="00A970FE" w14:paraId="1C07EE9C" w14:textId="77777777" w:rsidTr="00957E6C">
        <w:tc>
          <w:tcPr>
            <w:tcW w:w="4301" w:type="dxa"/>
            <w:hideMark/>
          </w:tcPr>
          <w:p w14:paraId="7299898F" w14:textId="1C5546F5" w:rsidR="00D50F62" w:rsidRPr="00A970FE" w:rsidRDefault="00D50F62" w:rsidP="00FC7E8D">
            <w:pPr>
              <w:spacing w:line="280" w:lineRule="exact"/>
            </w:pPr>
            <w:r>
              <w:rPr>
                <w:lang w:eastAsia="en-US"/>
              </w:rPr>
              <w:t>Банковские реквизиты:</w:t>
            </w:r>
          </w:p>
        </w:tc>
        <w:tc>
          <w:tcPr>
            <w:tcW w:w="5043" w:type="dxa"/>
          </w:tcPr>
          <w:p w14:paraId="073F21FF" w14:textId="6C81AD3D" w:rsidR="00D50F62" w:rsidRPr="00A970FE" w:rsidRDefault="00D50F62" w:rsidP="00D50F62">
            <w:pPr>
              <w:spacing w:line="280" w:lineRule="exact"/>
              <w:ind w:firstLine="567"/>
            </w:pPr>
          </w:p>
        </w:tc>
      </w:tr>
      <w:tr w:rsidR="00D50F62" w:rsidRPr="00A970FE" w14:paraId="3199BB85" w14:textId="77777777" w:rsidTr="00957E6C">
        <w:tc>
          <w:tcPr>
            <w:tcW w:w="4301" w:type="dxa"/>
            <w:hideMark/>
          </w:tcPr>
          <w:p w14:paraId="77598845" w14:textId="416D8177" w:rsidR="00D50F62" w:rsidRPr="00A970FE" w:rsidRDefault="00D50F62" w:rsidP="00FC7E8D">
            <w:pPr>
              <w:rPr>
                <w:lang w:eastAsia="en-US"/>
              </w:rPr>
            </w:pPr>
            <w:r>
              <w:rPr>
                <w:lang w:eastAsia="en-US"/>
              </w:rPr>
              <w:t>р/с 40502810300060000094 в БАНК ВТБ (ПАО) г. Москва</w:t>
            </w:r>
          </w:p>
        </w:tc>
        <w:tc>
          <w:tcPr>
            <w:tcW w:w="5043" w:type="dxa"/>
          </w:tcPr>
          <w:p w14:paraId="40CDC8B6" w14:textId="45DFFA84" w:rsidR="00D50F62" w:rsidRPr="00A970FE" w:rsidRDefault="00D50F62" w:rsidP="00D50F62">
            <w:pPr>
              <w:widowControl w:val="0"/>
              <w:autoSpaceDE w:val="0"/>
              <w:autoSpaceDN w:val="0"/>
              <w:adjustRightInd w:val="0"/>
              <w:spacing w:line="280" w:lineRule="exact"/>
              <w:ind w:firstLine="567"/>
              <w:jc w:val="both"/>
            </w:pPr>
          </w:p>
        </w:tc>
      </w:tr>
      <w:tr w:rsidR="00D50F62" w:rsidRPr="00A970FE" w14:paraId="486F55BC" w14:textId="77777777" w:rsidTr="00957E6C">
        <w:tc>
          <w:tcPr>
            <w:tcW w:w="4301" w:type="dxa"/>
            <w:hideMark/>
          </w:tcPr>
          <w:p w14:paraId="232B5956" w14:textId="794101E4" w:rsidR="00D50F62" w:rsidRPr="00A970FE" w:rsidRDefault="00D50F62" w:rsidP="00FC7E8D">
            <w:pPr>
              <w:rPr>
                <w:lang w:eastAsia="en-US"/>
              </w:rPr>
            </w:pPr>
            <w:r>
              <w:rPr>
                <w:lang w:eastAsia="en-US"/>
              </w:rPr>
              <w:t>к/с 30101810700000000187</w:t>
            </w:r>
          </w:p>
        </w:tc>
        <w:tc>
          <w:tcPr>
            <w:tcW w:w="5043" w:type="dxa"/>
          </w:tcPr>
          <w:p w14:paraId="510F063E" w14:textId="3C9A6F72" w:rsidR="00D50F62" w:rsidRPr="00A970FE" w:rsidRDefault="00D50F62" w:rsidP="00D50F62">
            <w:pPr>
              <w:spacing w:line="280" w:lineRule="exact"/>
              <w:ind w:firstLine="567"/>
            </w:pPr>
          </w:p>
        </w:tc>
      </w:tr>
      <w:tr w:rsidR="00D50F62" w:rsidRPr="00A970FE" w14:paraId="412D0AAF" w14:textId="77777777" w:rsidTr="00957E6C">
        <w:tc>
          <w:tcPr>
            <w:tcW w:w="4301" w:type="dxa"/>
            <w:hideMark/>
          </w:tcPr>
          <w:p w14:paraId="4DF2706D" w14:textId="77777777" w:rsidR="00D50F62" w:rsidRDefault="00D50F62" w:rsidP="00D50F62">
            <w:pPr>
              <w:spacing w:line="276" w:lineRule="auto"/>
              <w:rPr>
                <w:lang w:eastAsia="en-US"/>
              </w:rPr>
            </w:pPr>
            <w:r>
              <w:rPr>
                <w:lang w:eastAsia="en-US"/>
              </w:rPr>
              <w:t>БИК 044525187</w:t>
            </w:r>
          </w:p>
          <w:p w14:paraId="68CFF550" w14:textId="77777777" w:rsidR="00D50F62" w:rsidRDefault="00D50F62" w:rsidP="00D50F62">
            <w:pPr>
              <w:spacing w:line="276" w:lineRule="auto"/>
              <w:rPr>
                <w:lang w:eastAsia="en-US"/>
              </w:rPr>
            </w:pPr>
            <w:r>
              <w:rPr>
                <w:lang w:eastAsia="en-US"/>
              </w:rPr>
              <w:t>ОКОПФ 65241</w:t>
            </w:r>
          </w:p>
          <w:p w14:paraId="0D02F79A" w14:textId="77777777" w:rsidR="00D50F62" w:rsidRDefault="00D50F62" w:rsidP="00D50F62">
            <w:pPr>
              <w:spacing w:line="276" w:lineRule="auto"/>
              <w:rPr>
                <w:lang w:eastAsia="en-US"/>
              </w:rPr>
            </w:pPr>
            <w:r>
              <w:rPr>
                <w:lang w:eastAsia="en-US"/>
              </w:rPr>
              <w:t>ОКПО 13580559</w:t>
            </w:r>
          </w:p>
          <w:p w14:paraId="45E173E3" w14:textId="77777777" w:rsidR="00D50F62" w:rsidRDefault="00D50F62" w:rsidP="00D50F62">
            <w:pPr>
              <w:spacing w:line="276" w:lineRule="auto"/>
              <w:rPr>
                <w:lang w:eastAsia="en-US"/>
              </w:rPr>
            </w:pPr>
            <w:r>
              <w:rPr>
                <w:lang w:eastAsia="en-US"/>
              </w:rPr>
              <w:t xml:space="preserve">ОКПД    5310  </w:t>
            </w:r>
          </w:p>
          <w:p w14:paraId="752793FE" w14:textId="77777777" w:rsidR="00D50F62" w:rsidRDefault="00D50F62" w:rsidP="00D50F62">
            <w:pPr>
              <w:spacing w:line="276" w:lineRule="auto"/>
              <w:rPr>
                <w:lang w:eastAsia="en-US"/>
              </w:rPr>
            </w:pPr>
            <w:r>
              <w:rPr>
                <w:lang w:eastAsia="en-US"/>
              </w:rPr>
              <w:t>ОКТМО 45918000</w:t>
            </w:r>
          </w:p>
          <w:p w14:paraId="0A6570E3" w14:textId="77777777" w:rsidR="00D50F62" w:rsidRDefault="00D50F62" w:rsidP="00D50F62">
            <w:pPr>
              <w:spacing w:line="276" w:lineRule="auto"/>
              <w:rPr>
                <w:lang w:eastAsia="en-US"/>
              </w:rPr>
            </w:pPr>
            <w:r>
              <w:rPr>
                <w:lang w:eastAsia="en-US"/>
              </w:rPr>
              <w:t>ОГРН 1037724007276</w:t>
            </w:r>
          </w:p>
          <w:p w14:paraId="70A86072" w14:textId="77777777" w:rsidR="00D50F62" w:rsidRDefault="00D50F62" w:rsidP="00D50F62">
            <w:pPr>
              <w:spacing w:line="276" w:lineRule="auto"/>
              <w:rPr>
                <w:lang w:eastAsia="en-US"/>
              </w:rPr>
            </w:pPr>
            <w:r>
              <w:rPr>
                <w:lang w:eastAsia="en-US"/>
              </w:rPr>
              <w:t xml:space="preserve">Адрес Web-сервера: </w:t>
            </w:r>
            <w:hyperlink r:id="rId9" w:history="1">
              <w:r>
                <w:rPr>
                  <w:rStyle w:val="aff7"/>
                  <w:lang w:eastAsia="en-US"/>
                </w:rPr>
                <w:t>http://www.russianpost.ru</w:t>
              </w:r>
            </w:hyperlink>
          </w:p>
          <w:p w14:paraId="0688E729" w14:textId="77777777" w:rsidR="00D50F62" w:rsidRDefault="00D50F62" w:rsidP="00D50F62">
            <w:pPr>
              <w:spacing w:line="276" w:lineRule="auto"/>
              <w:rPr>
                <w:lang w:eastAsia="en-US"/>
              </w:rPr>
            </w:pPr>
            <w:r>
              <w:rPr>
                <w:lang w:val="en-US" w:eastAsia="en-US"/>
              </w:rPr>
              <w:t>E</w:t>
            </w:r>
            <w:r>
              <w:rPr>
                <w:lang w:eastAsia="en-US"/>
              </w:rPr>
              <w:t>-</w:t>
            </w:r>
            <w:r>
              <w:rPr>
                <w:lang w:val="en-US" w:eastAsia="en-US"/>
              </w:rPr>
              <w:t>mail</w:t>
            </w:r>
            <w:r>
              <w:rPr>
                <w:lang w:eastAsia="en-US"/>
              </w:rPr>
              <w:t xml:space="preserve">: </w:t>
            </w:r>
            <w:r>
              <w:rPr>
                <w:rStyle w:val="aff7"/>
                <w:lang w:val="en-US" w:eastAsia="en-US"/>
              </w:rPr>
              <w:t>office</w:t>
            </w:r>
            <w:r>
              <w:rPr>
                <w:rStyle w:val="aff7"/>
                <w:lang w:eastAsia="en-US"/>
              </w:rPr>
              <w:t>@</w:t>
            </w:r>
            <w:proofErr w:type="spellStart"/>
            <w:r>
              <w:rPr>
                <w:rStyle w:val="aff7"/>
                <w:lang w:val="en-US" w:eastAsia="en-US"/>
              </w:rPr>
              <w:t>russianpost</w:t>
            </w:r>
            <w:proofErr w:type="spellEnd"/>
            <w:r>
              <w:rPr>
                <w:rStyle w:val="aff7"/>
                <w:lang w:eastAsia="en-US"/>
              </w:rPr>
              <w:t>.</w:t>
            </w:r>
            <w:proofErr w:type="spellStart"/>
            <w:r>
              <w:rPr>
                <w:rStyle w:val="aff7"/>
                <w:lang w:val="en-US" w:eastAsia="en-US"/>
              </w:rPr>
              <w:t>ru</w:t>
            </w:r>
            <w:proofErr w:type="spellEnd"/>
            <w:r w:rsidRPr="00D50F62">
              <w:rPr>
                <w:lang w:eastAsia="en-US"/>
              </w:rPr>
              <w:t xml:space="preserve"> </w:t>
            </w:r>
          </w:p>
          <w:p w14:paraId="4D18B92E" w14:textId="77777777" w:rsidR="00D50F62" w:rsidRDefault="00D50F62" w:rsidP="00D50F62">
            <w:pPr>
              <w:spacing w:line="276" w:lineRule="auto"/>
              <w:rPr>
                <w:lang w:eastAsia="en-US"/>
              </w:rPr>
            </w:pPr>
            <w:r>
              <w:rPr>
                <w:lang w:eastAsia="en-US"/>
              </w:rPr>
              <w:t>Контактное лицо: Филиппов В.А.</w:t>
            </w:r>
          </w:p>
          <w:p w14:paraId="4884F6C6" w14:textId="77777777" w:rsidR="00D50F62" w:rsidRDefault="00D50F62" w:rsidP="00D50F62">
            <w:pPr>
              <w:spacing w:line="276" w:lineRule="auto"/>
              <w:rPr>
                <w:lang w:val="en-US" w:eastAsia="en-US"/>
              </w:rPr>
            </w:pPr>
            <w:r>
              <w:rPr>
                <w:lang w:val="en-US" w:eastAsia="en-US"/>
              </w:rPr>
              <w:t>E-mail: Vyacheslav.Filippov@russianpost.ru</w:t>
            </w:r>
          </w:p>
          <w:p w14:paraId="2FFBD456" w14:textId="77777777" w:rsidR="00D50F62" w:rsidRDefault="00D50F62" w:rsidP="00D50F62">
            <w:pPr>
              <w:spacing w:line="276" w:lineRule="auto"/>
              <w:rPr>
                <w:lang w:eastAsia="en-US"/>
              </w:rPr>
            </w:pPr>
            <w:r>
              <w:rPr>
                <w:lang w:eastAsia="en-US"/>
              </w:rPr>
              <w:t>Телефон: +7 495 956-2067, доб. 25-73</w:t>
            </w:r>
          </w:p>
          <w:p w14:paraId="69C592F8" w14:textId="6B0DA8E1" w:rsidR="00D50F62" w:rsidRPr="00A970FE" w:rsidRDefault="00D50F62" w:rsidP="00D50F62">
            <w:pPr>
              <w:widowControl w:val="0"/>
              <w:autoSpaceDE w:val="0"/>
              <w:autoSpaceDN w:val="0"/>
              <w:adjustRightInd w:val="0"/>
              <w:spacing w:line="280" w:lineRule="exact"/>
              <w:ind w:firstLine="567"/>
              <w:jc w:val="both"/>
            </w:pPr>
            <w:r>
              <w:rPr>
                <w:lang w:eastAsia="en-US"/>
              </w:rPr>
              <w:t>Факс: +7 495 956-9951</w:t>
            </w:r>
          </w:p>
        </w:tc>
        <w:tc>
          <w:tcPr>
            <w:tcW w:w="5043" w:type="dxa"/>
          </w:tcPr>
          <w:p w14:paraId="5BA417AC" w14:textId="0BB24BEC" w:rsidR="00D50F62" w:rsidRPr="00A970FE" w:rsidRDefault="00D50F62" w:rsidP="00D50F62">
            <w:pPr>
              <w:widowControl w:val="0"/>
              <w:autoSpaceDE w:val="0"/>
              <w:autoSpaceDN w:val="0"/>
              <w:adjustRightInd w:val="0"/>
              <w:spacing w:line="280" w:lineRule="exact"/>
              <w:ind w:firstLine="567"/>
              <w:jc w:val="both"/>
            </w:pPr>
          </w:p>
        </w:tc>
      </w:tr>
    </w:tbl>
    <w:p w14:paraId="3A7E08D7" w14:textId="77777777" w:rsidR="00473D17" w:rsidRPr="00A970FE" w:rsidRDefault="00473D17" w:rsidP="005433F3">
      <w:pPr>
        <w:widowControl w:val="0"/>
        <w:tabs>
          <w:tab w:val="left" w:pos="1260"/>
        </w:tabs>
        <w:spacing w:line="280" w:lineRule="exact"/>
        <w:ind w:right="142" w:firstLine="567"/>
        <w:jc w:val="center"/>
        <w:rPr>
          <w:b/>
        </w:rPr>
      </w:pPr>
    </w:p>
    <w:p w14:paraId="102601BE" w14:textId="77777777" w:rsidR="00473D17" w:rsidRPr="00A970FE" w:rsidRDefault="00473D17" w:rsidP="005433F3">
      <w:pPr>
        <w:widowControl w:val="0"/>
        <w:tabs>
          <w:tab w:val="left" w:pos="1260"/>
        </w:tabs>
        <w:spacing w:line="280" w:lineRule="exact"/>
        <w:ind w:right="142" w:firstLine="567"/>
        <w:jc w:val="center"/>
        <w:rPr>
          <w:b/>
        </w:rPr>
      </w:pPr>
    </w:p>
    <w:tbl>
      <w:tblPr>
        <w:tblW w:w="0" w:type="auto"/>
        <w:tblLayout w:type="fixed"/>
        <w:tblLook w:val="04A0" w:firstRow="1" w:lastRow="0" w:firstColumn="1" w:lastColumn="0" w:noHBand="0" w:noVBand="1"/>
      </w:tblPr>
      <w:tblGrid>
        <w:gridCol w:w="8477"/>
        <w:gridCol w:w="972"/>
      </w:tblGrid>
      <w:tr w:rsidR="00B33C0B" w:rsidRPr="00A970FE" w14:paraId="03A6C26B" w14:textId="77777777" w:rsidTr="00C710B6">
        <w:tc>
          <w:tcPr>
            <w:tcW w:w="8477" w:type="dxa"/>
          </w:tcPr>
          <w:p w14:paraId="1D1D7D23" w14:textId="77777777" w:rsidR="00B33C0B" w:rsidRPr="00A970FE" w:rsidRDefault="00B33C0B" w:rsidP="005433F3">
            <w:pPr>
              <w:widowControl w:val="0"/>
              <w:spacing w:line="280" w:lineRule="exact"/>
              <w:ind w:firstLine="567"/>
              <w:jc w:val="center"/>
              <w:rPr>
                <w:b/>
                <w:bCs/>
              </w:rPr>
            </w:pPr>
          </w:p>
        </w:tc>
        <w:tc>
          <w:tcPr>
            <w:tcW w:w="972" w:type="dxa"/>
          </w:tcPr>
          <w:p w14:paraId="0F567A84" w14:textId="77777777" w:rsidR="00B33C0B" w:rsidRPr="00A970FE" w:rsidRDefault="00B33C0B" w:rsidP="005433F3">
            <w:pPr>
              <w:widowControl w:val="0"/>
              <w:spacing w:line="280" w:lineRule="exact"/>
              <w:ind w:firstLine="567"/>
            </w:pPr>
          </w:p>
        </w:tc>
      </w:tr>
    </w:tbl>
    <w:p w14:paraId="2F7D39A5" w14:textId="77777777" w:rsidR="00C710B6" w:rsidRPr="00A970FE" w:rsidRDefault="00C710B6" w:rsidP="005433F3">
      <w:pPr>
        <w:widowControl w:val="0"/>
        <w:tabs>
          <w:tab w:val="left" w:pos="1843"/>
          <w:tab w:val="left" w:pos="4962"/>
        </w:tabs>
        <w:autoSpaceDE w:val="0"/>
        <w:autoSpaceDN w:val="0"/>
        <w:adjustRightInd w:val="0"/>
        <w:spacing w:line="280" w:lineRule="exact"/>
        <w:ind w:firstLine="567"/>
        <w:jc w:val="both"/>
        <w:rPr>
          <w:rFonts w:eastAsia="Calibri"/>
        </w:rPr>
      </w:pPr>
    </w:p>
    <w:tbl>
      <w:tblPr>
        <w:tblpPr w:leftFromText="180" w:rightFromText="180" w:vertAnchor="text" w:horzAnchor="margin" w:tblpY="550"/>
        <w:tblW w:w="9463" w:type="dxa"/>
        <w:tblLook w:val="04A0" w:firstRow="1" w:lastRow="0" w:firstColumn="1" w:lastColumn="0" w:noHBand="0" w:noVBand="1"/>
      </w:tblPr>
      <w:tblGrid>
        <w:gridCol w:w="4786"/>
        <w:gridCol w:w="4677"/>
      </w:tblGrid>
      <w:tr w:rsidR="00E91E66" w:rsidRPr="00A970FE" w14:paraId="27B5FAE7" w14:textId="77777777" w:rsidTr="00E91E66">
        <w:trPr>
          <w:trHeight w:val="422"/>
        </w:trPr>
        <w:tc>
          <w:tcPr>
            <w:tcW w:w="4786" w:type="dxa"/>
            <w:hideMark/>
          </w:tcPr>
          <w:p w14:paraId="72194050" w14:textId="77777777" w:rsidR="00E91E66" w:rsidRPr="00A970FE" w:rsidRDefault="00E91E66" w:rsidP="005433F3">
            <w:pPr>
              <w:widowControl w:val="0"/>
              <w:spacing w:line="280" w:lineRule="exact"/>
              <w:ind w:firstLine="567"/>
              <w:jc w:val="center"/>
              <w:rPr>
                <w:b/>
                <w:bCs/>
                <w:caps/>
              </w:rPr>
            </w:pPr>
            <w:r w:rsidRPr="00A970FE">
              <w:rPr>
                <w:b/>
                <w:bCs/>
                <w:caps/>
              </w:rPr>
              <w:lastRenderedPageBreak/>
              <w:t>ЗАКАЗЧИК:</w:t>
            </w:r>
          </w:p>
          <w:p w14:paraId="1E8D9C56" w14:textId="69F558E5" w:rsidR="00E91E66" w:rsidRPr="00A970FE" w:rsidRDefault="00E91E66" w:rsidP="005433F3">
            <w:pPr>
              <w:widowControl w:val="0"/>
              <w:spacing w:line="280" w:lineRule="exact"/>
              <w:ind w:firstLine="567"/>
              <w:jc w:val="center"/>
            </w:pPr>
            <w:r w:rsidRPr="00A970FE">
              <w:t xml:space="preserve">_________________/ </w:t>
            </w:r>
          </w:p>
          <w:p w14:paraId="39B36077" w14:textId="77777777" w:rsidR="00E91E66" w:rsidRPr="00A970FE" w:rsidRDefault="00E91E66" w:rsidP="005433F3">
            <w:pPr>
              <w:widowControl w:val="0"/>
              <w:spacing w:line="280" w:lineRule="exact"/>
              <w:ind w:firstLine="567"/>
              <w:jc w:val="center"/>
            </w:pPr>
          </w:p>
          <w:p w14:paraId="31888B2D" w14:textId="77777777" w:rsidR="00E91E66" w:rsidRPr="00A970FE" w:rsidRDefault="00E91E66" w:rsidP="005433F3">
            <w:pPr>
              <w:widowControl w:val="0"/>
              <w:spacing w:line="280" w:lineRule="exact"/>
              <w:ind w:firstLine="567"/>
              <w:jc w:val="center"/>
            </w:pPr>
            <w:r w:rsidRPr="00A970FE">
              <w:t>___ ____________ 20__ г.</w:t>
            </w:r>
          </w:p>
          <w:p w14:paraId="5E4FFDEF" w14:textId="77777777" w:rsidR="00E91E66" w:rsidRPr="00A970FE" w:rsidRDefault="00E91E66" w:rsidP="005433F3">
            <w:pPr>
              <w:widowControl w:val="0"/>
              <w:spacing w:line="280" w:lineRule="exact"/>
              <w:ind w:firstLine="567"/>
              <w:jc w:val="center"/>
            </w:pPr>
            <w:r w:rsidRPr="00A970FE">
              <w:br/>
            </w:r>
          </w:p>
        </w:tc>
        <w:tc>
          <w:tcPr>
            <w:tcW w:w="4677" w:type="dxa"/>
            <w:hideMark/>
          </w:tcPr>
          <w:p w14:paraId="3DCDA9B1" w14:textId="77777777" w:rsidR="00E91E66" w:rsidRPr="00A970FE" w:rsidRDefault="00E91E66" w:rsidP="005433F3">
            <w:pPr>
              <w:widowControl w:val="0"/>
              <w:spacing w:line="280" w:lineRule="exact"/>
              <w:ind w:firstLine="567"/>
              <w:jc w:val="center"/>
              <w:rPr>
                <w:b/>
                <w:bCs/>
                <w:caps/>
              </w:rPr>
            </w:pPr>
            <w:r w:rsidRPr="00A970FE">
              <w:rPr>
                <w:b/>
                <w:bCs/>
                <w:caps/>
              </w:rPr>
              <w:t>ИСПОЛНИТЕЛЬ:</w:t>
            </w:r>
          </w:p>
          <w:p w14:paraId="44F59B35" w14:textId="77777777" w:rsidR="001C7806" w:rsidRPr="00A970FE" w:rsidRDefault="001C7806" w:rsidP="005433F3">
            <w:pPr>
              <w:widowControl w:val="0"/>
              <w:spacing w:line="280" w:lineRule="exact"/>
              <w:ind w:firstLine="567"/>
              <w:jc w:val="center"/>
              <w:rPr>
                <w:vertAlign w:val="superscript"/>
              </w:rPr>
            </w:pPr>
          </w:p>
          <w:p w14:paraId="1D500989" w14:textId="394A0540" w:rsidR="001C7806" w:rsidRPr="00A970FE" w:rsidRDefault="00E91E66" w:rsidP="005433F3">
            <w:pPr>
              <w:widowControl w:val="0"/>
              <w:spacing w:line="280" w:lineRule="exact"/>
              <w:ind w:firstLine="567"/>
              <w:jc w:val="center"/>
            </w:pPr>
            <w:r w:rsidRPr="00A970FE">
              <w:t>________________</w:t>
            </w:r>
            <w:r w:rsidR="001C7806" w:rsidRPr="00A970FE">
              <w:t xml:space="preserve">/ </w:t>
            </w:r>
          </w:p>
          <w:p w14:paraId="228A98F9" w14:textId="77777777" w:rsidR="001C7806" w:rsidRPr="00A970FE" w:rsidRDefault="001C7806" w:rsidP="005433F3">
            <w:pPr>
              <w:widowControl w:val="0"/>
              <w:spacing w:line="280" w:lineRule="exact"/>
              <w:ind w:firstLine="567"/>
              <w:jc w:val="center"/>
              <w:rPr>
                <w:vertAlign w:val="superscript"/>
              </w:rPr>
            </w:pPr>
          </w:p>
          <w:p w14:paraId="3A1B57E2" w14:textId="77777777" w:rsidR="00E91E66" w:rsidRPr="00A970FE" w:rsidRDefault="00E91E66" w:rsidP="005433F3">
            <w:pPr>
              <w:widowControl w:val="0"/>
              <w:spacing w:line="280" w:lineRule="exact"/>
              <w:ind w:firstLine="567"/>
              <w:jc w:val="center"/>
            </w:pPr>
            <w:r w:rsidRPr="00A970FE">
              <w:t>___ ____________ 20__ г.</w:t>
            </w:r>
          </w:p>
          <w:p w14:paraId="46074142" w14:textId="77777777" w:rsidR="00E91E66" w:rsidRPr="00A970FE" w:rsidRDefault="00E91E66" w:rsidP="005433F3">
            <w:pPr>
              <w:widowControl w:val="0"/>
              <w:spacing w:line="280" w:lineRule="exact"/>
              <w:ind w:firstLine="567"/>
            </w:pPr>
          </w:p>
          <w:p w14:paraId="1F5F57BF" w14:textId="77777777" w:rsidR="00E91E66" w:rsidRPr="00A970FE" w:rsidRDefault="00E91E66" w:rsidP="005433F3">
            <w:pPr>
              <w:widowControl w:val="0"/>
              <w:spacing w:line="280" w:lineRule="exact"/>
              <w:ind w:firstLine="567"/>
              <w:jc w:val="center"/>
            </w:pPr>
            <w:r w:rsidRPr="00A970FE">
              <w:t>М.П. (при наличии печати)</w:t>
            </w:r>
          </w:p>
        </w:tc>
      </w:tr>
    </w:tbl>
    <w:p w14:paraId="0B673275" w14:textId="77777777" w:rsidR="002E700B" w:rsidRPr="00A970FE" w:rsidRDefault="002E700B" w:rsidP="005433F3">
      <w:pPr>
        <w:widowControl w:val="0"/>
        <w:tabs>
          <w:tab w:val="left" w:pos="1843"/>
          <w:tab w:val="left" w:pos="4962"/>
        </w:tabs>
        <w:autoSpaceDE w:val="0"/>
        <w:autoSpaceDN w:val="0"/>
        <w:adjustRightInd w:val="0"/>
        <w:spacing w:line="280" w:lineRule="exact"/>
        <w:ind w:firstLine="567"/>
        <w:jc w:val="both"/>
        <w:rPr>
          <w:rFonts w:eastAsia="Calibri"/>
        </w:rPr>
        <w:sectPr w:rsidR="002E700B" w:rsidRPr="00A970FE" w:rsidSect="005433F3">
          <w:footerReference w:type="default" r:id="rId10"/>
          <w:pgSz w:w="11906" w:h="16838" w:code="9"/>
          <w:pgMar w:top="1135" w:right="567" w:bottom="1077" w:left="1276" w:header="0" w:footer="0" w:gutter="0"/>
          <w:cols w:space="708"/>
          <w:docGrid w:linePitch="360"/>
        </w:sectPr>
      </w:pPr>
    </w:p>
    <w:p w14:paraId="1107715F" w14:textId="77777777" w:rsidR="00EE09AE" w:rsidRPr="00A970FE" w:rsidRDefault="00EE09AE" w:rsidP="005433F3">
      <w:pPr>
        <w:widowControl w:val="0"/>
        <w:spacing w:line="280" w:lineRule="exact"/>
        <w:ind w:firstLine="567"/>
        <w:jc w:val="right"/>
        <w:rPr>
          <w:rFonts w:eastAsia="Calibri"/>
        </w:rPr>
      </w:pPr>
      <w:r w:rsidRPr="00A970FE">
        <w:rPr>
          <w:rFonts w:eastAsia="Calibri"/>
        </w:rPr>
        <w:lastRenderedPageBreak/>
        <w:t>Приложение № 1</w:t>
      </w:r>
    </w:p>
    <w:p w14:paraId="39C4EA48" w14:textId="77777777" w:rsidR="005433F3" w:rsidRDefault="00EE09AE" w:rsidP="005433F3">
      <w:pPr>
        <w:widowControl w:val="0"/>
        <w:spacing w:line="280" w:lineRule="exact"/>
        <w:ind w:firstLine="567"/>
        <w:jc w:val="right"/>
        <w:rPr>
          <w:bCs/>
        </w:rPr>
      </w:pPr>
      <w:r w:rsidRPr="00A970FE">
        <w:rPr>
          <w:rFonts w:eastAsia="Calibri"/>
        </w:rPr>
        <w:t xml:space="preserve">к </w:t>
      </w:r>
      <w:r w:rsidRPr="00A970FE">
        <w:t>Договор</w:t>
      </w:r>
      <w:r w:rsidRPr="00A970FE">
        <w:rPr>
          <w:rFonts w:eastAsia="Calibri"/>
        </w:rPr>
        <w:t xml:space="preserve">у </w:t>
      </w:r>
      <w:r w:rsidRPr="00A970FE">
        <w:rPr>
          <w:bCs/>
        </w:rPr>
        <w:t xml:space="preserve">на оказание услуг </w:t>
      </w:r>
    </w:p>
    <w:p w14:paraId="65950C32" w14:textId="168CFCA4" w:rsidR="00EE09AE" w:rsidRPr="00A970FE" w:rsidRDefault="00EE09AE" w:rsidP="005433F3">
      <w:pPr>
        <w:widowControl w:val="0"/>
        <w:spacing w:line="280" w:lineRule="exact"/>
        <w:ind w:firstLine="567"/>
        <w:jc w:val="right"/>
        <w:rPr>
          <w:rFonts w:eastAsia="Calibri"/>
        </w:rPr>
      </w:pPr>
      <w:r w:rsidRPr="00A970FE">
        <w:rPr>
          <w:bCs/>
        </w:rPr>
        <w:t>по сервисному обслуживанию печатного оборудования</w:t>
      </w:r>
      <w:r w:rsidR="005B2AA1" w:rsidRPr="00A970FE">
        <w:rPr>
          <w:bCs/>
        </w:rPr>
        <w:t xml:space="preserve"> </w:t>
      </w:r>
      <w:r w:rsidR="005B2AA1" w:rsidRPr="00A970FE">
        <w:rPr>
          <w:bCs/>
          <w:lang w:val="en-US"/>
        </w:rPr>
        <w:t>Xerox</w:t>
      </w:r>
    </w:p>
    <w:p w14:paraId="2201CD55" w14:textId="77777777" w:rsidR="00EE09AE" w:rsidRPr="00A970FE" w:rsidRDefault="00EE09AE" w:rsidP="005433F3">
      <w:pPr>
        <w:widowControl w:val="0"/>
        <w:spacing w:line="280" w:lineRule="exact"/>
        <w:ind w:firstLine="567"/>
        <w:jc w:val="right"/>
        <w:rPr>
          <w:bCs/>
        </w:rPr>
      </w:pPr>
    </w:p>
    <w:p w14:paraId="3A2EF053" w14:textId="77777777" w:rsidR="00EE09AE" w:rsidRPr="00A970FE" w:rsidRDefault="00EE09AE" w:rsidP="005433F3">
      <w:pPr>
        <w:widowControl w:val="0"/>
        <w:spacing w:line="280" w:lineRule="exact"/>
        <w:ind w:firstLine="567"/>
        <w:jc w:val="right"/>
        <w:rPr>
          <w:rFonts w:eastAsia="Calibri"/>
        </w:rPr>
      </w:pPr>
      <w:r w:rsidRPr="00A970FE">
        <w:rPr>
          <w:rFonts w:eastAsia="Calibri"/>
        </w:rPr>
        <w:t>от ___________ 20__ г.№____________</w:t>
      </w:r>
    </w:p>
    <w:p w14:paraId="35C66DB4" w14:textId="77777777" w:rsidR="00EE09AE" w:rsidRPr="00A970FE" w:rsidRDefault="00EE09AE" w:rsidP="005433F3">
      <w:pPr>
        <w:widowControl w:val="0"/>
        <w:spacing w:line="280" w:lineRule="exact"/>
        <w:ind w:firstLine="567"/>
        <w:jc w:val="center"/>
        <w:rPr>
          <w:b/>
        </w:rPr>
      </w:pPr>
    </w:p>
    <w:p w14:paraId="186B6C28" w14:textId="77777777" w:rsidR="001C7806" w:rsidRPr="00A970FE" w:rsidRDefault="001C7806" w:rsidP="005433F3">
      <w:pPr>
        <w:widowControl w:val="0"/>
        <w:tabs>
          <w:tab w:val="left" w:pos="1276"/>
          <w:tab w:val="left" w:pos="1418"/>
        </w:tabs>
        <w:spacing w:line="280" w:lineRule="exact"/>
        <w:ind w:firstLine="567"/>
      </w:pPr>
    </w:p>
    <w:p w14:paraId="6C21053B" w14:textId="4D11C9C5" w:rsidR="007B6451" w:rsidRPr="00A970FE" w:rsidRDefault="007B6451" w:rsidP="005433F3">
      <w:pPr>
        <w:pStyle w:val="ConsPlusTitle"/>
        <w:tabs>
          <w:tab w:val="left" w:pos="1276"/>
          <w:tab w:val="left" w:pos="1418"/>
        </w:tabs>
        <w:spacing w:line="280" w:lineRule="exact"/>
        <w:ind w:firstLine="567"/>
        <w:jc w:val="center"/>
        <w:rPr>
          <w:i/>
        </w:rPr>
      </w:pPr>
      <w:r w:rsidRPr="00A970FE">
        <w:rPr>
          <w:i/>
        </w:rPr>
        <w:t>Техническ</w:t>
      </w:r>
      <w:r w:rsidR="00923106" w:rsidRPr="00A970FE">
        <w:rPr>
          <w:i/>
        </w:rPr>
        <w:t xml:space="preserve">ое задание </w:t>
      </w:r>
      <w:r w:rsidRPr="00A970FE">
        <w:rPr>
          <w:i/>
        </w:rPr>
        <w:t xml:space="preserve">на оказание услуг по сервисному обслуживанию печатного оборудования </w:t>
      </w:r>
      <w:r w:rsidR="005B2AA1" w:rsidRPr="00A970FE">
        <w:rPr>
          <w:i/>
          <w:lang w:val="en-US"/>
        </w:rPr>
        <w:t>Xerox</w:t>
      </w:r>
    </w:p>
    <w:p w14:paraId="49D2AC4F" w14:textId="77777777" w:rsidR="007B6451" w:rsidRPr="00A970FE" w:rsidRDefault="007B6451" w:rsidP="005433F3">
      <w:pPr>
        <w:pStyle w:val="ConsPlusNormal"/>
        <w:tabs>
          <w:tab w:val="left" w:pos="1276"/>
          <w:tab w:val="left" w:pos="1418"/>
        </w:tabs>
        <w:spacing w:line="280" w:lineRule="exact"/>
        <w:ind w:firstLine="567"/>
        <w:jc w:val="center"/>
        <w:rPr>
          <w:rFonts w:ascii="Times New Roman" w:hAnsi="Times New Roman" w:cs="Times New Roman"/>
          <w:sz w:val="24"/>
          <w:szCs w:val="24"/>
        </w:rPr>
      </w:pPr>
    </w:p>
    <w:p w14:paraId="696DCB8B" w14:textId="77777777" w:rsidR="007B6451" w:rsidRPr="00A970FE" w:rsidRDefault="007B6451" w:rsidP="005433F3">
      <w:pPr>
        <w:pStyle w:val="ConsPlusNormal"/>
        <w:tabs>
          <w:tab w:val="left" w:pos="1276"/>
          <w:tab w:val="left" w:pos="1418"/>
        </w:tabs>
        <w:spacing w:line="280" w:lineRule="exact"/>
        <w:ind w:firstLine="567"/>
        <w:jc w:val="center"/>
        <w:rPr>
          <w:rFonts w:ascii="Times New Roman" w:hAnsi="Times New Roman" w:cs="Times New Roman"/>
          <w:sz w:val="24"/>
          <w:szCs w:val="24"/>
        </w:rPr>
      </w:pPr>
    </w:p>
    <w:p w14:paraId="71E3DC06" w14:textId="4FB3C1D0" w:rsidR="00A379F2" w:rsidRPr="00A970FE" w:rsidRDefault="00A379F2" w:rsidP="005433F3">
      <w:pPr>
        <w:widowControl w:val="0"/>
        <w:tabs>
          <w:tab w:val="left" w:pos="1276"/>
          <w:tab w:val="left" w:pos="1418"/>
        </w:tabs>
        <w:spacing w:line="280" w:lineRule="exact"/>
        <w:ind w:firstLine="567"/>
      </w:pPr>
    </w:p>
    <w:p w14:paraId="3E1F1FDB" w14:textId="735FE508" w:rsidR="00923106" w:rsidRPr="00A970FE" w:rsidRDefault="00923106" w:rsidP="005433F3">
      <w:pPr>
        <w:widowControl w:val="0"/>
        <w:tabs>
          <w:tab w:val="left" w:pos="1276"/>
          <w:tab w:val="left" w:pos="1418"/>
        </w:tabs>
        <w:spacing w:line="280" w:lineRule="exact"/>
        <w:ind w:firstLine="567"/>
        <w:jc w:val="center"/>
        <w:rPr>
          <w:i/>
        </w:rPr>
      </w:pPr>
    </w:p>
    <w:p w14:paraId="40E24BC2" w14:textId="7123923D" w:rsidR="00923106" w:rsidRPr="00A970FE" w:rsidRDefault="00923106" w:rsidP="005433F3">
      <w:pPr>
        <w:widowControl w:val="0"/>
        <w:tabs>
          <w:tab w:val="left" w:pos="1276"/>
          <w:tab w:val="left" w:pos="1418"/>
        </w:tabs>
        <w:spacing w:line="280" w:lineRule="exact"/>
        <w:ind w:firstLine="567"/>
        <w:jc w:val="center"/>
        <w:rPr>
          <w:i/>
        </w:rPr>
      </w:pPr>
      <w:r w:rsidRPr="00A970FE">
        <w:rPr>
          <w:i/>
        </w:rPr>
        <w:t>[Прикладывается отдельным файлом]</w:t>
      </w:r>
    </w:p>
    <w:p w14:paraId="7D568309" w14:textId="3EACDFF3" w:rsidR="00923106" w:rsidRPr="00A970FE" w:rsidRDefault="00923106" w:rsidP="005433F3">
      <w:pPr>
        <w:widowControl w:val="0"/>
        <w:tabs>
          <w:tab w:val="left" w:pos="1276"/>
          <w:tab w:val="left" w:pos="1418"/>
        </w:tabs>
        <w:spacing w:line="280" w:lineRule="exact"/>
        <w:ind w:firstLine="567"/>
        <w:jc w:val="center"/>
        <w:rPr>
          <w:i/>
        </w:rPr>
      </w:pPr>
    </w:p>
    <w:p w14:paraId="0918415A" w14:textId="02FBEF94" w:rsidR="00923106" w:rsidRPr="00A970FE" w:rsidRDefault="00923106" w:rsidP="005433F3">
      <w:pPr>
        <w:widowControl w:val="0"/>
        <w:tabs>
          <w:tab w:val="left" w:pos="1276"/>
          <w:tab w:val="left" w:pos="1418"/>
        </w:tabs>
        <w:spacing w:line="280" w:lineRule="exact"/>
        <w:ind w:firstLine="567"/>
      </w:pPr>
    </w:p>
    <w:p w14:paraId="1622BFC8" w14:textId="581FE855" w:rsidR="00923106" w:rsidRPr="00A970FE" w:rsidRDefault="00923106" w:rsidP="005433F3">
      <w:pPr>
        <w:widowControl w:val="0"/>
        <w:tabs>
          <w:tab w:val="left" w:pos="1276"/>
          <w:tab w:val="left" w:pos="1418"/>
        </w:tabs>
        <w:spacing w:line="280" w:lineRule="exact"/>
        <w:ind w:firstLine="567"/>
      </w:pPr>
    </w:p>
    <w:p w14:paraId="5B20F293" w14:textId="67785AED" w:rsidR="00923106" w:rsidRPr="00A970FE" w:rsidRDefault="00923106" w:rsidP="005433F3">
      <w:pPr>
        <w:widowControl w:val="0"/>
        <w:tabs>
          <w:tab w:val="left" w:pos="1276"/>
          <w:tab w:val="left" w:pos="1418"/>
        </w:tabs>
        <w:spacing w:line="280" w:lineRule="exact"/>
        <w:ind w:firstLine="567"/>
      </w:pPr>
    </w:p>
    <w:p w14:paraId="0F451BB4" w14:textId="7F973B1E" w:rsidR="00923106" w:rsidRPr="00A970FE" w:rsidRDefault="00923106" w:rsidP="005433F3">
      <w:pPr>
        <w:widowControl w:val="0"/>
        <w:tabs>
          <w:tab w:val="left" w:pos="1276"/>
          <w:tab w:val="left" w:pos="1418"/>
        </w:tabs>
        <w:spacing w:line="280" w:lineRule="exact"/>
        <w:ind w:firstLine="567"/>
      </w:pPr>
    </w:p>
    <w:p w14:paraId="67C3F691" w14:textId="5B229905" w:rsidR="00923106" w:rsidRPr="00A970FE" w:rsidRDefault="00923106" w:rsidP="005433F3">
      <w:pPr>
        <w:widowControl w:val="0"/>
        <w:tabs>
          <w:tab w:val="left" w:pos="1276"/>
          <w:tab w:val="left" w:pos="1418"/>
        </w:tabs>
        <w:spacing w:line="280" w:lineRule="exact"/>
        <w:ind w:firstLine="567"/>
      </w:pPr>
    </w:p>
    <w:p w14:paraId="5955389F" w14:textId="2C680FDA" w:rsidR="00923106" w:rsidRPr="00A970FE" w:rsidRDefault="00923106" w:rsidP="005433F3">
      <w:pPr>
        <w:widowControl w:val="0"/>
        <w:tabs>
          <w:tab w:val="left" w:pos="1276"/>
          <w:tab w:val="left" w:pos="1418"/>
        </w:tabs>
        <w:spacing w:line="280" w:lineRule="exact"/>
        <w:ind w:firstLine="567"/>
      </w:pPr>
    </w:p>
    <w:p w14:paraId="2F34E1EF" w14:textId="3277AFF6" w:rsidR="00923106" w:rsidRPr="00A970FE" w:rsidRDefault="00923106" w:rsidP="005433F3">
      <w:pPr>
        <w:widowControl w:val="0"/>
        <w:tabs>
          <w:tab w:val="left" w:pos="1276"/>
          <w:tab w:val="left" w:pos="1418"/>
        </w:tabs>
        <w:spacing w:line="280" w:lineRule="exact"/>
        <w:ind w:firstLine="567"/>
      </w:pPr>
    </w:p>
    <w:p w14:paraId="34A63F31" w14:textId="084308D5" w:rsidR="00923106" w:rsidRPr="00A970FE" w:rsidRDefault="00923106" w:rsidP="005433F3">
      <w:pPr>
        <w:widowControl w:val="0"/>
        <w:tabs>
          <w:tab w:val="left" w:pos="1276"/>
          <w:tab w:val="left" w:pos="1418"/>
        </w:tabs>
        <w:spacing w:line="280" w:lineRule="exact"/>
        <w:ind w:firstLine="567"/>
      </w:pPr>
    </w:p>
    <w:p w14:paraId="0EB68BBA" w14:textId="79FA530E" w:rsidR="00923106" w:rsidRPr="00A970FE" w:rsidRDefault="00923106" w:rsidP="005433F3">
      <w:pPr>
        <w:widowControl w:val="0"/>
        <w:tabs>
          <w:tab w:val="left" w:pos="1276"/>
          <w:tab w:val="left" w:pos="1418"/>
        </w:tabs>
        <w:spacing w:line="280" w:lineRule="exact"/>
        <w:ind w:firstLine="567"/>
      </w:pPr>
    </w:p>
    <w:p w14:paraId="1351337B" w14:textId="7201BA5F" w:rsidR="00923106" w:rsidRPr="00A970FE" w:rsidRDefault="00923106" w:rsidP="005433F3">
      <w:pPr>
        <w:widowControl w:val="0"/>
        <w:tabs>
          <w:tab w:val="left" w:pos="1276"/>
          <w:tab w:val="left" w:pos="1418"/>
        </w:tabs>
        <w:spacing w:line="280" w:lineRule="exact"/>
        <w:ind w:firstLine="567"/>
      </w:pPr>
    </w:p>
    <w:p w14:paraId="4757B503" w14:textId="5DF8C7A0" w:rsidR="00923106" w:rsidRPr="00A970FE" w:rsidRDefault="00923106" w:rsidP="005433F3">
      <w:pPr>
        <w:widowControl w:val="0"/>
        <w:tabs>
          <w:tab w:val="left" w:pos="1276"/>
          <w:tab w:val="left" w:pos="1418"/>
        </w:tabs>
        <w:spacing w:line="280" w:lineRule="exact"/>
        <w:ind w:firstLine="567"/>
      </w:pPr>
    </w:p>
    <w:p w14:paraId="2C0F2389" w14:textId="656DEACB" w:rsidR="00923106" w:rsidRPr="00A970FE" w:rsidRDefault="00923106" w:rsidP="005433F3">
      <w:pPr>
        <w:widowControl w:val="0"/>
        <w:tabs>
          <w:tab w:val="left" w:pos="1276"/>
          <w:tab w:val="left" w:pos="1418"/>
        </w:tabs>
        <w:spacing w:line="280" w:lineRule="exact"/>
        <w:ind w:firstLine="567"/>
      </w:pPr>
    </w:p>
    <w:p w14:paraId="44D548DC" w14:textId="0EF824FB" w:rsidR="00923106" w:rsidRPr="00A970FE" w:rsidRDefault="00923106" w:rsidP="005433F3">
      <w:pPr>
        <w:widowControl w:val="0"/>
        <w:tabs>
          <w:tab w:val="left" w:pos="1276"/>
          <w:tab w:val="left" w:pos="1418"/>
        </w:tabs>
        <w:spacing w:line="280" w:lineRule="exact"/>
        <w:ind w:firstLine="567"/>
      </w:pPr>
    </w:p>
    <w:p w14:paraId="60AF676E" w14:textId="3CCAC08E" w:rsidR="00923106" w:rsidRPr="00A970FE" w:rsidRDefault="00923106" w:rsidP="005433F3">
      <w:pPr>
        <w:widowControl w:val="0"/>
        <w:tabs>
          <w:tab w:val="left" w:pos="1276"/>
          <w:tab w:val="left" w:pos="1418"/>
        </w:tabs>
        <w:spacing w:line="280" w:lineRule="exact"/>
        <w:ind w:firstLine="567"/>
      </w:pPr>
    </w:p>
    <w:p w14:paraId="4949E865" w14:textId="184BED97" w:rsidR="00923106" w:rsidRPr="00A970FE" w:rsidRDefault="00923106" w:rsidP="005433F3">
      <w:pPr>
        <w:widowControl w:val="0"/>
        <w:tabs>
          <w:tab w:val="left" w:pos="1276"/>
          <w:tab w:val="left" w:pos="1418"/>
        </w:tabs>
        <w:spacing w:line="280" w:lineRule="exact"/>
        <w:ind w:firstLine="567"/>
      </w:pPr>
    </w:p>
    <w:p w14:paraId="33E67101" w14:textId="19C22033" w:rsidR="00923106" w:rsidRPr="00A970FE" w:rsidRDefault="00923106" w:rsidP="005433F3">
      <w:pPr>
        <w:widowControl w:val="0"/>
        <w:tabs>
          <w:tab w:val="left" w:pos="1276"/>
          <w:tab w:val="left" w:pos="1418"/>
        </w:tabs>
        <w:spacing w:line="280" w:lineRule="exact"/>
        <w:ind w:firstLine="567"/>
      </w:pPr>
    </w:p>
    <w:p w14:paraId="4759FD2C" w14:textId="5D14799C" w:rsidR="00923106" w:rsidRPr="00A970FE" w:rsidRDefault="00923106" w:rsidP="005433F3">
      <w:pPr>
        <w:widowControl w:val="0"/>
        <w:tabs>
          <w:tab w:val="left" w:pos="1276"/>
          <w:tab w:val="left" w:pos="1418"/>
        </w:tabs>
        <w:spacing w:line="280" w:lineRule="exact"/>
        <w:ind w:firstLine="567"/>
      </w:pPr>
    </w:p>
    <w:p w14:paraId="758A3AF9" w14:textId="5C96500D" w:rsidR="00923106" w:rsidRPr="00A970FE" w:rsidRDefault="00923106" w:rsidP="005433F3">
      <w:pPr>
        <w:widowControl w:val="0"/>
        <w:tabs>
          <w:tab w:val="left" w:pos="1276"/>
          <w:tab w:val="left" w:pos="1418"/>
        </w:tabs>
        <w:spacing w:line="280" w:lineRule="exact"/>
        <w:ind w:firstLine="567"/>
      </w:pPr>
    </w:p>
    <w:p w14:paraId="0D89EEFF" w14:textId="04341C5F" w:rsidR="00923106" w:rsidRPr="00A970FE" w:rsidRDefault="00923106" w:rsidP="005433F3">
      <w:pPr>
        <w:widowControl w:val="0"/>
        <w:tabs>
          <w:tab w:val="left" w:pos="1276"/>
          <w:tab w:val="left" w:pos="1418"/>
        </w:tabs>
        <w:spacing w:line="280" w:lineRule="exact"/>
        <w:ind w:firstLine="567"/>
      </w:pPr>
    </w:p>
    <w:p w14:paraId="5E3124E7" w14:textId="0100B7AD" w:rsidR="00923106" w:rsidRPr="00A970FE" w:rsidRDefault="00923106" w:rsidP="005433F3">
      <w:pPr>
        <w:widowControl w:val="0"/>
        <w:tabs>
          <w:tab w:val="left" w:pos="1276"/>
          <w:tab w:val="left" w:pos="1418"/>
        </w:tabs>
        <w:spacing w:line="280" w:lineRule="exact"/>
        <w:ind w:firstLine="567"/>
      </w:pPr>
    </w:p>
    <w:p w14:paraId="1393102A" w14:textId="40C45AE9" w:rsidR="00923106" w:rsidRPr="00A970FE" w:rsidRDefault="00923106" w:rsidP="005433F3">
      <w:pPr>
        <w:widowControl w:val="0"/>
        <w:tabs>
          <w:tab w:val="left" w:pos="1276"/>
          <w:tab w:val="left" w:pos="1418"/>
        </w:tabs>
        <w:spacing w:line="280" w:lineRule="exact"/>
        <w:ind w:firstLine="567"/>
      </w:pPr>
    </w:p>
    <w:p w14:paraId="47E06F97" w14:textId="3EB4AA69" w:rsidR="00923106" w:rsidRPr="00A970FE" w:rsidRDefault="00923106" w:rsidP="005433F3">
      <w:pPr>
        <w:widowControl w:val="0"/>
        <w:tabs>
          <w:tab w:val="left" w:pos="1276"/>
          <w:tab w:val="left" w:pos="1418"/>
        </w:tabs>
        <w:spacing w:line="280" w:lineRule="exact"/>
        <w:ind w:firstLine="567"/>
      </w:pPr>
    </w:p>
    <w:p w14:paraId="33FA4C25" w14:textId="3A68537C" w:rsidR="00923106" w:rsidRPr="00A970FE" w:rsidRDefault="00923106" w:rsidP="005433F3">
      <w:pPr>
        <w:widowControl w:val="0"/>
        <w:tabs>
          <w:tab w:val="left" w:pos="1276"/>
          <w:tab w:val="left" w:pos="1418"/>
        </w:tabs>
        <w:spacing w:line="280" w:lineRule="exact"/>
        <w:ind w:firstLine="567"/>
      </w:pPr>
    </w:p>
    <w:p w14:paraId="4F579B48" w14:textId="71D7A74F" w:rsidR="00923106" w:rsidRPr="00A970FE" w:rsidRDefault="00923106" w:rsidP="005433F3">
      <w:pPr>
        <w:widowControl w:val="0"/>
        <w:tabs>
          <w:tab w:val="left" w:pos="1276"/>
          <w:tab w:val="left" w:pos="1418"/>
        </w:tabs>
        <w:spacing w:line="280" w:lineRule="exact"/>
        <w:ind w:firstLine="567"/>
      </w:pPr>
    </w:p>
    <w:p w14:paraId="793A76CF" w14:textId="77777777" w:rsidR="00923106" w:rsidRPr="00A970FE" w:rsidRDefault="00923106" w:rsidP="005433F3">
      <w:pPr>
        <w:widowControl w:val="0"/>
        <w:tabs>
          <w:tab w:val="left" w:pos="1276"/>
          <w:tab w:val="left" w:pos="1418"/>
        </w:tabs>
        <w:spacing w:line="280" w:lineRule="exact"/>
        <w:ind w:firstLine="567"/>
      </w:pPr>
    </w:p>
    <w:p w14:paraId="4D7CB53C" w14:textId="21C7E559" w:rsidR="00923106" w:rsidRPr="00A970FE" w:rsidRDefault="00923106" w:rsidP="005433F3">
      <w:pPr>
        <w:widowControl w:val="0"/>
        <w:tabs>
          <w:tab w:val="left" w:pos="1276"/>
          <w:tab w:val="left" w:pos="1418"/>
        </w:tabs>
        <w:spacing w:line="280" w:lineRule="exact"/>
        <w:ind w:firstLine="567"/>
      </w:pPr>
      <w:r w:rsidRPr="00A970FE">
        <w:br w:type="page"/>
      </w:r>
    </w:p>
    <w:p w14:paraId="0CB658C8" w14:textId="77777777" w:rsidR="00A379F2" w:rsidRPr="00A970FE" w:rsidRDefault="00A379F2" w:rsidP="005433F3">
      <w:pPr>
        <w:widowControl w:val="0"/>
        <w:tabs>
          <w:tab w:val="left" w:pos="1276"/>
          <w:tab w:val="left" w:pos="1418"/>
        </w:tabs>
        <w:spacing w:line="280" w:lineRule="exact"/>
        <w:ind w:firstLine="567"/>
        <w:sectPr w:rsidR="00A379F2" w:rsidRPr="00A970FE" w:rsidSect="005433F3">
          <w:headerReference w:type="default" r:id="rId11"/>
          <w:footerReference w:type="default" r:id="rId12"/>
          <w:pgSz w:w="11906" w:h="16838" w:code="9"/>
          <w:pgMar w:top="1135" w:right="567" w:bottom="1077" w:left="1276" w:header="0" w:footer="0" w:gutter="0"/>
          <w:cols w:space="708"/>
          <w:docGrid w:linePitch="360"/>
        </w:sectPr>
      </w:pPr>
    </w:p>
    <w:p w14:paraId="44419DBB" w14:textId="77777777" w:rsidR="00A379F2" w:rsidRPr="00A970FE" w:rsidRDefault="00A379F2" w:rsidP="005433F3">
      <w:pPr>
        <w:widowControl w:val="0"/>
        <w:tabs>
          <w:tab w:val="left" w:pos="1276"/>
          <w:tab w:val="left" w:pos="1418"/>
        </w:tabs>
        <w:spacing w:line="280" w:lineRule="exact"/>
        <w:ind w:firstLine="567"/>
      </w:pPr>
    </w:p>
    <w:p w14:paraId="244CEE18" w14:textId="77777777" w:rsidR="00EE09AE" w:rsidRPr="00A970FE" w:rsidRDefault="00EE09AE" w:rsidP="005433F3">
      <w:pPr>
        <w:widowControl w:val="0"/>
        <w:spacing w:line="280" w:lineRule="exact"/>
        <w:ind w:firstLine="567"/>
        <w:jc w:val="right"/>
        <w:rPr>
          <w:lang w:eastAsia="ar-SA"/>
        </w:rPr>
      </w:pPr>
      <w:r w:rsidRPr="00A970FE">
        <w:rPr>
          <w:lang w:eastAsia="ar-SA"/>
        </w:rPr>
        <w:t>Приложение № 2</w:t>
      </w:r>
    </w:p>
    <w:p w14:paraId="3656DC6C" w14:textId="77777777" w:rsidR="00EE09AE" w:rsidRPr="00A970FE" w:rsidRDefault="00EE09AE" w:rsidP="005433F3">
      <w:pPr>
        <w:widowControl w:val="0"/>
        <w:spacing w:line="280" w:lineRule="exact"/>
        <w:ind w:firstLine="567"/>
        <w:jc w:val="right"/>
        <w:rPr>
          <w:lang w:eastAsia="ar-SA"/>
        </w:rPr>
      </w:pPr>
      <w:r w:rsidRPr="00A970FE">
        <w:rPr>
          <w:lang w:eastAsia="ar-SA"/>
        </w:rPr>
        <w:t>к Договору на оказание</w:t>
      </w:r>
    </w:p>
    <w:p w14:paraId="3D52DC93" w14:textId="1000CC58" w:rsidR="00EE09AE" w:rsidRPr="00A970FE" w:rsidRDefault="00EE09AE" w:rsidP="005433F3">
      <w:pPr>
        <w:widowControl w:val="0"/>
        <w:spacing w:line="280" w:lineRule="exact"/>
        <w:ind w:firstLine="567"/>
        <w:jc w:val="right"/>
        <w:rPr>
          <w:lang w:eastAsia="ar-SA"/>
        </w:rPr>
      </w:pPr>
      <w:r w:rsidRPr="00A970FE">
        <w:rPr>
          <w:lang w:eastAsia="ar-SA"/>
        </w:rPr>
        <w:t>услуг по сервисному обслуживанию печатного оборудования</w:t>
      </w:r>
      <w:r w:rsidR="005B2AA1" w:rsidRPr="00A970FE">
        <w:rPr>
          <w:lang w:eastAsia="ar-SA"/>
        </w:rPr>
        <w:t xml:space="preserve"> </w:t>
      </w:r>
      <w:r w:rsidR="005B2AA1" w:rsidRPr="00A970FE">
        <w:rPr>
          <w:bCs/>
          <w:lang w:val="en-US" w:eastAsia="ar-SA"/>
        </w:rPr>
        <w:t>Xerox</w:t>
      </w:r>
    </w:p>
    <w:p w14:paraId="2EE4B5DD" w14:textId="77777777" w:rsidR="00EE09AE" w:rsidRPr="00A970FE" w:rsidRDefault="00EE09AE" w:rsidP="005433F3">
      <w:pPr>
        <w:widowControl w:val="0"/>
        <w:suppressAutoHyphens/>
        <w:spacing w:line="280" w:lineRule="exact"/>
        <w:ind w:firstLine="567"/>
        <w:jc w:val="right"/>
        <w:rPr>
          <w:lang w:eastAsia="ar-SA"/>
        </w:rPr>
      </w:pPr>
      <w:r w:rsidRPr="00A970FE">
        <w:rPr>
          <w:lang w:eastAsia="ar-SA"/>
        </w:rPr>
        <w:t>№ ______от «___» ________ 20__г.</w:t>
      </w:r>
    </w:p>
    <w:p w14:paraId="1721BD8C" w14:textId="77777777" w:rsidR="00EE09AE" w:rsidRPr="00A970FE" w:rsidRDefault="00EE09AE" w:rsidP="005433F3">
      <w:pPr>
        <w:widowControl w:val="0"/>
        <w:spacing w:line="280" w:lineRule="exact"/>
        <w:ind w:firstLine="567"/>
        <w:jc w:val="right"/>
        <w:rPr>
          <w:lang w:eastAsia="ar-SA"/>
        </w:rPr>
      </w:pPr>
    </w:p>
    <w:p w14:paraId="04716AAC" w14:textId="314C92C7" w:rsidR="00EE09AE" w:rsidRPr="00A970FE" w:rsidRDefault="00EE09AE" w:rsidP="005433F3">
      <w:pPr>
        <w:widowControl w:val="0"/>
        <w:spacing w:line="280" w:lineRule="exact"/>
        <w:ind w:firstLine="567"/>
        <w:jc w:val="center"/>
        <w:rPr>
          <w:rFonts w:eastAsia="Arial Unicode MS"/>
          <w:b/>
        </w:rPr>
      </w:pPr>
      <w:r w:rsidRPr="00A970FE">
        <w:rPr>
          <w:rFonts w:eastAsia="Arial Unicode MS"/>
          <w:b/>
        </w:rPr>
        <w:t>Цена за единицу Услуг</w:t>
      </w:r>
      <w:r w:rsidR="003540DE">
        <w:rPr>
          <w:rFonts w:eastAsia="Arial Unicode MS"/>
          <w:b/>
        </w:rPr>
        <w:t>, Товара</w:t>
      </w:r>
      <w:r w:rsidRPr="00A970FE" w:rsidDel="00FA452B">
        <w:rPr>
          <w:rFonts w:eastAsia="Arial Unicode MS"/>
          <w:b/>
        </w:rPr>
        <w:t xml:space="preserve"> </w:t>
      </w:r>
    </w:p>
    <w:p w14:paraId="0E15EE8D" w14:textId="77777777" w:rsidR="00EE09AE" w:rsidRPr="00A970FE" w:rsidRDefault="00EE09AE" w:rsidP="005433F3">
      <w:pPr>
        <w:widowControl w:val="0"/>
        <w:spacing w:line="280" w:lineRule="exact"/>
        <w:ind w:firstLine="567"/>
        <w:jc w:val="center"/>
        <w:rPr>
          <w:rFonts w:eastAsia="Arial Unicode MS"/>
          <w:b/>
        </w:rPr>
      </w:pPr>
    </w:p>
    <w:p w14:paraId="7A6D552F" w14:textId="77777777" w:rsidR="00EE09AE" w:rsidRPr="00A970FE" w:rsidRDefault="00EE09AE" w:rsidP="005433F3">
      <w:pPr>
        <w:pStyle w:val="a6"/>
        <w:widowControl w:val="0"/>
        <w:numPr>
          <w:ilvl w:val="0"/>
          <w:numId w:val="14"/>
        </w:numPr>
        <w:spacing w:line="280" w:lineRule="exact"/>
        <w:ind w:left="0" w:firstLine="567"/>
        <w:rPr>
          <w:rFonts w:eastAsia="Arial Unicode MS"/>
        </w:rPr>
      </w:pPr>
      <w:r w:rsidRPr="00A970FE">
        <w:rPr>
          <w:rFonts w:eastAsia="Arial Unicode MS"/>
        </w:rPr>
        <w:t>Стоимость обслуживания Оборудования.</w:t>
      </w:r>
    </w:p>
    <w:p w14:paraId="4F69F498" w14:textId="4B873876" w:rsidR="00EE09AE" w:rsidRPr="00A970FE" w:rsidRDefault="00370F57" w:rsidP="005433F3">
      <w:pPr>
        <w:widowControl w:val="0"/>
        <w:spacing w:line="280" w:lineRule="exact"/>
        <w:ind w:firstLine="567"/>
        <w:rPr>
          <w:rFonts w:eastAsia="Arial Unicode MS"/>
        </w:rPr>
      </w:pPr>
      <w:r w:rsidRPr="00A970FE">
        <w:rPr>
          <w:rFonts w:eastAsia="Arial Unicode MS"/>
        </w:rPr>
        <w:t>С</w:t>
      </w:r>
      <w:r w:rsidR="00EE09AE" w:rsidRPr="00A970FE">
        <w:rPr>
          <w:rFonts w:eastAsia="Arial Unicode MS"/>
        </w:rPr>
        <w:t>ервисное обслуживание</w:t>
      </w:r>
      <w:r w:rsidR="00E91E66" w:rsidRPr="00A970FE">
        <w:rPr>
          <w:rFonts w:eastAsia="Arial Unicode MS"/>
        </w:rPr>
        <w:t xml:space="preserve"> в пределах гарантированного объема</w:t>
      </w:r>
      <w:r w:rsidR="00EE09AE" w:rsidRPr="00A970FE">
        <w:rPr>
          <w:rFonts w:eastAsia="Arial Unicode MS"/>
        </w:rPr>
        <w:t>:</w:t>
      </w:r>
    </w:p>
    <w:tbl>
      <w:tblPr>
        <w:tblStyle w:val="44"/>
        <w:tblW w:w="4220" w:type="pct"/>
        <w:tblLook w:val="04A0" w:firstRow="1" w:lastRow="0" w:firstColumn="1" w:lastColumn="0" w:noHBand="0" w:noVBand="1"/>
      </w:tblPr>
      <w:tblGrid>
        <w:gridCol w:w="2483"/>
        <w:gridCol w:w="1508"/>
        <w:gridCol w:w="1450"/>
        <w:gridCol w:w="1751"/>
        <w:gridCol w:w="826"/>
        <w:gridCol w:w="1751"/>
      </w:tblGrid>
      <w:tr w:rsidR="001327D3" w:rsidRPr="00A970FE" w14:paraId="29C0338A" w14:textId="77777777" w:rsidTr="001327D3">
        <w:trPr>
          <w:trHeight w:val="1054"/>
        </w:trPr>
        <w:tc>
          <w:tcPr>
            <w:tcW w:w="1259" w:type="pct"/>
          </w:tcPr>
          <w:p w14:paraId="2ED94343" w14:textId="77777777" w:rsidR="001327D3" w:rsidRPr="00A970FE" w:rsidRDefault="001327D3" w:rsidP="00DC1D99">
            <w:pPr>
              <w:widowControl w:val="0"/>
              <w:spacing w:line="280" w:lineRule="exact"/>
              <w:jc w:val="center"/>
              <w:rPr>
                <w:rFonts w:eastAsia="Arial Unicode MS"/>
                <w:color w:val="000000"/>
              </w:rPr>
            </w:pPr>
          </w:p>
          <w:p w14:paraId="5FF62539" w14:textId="3946AF0A" w:rsidR="001327D3" w:rsidRPr="00DC1D99" w:rsidRDefault="001327D3" w:rsidP="00DC1D99">
            <w:pPr>
              <w:widowControl w:val="0"/>
              <w:spacing w:line="280" w:lineRule="exact"/>
              <w:jc w:val="center"/>
              <w:rPr>
                <w:rFonts w:eastAsia="Arial Unicode MS"/>
                <w:color w:val="000000"/>
                <w:lang w:val="en-US"/>
              </w:rPr>
            </w:pPr>
            <w:r w:rsidRPr="00A970FE">
              <w:rPr>
                <w:rFonts w:eastAsia="Arial Unicode MS"/>
                <w:color w:val="000000"/>
              </w:rPr>
              <w:t xml:space="preserve">Наименование </w:t>
            </w:r>
            <w:r>
              <w:rPr>
                <w:rFonts w:eastAsia="Arial Unicode MS"/>
                <w:color w:val="000000"/>
              </w:rPr>
              <w:t>Услуг</w:t>
            </w:r>
          </w:p>
        </w:tc>
        <w:tc>
          <w:tcPr>
            <w:tcW w:w="774" w:type="pct"/>
          </w:tcPr>
          <w:p w14:paraId="00FEEB48" w14:textId="77777777" w:rsidR="001327D3" w:rsidRPr="00A970FE" w:rsidRDefault="001327D3" w:rsidP="00DC1D99">
            <w:pPr>
              <w:widowControl w:val="0"/>
              <w:spacing w:line="280" w:lineRule="exact"/>
              <w:jc w:val="center"/>
              <w:rPr>
                <w:rFonts w:eastAsia="Arial Unicode MS"/>
                <w:color w:val="000000"/>
              </w:rPr>
            </w:pPr>
            <w:r w:rsidRPr="00A970FE">
              <w:rPr>
                <w:rFonts w:eastAsia="Arial Unicode MS"/>
                <w:color w:val="000000"/>
              </w:rPr>
              <w:t>Наименование УФПС</w:t>
            </w:r>
          </w:p>
        </w:tc>
        <w:tc>
          <w:tcPr>
            <w:tcW w:w="745" w:type="pct"/>
          </w:tcPr>
          <w:p w14:paraId="4E94C807" w14:textId="25F98C2B" w:rsidR="001327D3" w:rsidRPr="00A970FE" w:rsidRDefault="001327D3" w:rsidP="00DC1D99">
            <w:pPr>
              <w:widowControl w:val="0"/>
              <w:spacing w:line="280" w:lineRule="exact"/>
              <w:jc w:val="center"/>
              <w:rPr>
                <w:rFonts w:eastAsia="Arial Unicode MS"/>
                <w:color w:val="000000"/>
              </w:rPr>
            </w:pPr>
            <w:r>
              <w:rPr>
                <w:rFonts w:eastAsia="Arial Unicode MS"/>
                <w:color w:val="000000"/>
              </w:rPr>
              <w:t>С</w:t>
            </w:r>
            <w:r w:rsidRPr="00A970FE">
              <w:rPr>
                <w:rFonts w:eastAsia="Arial Unicode MS"/>
                <w:color w:val="000000"/>
              </w:rPr>
              <w:t>ерийный номер оборудования</w:t>
            </w:r>
          </w:p>
        </w:tc>
        <w:tc>
          <w:tcPr>
            <w:tcW w:w="894" w:type="pct"/>
          </w:tcPr>
          <w:p w14:paraId="13B7BF38" w14:textId="3B08A11D" w:rsidR="001327D3" w:rsidRPr="00A970FE" w:rsidRDefault="001327D3" w:rsidP="00DC1D99">
            <w:pPr>
              <w:widowControl w:val="0"/>
              <w:spacing w:line="280" w:lineRule="exact"/>
              <w:jc w:val="center"/>
              <w:rPr>
                <w:rFonts w:eastAsia="Arial Unicode MS"/>
                <w:color w:val="000000"/>
              </w:rPr>
            </w:pPr>
          </w:p>
          <w:p w14:paraId="0B2F8BC2" w14:textId="77777777" w:rsidR="001327D3" w:rsidRPr="00A970FE" w:rsidRDefault="001327D3" w:rsidP="00DC1D99">
            <w:pPr>
              <w:widowControl w:val="0"/>
              <w:spacing w:line="280" w:lineRule="exact"/>
              <w:jc w:val="center"/>
              <w:rPr>
                <w:rFonts w:eastAsia="Arial Unicode MS"/>
                <w:color w:val="000000"/>
              </w:rPr>
            </w:pPr>
            <w:r w:rsidRPr="00A970FE">
              <w:rPr>
                <w:rFonts w:eastAsia="Arial Unicode MS"/>
                <w:color w:val="000000"/>
              </w:rPr>
              <w:t>Цена за ед. отпечатка при гарантированном объеме печати без НДС, руб.</w:t>
            </w:r>
          </w:p>
        </w:tc>
        <w:tc>
          <w:tcPr>
            <w:tcW w:w="434" w:type="pct"/>
          </w:tcPr>
          <w:p w14:paraId="3A113EBC" w14:textId="77777777" w:rsidR="001327D3" w:rsidRPr="00A970FE" w:rsidRDefault="001327D3" w:rsidP="00DC1D99">
            <w:pPr>
              <w:widowControl w:val="0"/>
              <w:spacing w:line="280" w:lineRule="exact"/>
              <w:jc w:val="center"/>
              <w:rPr>
                <w:rFonts w:eastAsia="Arial Unicode MS"/>
                <w:color w:val="000000"/>
              </w:rPr>
            </w:pPr>
            <w:r w:rsidRPr="00A970FE">
              <w:rPr>
                <w:rFonts w:eastAsia="Arial Unicode MS"/>
                <w:color w:val="000000"/>
              </w:rPr>
              <w:t>Ставка НДС</w:t>
            </w:r>
          </w:p>
        </w:tc>
        <w:tc>
          <w:tcPr>
            <w:tcW w:w="894" w:type="pct"/>
          </w:tcPr>
          <w:p w14:paraId="42A0810C" w14:textId="77777777" w:rsidR="001327D3" w:rsidRPr="00A970FE" w:rsidRDefault="001327D3" w:rsidP="00DC1D99">
            <w:pPr>
              <w:widowControl w:val="0"/>
              <w:spacing w:line="280" w:lineRule="exact"/>
              <w:jc w:val="center"/>
              <w:rPr>
                <w:rFonts w:eastAsia="Arial Unicode MS"/>
                <w:color w:val="000000"/>
              </w:rPr>
            </w:pPr>
            <w:r w:rsidRPr="00A970FE">
              <w:rPr>
                <w:rFonts w:eastAsia="Arial Unicode MS"/>
                <w:color w:val="000000"/>
              </w:rPr>
              <w:t>Цена за ед. отпечатка при гарантированном объеме печати с НДС, руб.</w:t>
            </w:r>
          </w:p>
        </w:tc>
      </w:tr>
      <w:tr w:rsidR="001327D3" w:rsidRPr="00A970FE" w14:paraId="34917A74" w14:textId="77777777" w:rsidTr="001327D3">
        <w:tc>
          <w:tcPr>
            <w:tcW w:w="1259" w:type="pct"/>
            <w:vAlign w:val="center"/>
          </w:tcPr>
          <w:p w14:paraId="4D85F246" w14:textId="6B6220BE" w:rsidR="001327D3" w:rsidRPr="00FA0CD9" w:rsidRDefault="001327D3" w:rsidP="00BC0C7F">
            <w:pPr>
              <w:widowControl w:val="0"/>
              <w:spacing w:line="280" w:lineRule="exact"/>
              <w:jc w:val="center"/>
              <w:rPr>
                <w:rFonts w:eastAsia="Arial Unicode MS"/>
                <w:color w:val="000000"/>
              </w:rPr>
            </w:pPr>
            <w:r>
              <w:rPr>
                <w:color w:val="000000"/>
              </w:rPr>
              <w:t xml:space="preserve">Оказание услуг по сервисному обслуживанию </w:t>
            </w:r>
            <w:proofErr w:type="spellStart"/>
            <w:r>
              <w:rPr>
                <w:color w:val="000000"/>
              </w:rPr>
              <w:t>Nuvera</w:t>
            </w:r>
            <w:proofErr w:type="spellEnd"/>
            <w:r>
              <w:rPr>
                <w:color w:val="000000"/>
              </w:rPr>
              <w:t xml:space="preserve"> 144EA + IM (</w:t>
            </w:r>
            <w:proofErr w:type="spellStart"/>
            <w:r>
              <w:rPr>
                <w:color w:val="000000"/>
              </w:rPr>
              <w:t>Inserter</w:t>
            </w:r>
            <w:proofErr w:type="spellEnd"/>
            <w:r>
              <w:rPr>
                <w:color w:val="000000"/>
              </w:rPr>
              <w:t xml:space="preserve"> </w:t>
            </w:r>
            <w:proofErr w:type="spellStart"/>
            <w:r>
              <w:rPr>
                <w:color w:val="000000"/>
              </w:rPr>
              <w:t>Module</w:t>
            </w:r>
            <w:proofErr w:type="spellEnd"/>
            <w:r>
              <w:rPr>
                <w:color w:val="000000"/>
              </w:rPr>
              <w:t xml:space="preserve">) + BFM (Basic </w:t>
            </w:r>
            <w:proofErr w:type="spellStart"/>
            <w:r>
              <w:rPr>
                <w:color w:val="000000"/>
              </w:rPr>
              <w:t>Finisher</w:t>
            </w:r>
            <w:proofErr w:type="spellEnd"/>
            <w:r>
              <w:rPr>
                <w:color w:val="000000"/>
              </w:rPr>
              <w:t xml:space="preserve"> </w:t>
            </w:r>
            <w:proofErr w:type="spellStart"/>
            <w:r>
              <w:rPr>
                <w:color w:val="000000"/>
              </w:rPr>
              <w:t>Module</w:t>
            </w:r>
            <w:proofErr w:type="spellEnd"/>
            <w:r>
              <w:rPr>
                <w:color w:val="000000"/>
              </w:rPr>
              <w:t>)</w:t>
            </w:r>
          </w:p>
        </w:tc>
        <w:tc>
          <w:tcPr>
            <w:tcW w:w="774" w:type="pct"/>
            <w:vAlign w:val="center"/>
          </w:tcPr>
          <w:p w14:paraId="26AC49AA" w14:textId="4A76453F" w:rsidR="001327D3" w:rsidRPr="00FA0CD9" w:rsidRDefault="001327D3" w:rsidP="00BC0C7F">
            <w:pPr>
              <w:widowControl w:val="0"/>
              <w:spacing w:line="280" w:lineRule="exact"/>
              <w:rPr>
                <w:rFonts w:eastAsia="Arial Unicode MS"/>
                <w:color w:val="000000"/>
              </w:rPr>
            </w:pPr>
            <w:r w:rsidRPr="001A040B">
              <w:rPr>
                <w:sz w:val="20"/>
                <w:szCs w:val="20"/>
              </w:rPr>
              <w:t>УФПС г. Москвы</w:t>
            </w:r>
          </w:p>
        </w:tc>
        <w:tc>
          <w:tcPr>
            <w:tcW w:w="745" w:type="pct"/>
            <w:vAlign w:val="center"/>
          </w:tcPr>
          <w:p w14:paraId="3A92B741" w14:textId="4E047343" w:rsidR="001327D3" w:rsidRPr="00BC0C7F" w:rsidRDefault="001327D3" w:rsidP="00BC0C7F">
            <w:pPr>
              <w:widowControl w:val="0"/>
              <w:spacing w:line="280" w:lineRule="exact"/>
              <w:rPr>
                <w:rFonts w:eastAsia="Arial Unicode MS"/>
                <w:color w:val="000000"/>
                <w:sz w:val="20"/>
                <w:szCs w:val="20"/>
              </w:rPr>
            </w:pPr>
            <w:r w:rsidRPr="00BC0C7F">
              <w:rPr>
                <w:sz w:val="20"/>
                <w:szCs w:val="20"/>
                <w:lang w:eastAsia="en-US"/>
              </w:rPr>
              <w:t>1124272765</w:t>
            </w:r>
          </w:p>
        </w:tc>
        <w:tc>
          <w:tcPr>
            <w:tcW w:w="894" w:type="pct"/>
            <w:vAlign w:val="center"/>
          </w:tcPr>
          <w:p w14:paraId="23CA80A9" w14:textId="40EEBA5B" w:rsidR="001327D3" w:rsidRPr="00A970FE" w:rsidRDefault="001327D3" w:rsidP="00BC0C7F">
            <w:pPr>
              <w:widowControl w:val="0"/>
              <w:spacing w:line="280" w:lineRule="exact"/>
              <w:rPr>
                <w:rFonts w:eastAsia="Arial Unicode MS"/>
                <w:color w:val="000000"/>
              </w:rPr>
            </w:pPr>
          </w:p>
        </w:tc>
        <w:tc>
          <w:tcPr>
            <w:tcW w:w="434" w:type="pct"/>
            <w:vAlign w:val="center"/>
          </w:tcPr>
          <w:p w14:paraId="2AB6945C" w14:textId="5BF0D380" w:rsidR="001327D3" w:rsidRPr="00A970FE" w:rsidRDefault="001327D3" w:rsidP="00BC0C7F">
            <w:pPr>
              <w:widowControl w:val="0"/>
              <w:spacing w:line="280" w:lineRule="exact"/>
              <w:rPr>
                <w:rFonts w:eastAsia="Arial Unicode MS"/>
                <w:color w:val="000000"/>
              </w:rPr>
            </w:pPr>
          </w:p>
        </w:tc>
        <w:tc>
          <w:tcPr>
            <w:tcW w:w="894" w:type="pct"/>
            <w:vAlign w:val="center"/>
          </w:tcPr>
          <w:p w14:paraId="39665368" w14:textId="129B87A2" w:rsidR="001327D3" w:rsidRPr="00A970FE" w:rsidRDefault="001327D3" w:rsidP="00BC0C7F">
            <w:pPr>
              <w:widowControl w:val="0"/>
              <w:spacing w:line="280" w:lineRule="exact"/>
              <w:rPr>
                <w:rFonts w:eastAsia="Arial Unicode MS"/>
                <w:color w:val="000000"/>
              </w:rPr>
            </w:pPr>
          </w:p>
        </w:tc>
      </w:tr>
      <w:tr w:rsidR="001327D3" w:rsidRPr="00A970FE" w14:paraId="41156ADC" w14:textId="77777777" w:rsidTr="001327D3">
        <w:tc>
          <w:tcPr>
            <w:tcW w:w="1259" w:type="pct"/>
            <w:vAlign w:val="center"/>
          </w:tcPr>
          <w:p w14:paraId="4C13922D" w14:textId="2E8EFEC7" w:rsidR="001327D3" w:rsidRPr="00FA0CD9" w:rsidRDefault="001327D3" w:rsidP="00BC0C7F">
            <w:pPr>
              <w:widowControl w:val="0"/>
              <w:spacing w:line="280" w:lineRule="exact"/>
              <w:jc w:val="center"/>
              <w:rPr>
                <w:rFonts w:eastAsia="Arial Unicode MS"/>
                <w:color w:val="000000"/>
              </w:rPr>
            </w:pPr>
            <w:r>
              <w:rPr>
                <w:color w:val="000000"/>
              </w:rPr>
              <w:t xml:space="preserve">Оказание услуг по сервисному обслуживанию </w:t>
            </w:r>
            <w:proofErr w:type="spellStart"/>
            <w:r>
              <w:rPr>
                <w:color w:val="000000"/>
              </w:rPr>
              <w:t>Nuvera</w:t>
            </w:r>
            <w:proofErr w:type="spellEnd"/>
            <w:r>
              <w:rPr>
                <w:color w:val="000000"/>
              </w:rPr>
              <w:t xml:space="preserve"> 144EA + IM (</w:t>
            </w:r>
            <w:proofErr w:type="spellStart"/>
            <w:r>
              <w:rPr>
                <w:color w:val="000000"/>
              </w:rPr>
              <w:t>Inserter</w:t>
            </w:r>
            <w:proofErr w:type="spellEnd"/>
            <w:r>
              <w:rPr>
                <w:color w:val="000000"/>
              </w:rPr>
              <w:t xml:space="preserve"> </w:t>
            </w:r>
            <w:proofErr w:type="spellStart"/>
            <w:r>
              <w:rPr>
                <w:color w:val="000000"/>
              </w:rPr>
              <w:t>Module</w:t>
            </w:r>
            <w:proofErr w:type="spellEnd"/>
            <w:r>
              <w:rPr>
                <w:color w:val="000000"/>
              </w:rPr>
              <w:t xml:space="preserve">) + BFM (Basic </w:t>
            </w:r>
            <w:proofErr w:type="spellStart"/>
            <w:r>
              <w:rPr>
                <w:color w:val="000000"/>
              </w:rPr>
              <w:t>Finisher</w:t>
            </w:r>
            <w:proofErr w:type="spellEnd"/>
            <w:r>
              <w:rPr>
                <w:color w:val="000000"/>
              </w:rPr>
              <w:t xml:space="preserve"> </w:t>
            </w:r>
            <w:proofErr w:type="spellStart"/>
            <w:r>
              <w:rPr>
                <w:color w:val="000000"/>
              </w:rPr>
              <w:t>Module</w:t>
            </w:r>
            <w:proofErr w:type="spellEnd"/>
            <w:r>
              <w:rPr>
                <w:color w:val="000000"/>
              </w:rPr>
              <w:t>)</w:t>
            </w:r>
          </w:p>
        </w:tc>
        <w:tc>
          <w:tcPr>
            <w:tcW w:w="774" w:type="pct"/>
            <w:vAlign w:val="center"/>
          </w:tcPr>
          <w:p w14:paraId="25DBA09D" w14:textId="364B671E" w:rsidR="001327D3" w:rsidRPr="00A970FE" w:rsidRDefault="001327D3" w:rsidP="00BC0C7F">
            <w:pPr>
              <w:widowControl w:val="0"/>
              <w:spacing w:line="280" w:lineRule="exact"/>
              <w:jc w:val="center"/>
              <w:rPr>
                <w:rFonts w:eastAsia="Arial Unicode MS"/>
                <w:color w:val="000000"/>
              </w:rPr>
            </w:pPr>
            <w:r w:rsidRPr="001A040B">
              <w:rPr>
                <w:sz w:val="20"/>
                <w:szCs w:val="20"/>
              </w:rPr>
              <w:t>УФПС Санкт-Петербурга и Ленинградской области</w:t>
            </w:r>
          </w:p>
        </w:tc>
        <w:tc>
          <w:tcPr>
            <w:tcW w:w="745" w:type="pct"/>
            <w:vAlign w:val="center"/>
          </w:tcPr>
          <w:p w14:paraId="1C0DA4DC" w14:textId="1BC6B1DA" w:rsidR="001327D3" w:rsidRPr="00BC0C7F" w:rsidRDefault="001327D3" w:rsidP="00BC0C7F">
            <w:pPr>
              <w:widowControl w:val="0"/>
              <w:spacing w:line="280" w:lineRule="exact"/>
              <w:rPr>
                <w:rFonts w:eastAsia="Arial Unicode MS"/>
                <w:color w:val="000000"/>
                <w:sz w:val="20"/>
                <w:szCs w:val="20"/>
              </w:rPr>
            </w:pPr>
            <w:r w:rsidRPr="00BC0C7F">
              <w:rPr>
                <w:sz w:val="20"/>
                <w:szCs w:val="20"/>
                <w:lang w:eastAsia="en-US"/>
              </w:rPr>
              <w:t>1124272455</w:t>
            </w:r>
          </w:p>
        </w:tc>
        <w:tc>
          <w:tcPr>
            <w:tcW w:w="894" w:type="pct"/>
            <w:vAlign w:val="center"/>
          </w:tcPr>
          <w:p w14:paraId="39B35D23" w14:textId="65B50260" w:rsidR="001327D3" w:rsidRPr="00A970FE" w:rsidRDefault="001327D3" w:rsidP="00BC0C7F">
            <w:pPr>
              <w:widowControl w:val="0"/>
              <w:spacing w:line="280" w:lineRule="exact"/>
              <w:rPr>
                <w:rFonts w:eastAsia="Arial Unicode MS"/>
                <w:color w:val="000000"/>
              </w:rPr>
            </w:pPr>
          </w:p>
        </w:tc>
        <w:tc>
          <w:tcPr>
            <w:tcW w:w="434" w:type="pct"/>
            <w:vAlign w:val="center"/>
          </w:tcPr>
          <w:p w14:paraId="3108DE68" w14:textId="0E36C1C9" w:rsidR="001327D3" w:rsidRPr="00A970FE" w:rsidRDefault="001327D3" w:rsidP="00BC0C7F">
            <w:pPr>
              <w:widowControl w:val="0"/>
              <w:spacing w:line="280" w:lineRule="exact"/>
              <w:rPr>
                <w:rFonts w:eastAsia="Arial Unicode MS"/>
                <w:color w:val="000000"/>
              </w:rPr>
            </w:pPr>
          </w:p>
        </w:tc>
        <w:tc>
          <w:tcPr>
            <w:tcW w:w="894" w:type="pct"/>
            <w:vAlign w:val="center"/>
          </w:tcPr>
          <w:p w14:paraId="3C491BB1" w14:textId="784BC7A3" w:rsidR="001327D3" w:rsidRPr="00A970FE" w:rsidRDefault="001327D3" w:rsidP="00BC0C7F">
            <w:pPr>
              <w:widowControl w:val="0"/>
              <w:spacing w:line="280" w:lineRule="exact"/>
              <w:rPr>
                <w:rFonts w:eastAsia="Arial Unicode MS"/>
                <w:color w:val="000000"/>
              </w:rPr>
            </w:pPr>
          </w:p>
        </w:tc>
      </w:tr>
      <w:tr w:rsidR="001327D3" w:rsidRPr="00A970FE" w14:paraId="55F7AAE6" w14:textId="77777777" w:rsidTr="001327D3">
        <w:tc>
          <w:tcPr>
            <w:tcW w:w="1259" w:type="pct"/>
            <w:vAlign w:val="center"/>
          </w:tcPr>
          <w:p w14:paraId="6DB14021" w14:textId="3ED0E58B" w:rsidR="001327D3" w:rsidRPr="00FA0CD9" w:rsidRDefault="001327D3" w:rsidP="00BC0C7F">
            <w:pPr>
              <w:widowControl w:val="0"/>
              <w:spacing w:line="280" w:lineRule="exact"/>
              <w:jc w:val="center"/>
              <w:rPr>
                <w:rFonts w:eastAsia="Arial Unicode MS"/>
                <w:color w:val="000000"/>
              </w:rPr>
            </w:pPr>
            <w:r>
              <w:rPr>
                <w:color w:val="000000"/>
              </w:rPr>
              <w:t xml:space="preserve">Оказание услуг по сервисному обслуживанию </w:t>
            </w:r>
            <w:proofErr w:type="spellStart"/>
            <w:r>
              <w:rPr>
                <w:color w:val="000000"/>
              </w:rPr>
              <w:t>Nuvera</w:t>
            </w:r>
            <w:proofErr w:type="spellEnd"/>
            <w:r>
              <w:rPr>
                <w:color w:val="000000"/>
              </w:rPr>
              <w:t xml:space="preserve"> 144EA + IM (</w:t>
            </w:r>
            <w:proofErr w:type="spellStart"/>
            <w:r>
              <w:rPr>
                <w:color w:val="000000"/>
              </w:rPr>
              <w:t>Inserter</w:t>
            </w:r>
            <w:proofErr w:type="spellEnd"/>
            <w:r>
              <w:rPr>
                <w:color w:val="000000"/>
              </w:rPr>
              <w:t xml:space="preserve"> </w:t>
            </w:r>
            <w:proofErr w:type="spellStart"/>
            <w:r>
              <w:rPr>
                <w:color w:val="000000"/>
              </w:rPr>
              <w:t>Module</w:t>
            </w:r>
            <w:proofErr w:type="spellEnd"/>
            <w:r>
              <w:rPr>
                <w:color w:val="000000"/>
              </w:rPr>
              <w:t xml:space="preserve">) + BFM (Basic </w:t>
            </w:r>
            <w:proofErr w:type="spellStart"/>
            <w:r>
              <w:rPr>
                <w:color w:val="000000"/>
              </w:rPr>
              <w:t>Finisher</w:t>
            </w:r>
            <w:proofErr w:type="spellEnd"/>
            <w:r>
              <w:rPr>
                <w:color w:val="000000"/>
              </w:rPr>
              <w:t xml:space="preserve"> </w:t>
            </w:r>
            <w:proofErr w:type="spellStart"/>
            <w:r>
              <w:rPr>
                <w:color w:val="000000"/>
              </w:rPr>
              <w:t>Module</w:t>
            </w:r>
            <w:proofErr w:type="spellEnd"/>
            <w:r>
              <w:rPr>
                <w:color w:val="000000"/>
              </w:rPr>
              <w:t>)</w:t>
            </w:r>
          </w:p>
        </w:tc>
        <w:tc>
          <w:tcPr>
            <w:tcW w:w="774" w:type="pct"/>
            <w:vAlign w:val="center"/>
          </w:tcPr>
          <w:p w14:paraId="43F61365" w14:textId="05BFAC97" w:rsidR="001327D3" w:rsidRPr="00A970FE" w:rsidRDefault="001327D3" w:rsidP="00BC0C7F">
            <w:pPr>
              <w:widowControl w:val="0"/>
              <w:spacing w:line="280" w:lineRule="exact"/>
              <w:jc w:val="center"/>
              <w:rPr>
                <w:rFonts w:eastAsia="Arial Unicode MS"/>
                <w:color w:val="000000"/>
              </w:rPr>
            </w:pPr>
            <w:r w:rsidRPr="001A040B">
              <w:rPr>
                <w:sz w:val="20"/>
                <w:szCs w:val="20"/>
              </w:rPr>
              <w:t>УФПС Санкт-Петербурга и Ленинградской области</w:t>
            </w:r>
          </w:p>
        </w:tc>
        <w:tc>
          <w:tcPr>
            <w:tcW w:w="745" w:type="pct"/>
            <w:vAlign w:val="center"/>
          </w:tcPr>
          <w:p w14:paraId="5252E8A0" w14:textId="30A1A9E0" w:rsidR="001327D3" w:rsidRPr="00BC0C7F" w:rsidRDefault="001327D3" w:rsidP="00BC0C7F">
            <w:pPr>
              <w:widowControl w:val="0"/>
              <w:spacing w:line="280" w:lineRule="exact"/>
              <w:rPr>
                <w:rFonts w:eastAsia="Arial Unicode MS"/>
                <w:color w:val="000000"/>
                <w:sz w:val="20"/>
                <w:szCs w:val="20"/>
              </w:rPr>
            </w:pPr>
            <w:r w:rsidRPr="00BC0C7F">
              <w:rPr>
                <w:sz w:val="20"/>
                <w:szCs w:val="20"/>
                <w:lang w:eastAsia="en-US"/>
              </w:rPr>
              <w:t>1124272498</w:t>
            </w:r>
          </w:p>
        </w:tc>
        <w:tc>
          <w:tcPr>
            <w:tcW w:w="894" w:type="pct"/>
            <w:vAlign w:val="center"/>
          </w:tcPr>
          <w:p w14:paraId="6010BB38" w14:textId="200417C4" w:rsidR="001327D3" w:rsidRPr="00A970FE" w:rsidRDefault="001327D3" w:rsidP="00BC0C7F">
            <w:pPr>
              <w:widowControl w:val="0"/>
              <w:spacing w:line="280" w:lineRule="exact"/>
              <w:rPr>
                <w:rFonts w:eastAsia="Arial Unicode MS"/>
                <w:color w:val="000000"/>
              </w:rPr>
            </w:pPr>
          </w:p>
        </w:tc>
        <w:tc>
          <w:tcPr>
            <w:tcW w:w="434" w:type="pct"/>
            <w:vAlign w:val="center"/>
          </w:tcPr>
          <w:p w14:paraId="7CEB3B0B" w14:textId="131ECF51" w:rsidR="001327D3" w:rsidRPr="00A970FE" w:rsidRDefault="001327D3" w:rsidP="00BC0C7F">
            <w:pPr>
              <w:widowControl w:val="0"/>
              <w:spacing w:line="280" w:lineRule="exact"/>
              <w:rPr>
                <w:rFonts w:eastAsia="Arial Unicode MS"/>
                <w:color w:val="000000"/>
              </w:rPr>
            </w:pPr>
          </w:p>
        </w:tc>
        <w:tc>
          <w:tcPr>
            <w:tcW w:w="894" w:type="pct"/>
            <w:vAlign w:val="center"/>
          </w:tcPr>
          <w:p w14:paraId="6744FDD2" w14:textId="469D1441" w:rsidR="001327D3" w:rsidRPr="00A970FE" w:rsidRDefault="001327D3" w:rsidP="00BC0C7F">
            <w:pPr>
              <w:widowControl w:val="0"/>
              <w:spacing w:line="280" w:lineRule="exact"/>
              <w:rPr>
                <w:rFonts w:eastAsia="Arial Unicode MS"/>
                <w:color w:val="000000"/>
              </w:rPr>
            </w:pPr>
          </w:p>
        </w:tc>
      </w:tr>
      <w:tr w:rsidR="001327D3" w:rsidRPr="00A970FE" w14:paraId="4E46D128" w14:textId="77777777" w:rsidTr="001327D3">
        <w:tc>
          <w:tcPr>
            <w:tcW w:w="1259" w:type="pct"/>
            <w:vAlign w:val="center"/>
          </w:tcPr>
          <w:p w14:paraId="1964283A" w14:textId="6F02E9BF" w:rsidR="001327D3" w:rsidRPr="00FA0CD9" w:rsidRDefault="001327D3" w:rsidP="00BC0C7F">
            <w:pPr>
              <w:widowControl w:val="0"/>
              <w:spacing w:line="280" w:lineRule="exact"/>
              <w:jc w:val="center"/>
              <w:rPr>
                <w:rFonts w:eastAsia="Arial Unicode MS"/>
                <w:color w:val="000000"/>
              </w:rPr>
            </w:pPr>
            <w:r>
              <w:rPr>
                <w:color w:val="000000"/>
              </w:rPr>
              <w:t>Оказание услуг по сервисному обслуживанию Xerox CF 1300 (5 % заполнение)</w:t>
            </w:r>
          </w:p>
        </w:tc>
        <w:tc>
          <w:tcPr>
            <w:tcW w:w="774" w:type="pct"/>
            <w:vAlign w:val="center"/>
          </w:tcPr>
          <w:p w14:paraId="3267F769" w14:textId="254CC34C" w:rsidR="001327D3" w:rsidRPr="00A970FE" w:rsidRDefault="001327D3" w:rsidP="00BC0C7F">
            <w:pPr>
              <w:widowControl w:val="0"/>
              <w:spacing w:line="280" w:lineRule="exact"/>
              <w:jc w:val="center"/>
              <w:rPr>
                <w:rFonts w:eastAsia="Arial Unicode MS"/>
                <w:color w:val="000000"/>
              </w:rPr>
            </w:pPr>
            <w:r w:rsidRPr="001A040B">
              <w:rPr>
                <w:sz w:val="20"/>
                <w:szCs w:val="20"/>
              </w:rPr>
              <w:t>УФПС Санкт-Петербурга и Ленинградской области</w:t>
            </w:r>
          </w:p>
        </w:tc>
        <w:tc>
          <w:tcPr>
            <w:tcW w:w="745" w:type="pct"/>
            <w:vAlign w:val="center"/>
          </w:tcPr>
          <w:p w14:paraId="44FEBA43" w14:textId="77777777" w:rsidR="001327D3" w:rsidRPr="00BC0C7F" w:rsidRDefault="001327D3" w:rsidP="00BC0C7F">
            <w:pPr>
              <w:widowControl w:val="0"/>
              <w:spacing w:line="256" w:lineRule="auto"/>
              <w:jc w:val="center"/>
              <w:rPr>
                <w:sz w:val="20"/>
                <w:szCs w:val="20"/>
                <w:lang w:eastAsia="en-US"/>
              </w:rPr>
            </w:pPr>
            <w:r w:rsidRPr="00BC0C7F">
              <w:rPr>
                <w:sz w:val="20"/>
                <w:szCs w:val="20"/>
                <w:lang w:eastAsia="en-US"/>
              </w:rPr>
              <w:t>2480417650</w:t>
            </w:r>
          </w:p>
          <w:p w14:paraId="51669CF1" w14:textId="7B3C658B" w:rsidR="001327D3" w:rsidRPr="00BC0C7F" w:rsidRDefault="001327D3" w:rsidP="00BC0C7F">
            <w:pPr>
              <w:widowControl w:val="0"/>
              <w:spacing w:line="280" w:lineRule="exact"/>
              <w:rPr>
                <w:rFonts w:eastAsia="Arial Unicode MS"/>
                <w:color w:val="000000"/>
                <w:sz w:val="20"/>
                <w:szCs w:val="20"/>
              </w:rPr>
            </w:pPr>
            <w:r w:rsidRPr="00BC0C7F">
              <w:rPr>
                <w:sz w:val="20"/>
                <w:szCs w:val="20"/>
                <w:lang w:eastAsia="en-US"/>
              </w:rPr>
              <w:t>2480417626</w:t>
            </w:r>
          </w:p>
        </w:tc>
        <w:tc>
          <w:tcPr>
            <w:tcW w:w="894" w:type="pct"/>
            <w:vAlign w:val="center"/>
          </w:tcPr>
          <w:p w14:paraId="4FF2BD80" w14:textId="2C471D8E" w:rsidR="001327D3" w:rsidRPr="00A970FE" w:rsidRDefault="001327D3" w:rsidP="00BC0C7F">
            <w:pPr>
              <w:widowControl w:val="0"/>
              <w:spacing w:line="280" w:lineRule="exact"/>
              <w:rPr>
                <w:rFonts w:eastAsia="Arial Unicode MS"/>
                <w:color w:val="000000"/>
              </w:rPr>
            </w:pPr>
          </w:p>
        </w:tc>
        <w:tc>
          <w:tcPr>
            <w:tcW w:w="434" w:type="pct"/>
            <w:vAlign w:val="center"/>
          </w:tcPr>
          <w:p w14:paraId="2E5CA80D" w14:textId="0637F88E" w:rsidR="001327D3" w:rsidRPr="00A970FE" w:rsidRDefault="001327D3" w:rsidP="00BC0C7F">
            <w:pPr>
              <w:widowControl w:val="0"/>
              <w:spacing w:line="280" w:lineRule="exact"/>
              <w:rPr>
                <w:rFonts w:eastAsia="Arial Unicode MS"/>
                <w:color w:val="000000"/>
              </w:rPr>
            </w:pPr>
          </w:p>
        </w:tc>
        <w:tc>
          <w:tcPr>
            <w:tcW w:w="894" w:type="pct"/>
            <w:vAlign w:val="center"/>
          </w:tcPr>
          <w:p w14:paraId="33A7B851" w14:textId="7D88DA9F" w:rsidR="001327D3" w:rsidRPr="00A970FE" w:rsidRDefault="001327D3" w:rsidP="00BC0C7F">
            <w:pPr>
              <w:widowControl w:val="0"/>
              <w:spacing w:line="280" w:lineRule="exact"/>
              <w:rPr>
                <w:rFonts w:eastAsia="Arial Unicode MS"/>
                <w:color w:val="000000"/>
              </w:rPr>
            </w:pPr>
          </w:p>
        </w:tc>
      </w:tr>
      <w:tr w:rsidR="001327D3" w:rsidRPr="00A970FE" w14:paraId="3B1835D4" w14:textId="77777777" w:rsidTr="001327D3">
        <w:tc>
          <w:tcPr>
            <w:tcW w:w="1259" w:type="pct"/>
            <w:vAlign w:val="center"/>
          </w:tcPr>
          <w:p w14:paraId="0DD2C5F9" w14:textId="5DCE45F0" w:rsidR="001327D3" w:rsidRPr="00FA0CD9" w:rsidRDefault="001327D3" w:rsidP="00BC0C7F">
            <w:pPr>
              <w:widowControl w:val="0"/>
              <w:spacing w:line="280" w:lineRule="exact"/>
              <w:jc w:val="center"/>
              <w:rPr>
                <w:rFonts w:eastAsia="Arial Unicode MS"/>
                <w:color w:val="000000"/>
              </w:rPr>
            </w:pPr>
            <w:r>
              <w:rPr>
                <w:color w:val="000000"/>
              </w:rPr>
              <w:t>Оказание услуг по сервисному обслуживанию Xerox CF 1300 (5 % заполнение)</w:t>
            </w:r>
          </w:p>
        </w:tc>
        <w:tc>
          <w:tcPr>
            <w:tcW w:w="774" w:type="pct"/>
            <w:vAlign w:val="center"/>
          </w:tcPr>
          <w:p w14:paraId="6A019E26" w14:textId="0CECF50F" w:rsidR="001327D3" w:rsidRPr="00A970FE" w:rsidRDefault="001327D3" w:rsidP="00BC0C7F">
            <w:pPr>
              <w:widowControl w:val="0"/>
              <w:spacing w:line="280" w:lineRule="exact"/>
              <w:jc w:val="center"/>
              <w:rPr>
                <w:rFonts w:eastAsia="Arial Unicode MS"/>
                <w:color w:val="000000"/>
              </w:rPr>
            </w:pPr>
            <w:r w:rsidRPr="001A040B">
              <w:rPr>
                <w:sz w:val="20"/>
                <w:szCs w:val="20"/>
              </w:rPr>
              <w:t>УФПС Санкт-Петербурга и Ленинградской области</w:t>
            </w:r>
          </w:p>
        </w:tc>
        <w:tc>
          <w:tcPr>
            <w:tcW w:w="745" w:type="pct"/>
            <w:vAlign w:val="center"/>
          </w:tcPr>
          <w:p w14:paraId="57107118" w14:textId="77777777" w:rsidR="001327D3" w:rsidRPr="00BC0C7F" w:rsidRDefault="001327D3" w:rsidP="00BC0C7F">
            <w:pPr>
              <w:widowControl w:val="0"/>
              <w:spacing w:line="256" w:lineRule="auto"/>
              <w:jc w:val="center"/>
              <w:outlineLvl w:val="0"/>
              <w:rPr>
                <w:sz w:val="20"/>
                <w:szCs w:val="20"/>
                <w:lang w:eastAsia="en-US"/>
              </w:rPr>
            </w:pPr>
            <w:r w:rsidRPr="00BC0C7F">
              <w:rPr>
                <w:sz w:val="20"/>
                <w:szCs w:val="20"/>
                <w:lang w:eastAsia="en-US"/>
              </w:rPr>
              <w:t>2480417405</w:t>
            </w:r>
          </w:p>
          <w:p w14:paraId="012CD015" w14:textId="2CCF7944" w:rsidR="001327D3" w:rsidRPr="00BC0C7F" w:rsidRDefault="001327D3" w:rsidP="00BC0C7F">
            <w:pPr>
              <w:widowControl w:val="0"/>
              <w:spacing w:line="280" w:lineRule="exact"/>
              <w:rPr>
                <w:rFonts w:eastAsia="Arial Unicode MS"/>
                <w:color w:val="000000"/>
                <w:sz w:val="20"/>
                <w:szCs w:val="20"/>
              </w:rPr>
            </w:pPr>
            <w:r w:rsidRPr="00BC0C7F">
              <w:rPr>
                <w:sz w:val="20"/>
                <w:szCs w:val="20"/>
                <w:lang w:eastAsia="en-US"/>
              </w:rPr>
              <w:t>2480417430</w:t>
            </w:r>
          </w:p>
        </w:tc>
        <w:tc>
          <w:tcPr>
            <w:tcW w:w="894" w:type="pct"/>
            <w:vAlign w:val="center"/>
          </w:tcPr>
          <w:p w14:paraId="7B328934" w14:textId="29F4F1CC" w:rsidR="001327D3" w:rsidRPr="00A970FE" w:rsidRDefault="001327D3" w:rsidP="00BC0C7F">
            <w:pPr>
              <w:widowControl w:val="0"/>
              <w:spacing w:line="280" w:lineRule="exact"/>
              <w:rPr>
                <w:rFonts w:eastAsia="Arial Unicode MS"/>
                <w:color w:val="000000"/>
              </w:rPr>
            </w:pPr>
          </w:p>
        </w:tc>
        <w:tc>
          <w:tcPr>
            <w:tcW w:w="434" w:type="pct"/>
            <w:vAlign w:val="center"/>
          </w:tcPr>
          <w:p w14:paraId="5CC68B42" w14:textId="68FC166B" w:rsidR="001327D3" w:rsidRPr="00A970FE" w:rsidRDefault="001327D3" w:rsidP="00BC0C7F">
            <w:pPr>
              <w:widowControl w:val="0"/>
              <w:spacing w:line="280" w:lineRule="exact"/>
              <w:rPr>
                <w:rFonts w:eastAsia="Arial Unicode MS"/>
                <w:color w:val="000000"/>
              </w:rPr>
            </w:pPr>
          </w:p>
        </w:tc>
        <w:tc>
          <w:tcPr>
            <w:tcW w:w="894" w:type="pct"/>
            <w:vAlign w:val="center"/>
          </w:tcPr>
          <w:p w14:paraId="47D952D8" w14:textId="7E60F74C" w:rsidR="001327D3" w:rsidRPr="00A970FE" w:rsidRDefault="001327D3" w:rsidP="00BC0C7F">
            <w:pPr>
              <w:widowControl w:val="0"/>
              <w:spacing w:line="280" w:lineRule="exact"/>
              <w:rPr>
                <w:rFonts w:eastAsia="Arial Unicode MS"/>
                <w:color w:val="000000"/>
              </w:rPr>
            </w:pPr>
          </w:p>
        </w:tc>
      </w:tr>
      <w:tr w:rsidR="001327D3" w:rsidRPr="00A970FE" w14:paraId="3BBAD9A2" w14:textId="77777777" w:rsidTr="001327D3">
        <w:tc>
          <w:tcPr>
            <w:tcW w:w="1259" w:type="pct"/>
            <w:vAlign w:val="center"/>
          </w:tcPr>
          <w:p w14:paraId="2AD5CF5F" w14:textId="4D5DE446" w:rsidR="001327D3" w:rsidRPr="00FA0CD9" w:rsidRDefault="001327D3" w:rsidP="00BC0C7F">
            <w:pPr>
              <w:widowControl w:val="0"/>
              <w:spacing w:line="280" w:lineRule="exact"/>
              <w:jc w:val="center"/>
              <w:rPr>
                <w:rFonts w:eastAsia="Arial Unicode MS"/>
                <w:color w:val="000000"/>
              </w:rPr>
            </w:pPr>
            <w:r>
              <w:rPr>
                <w:color w:val="000000"/>
              </w:rPr>
              <w:t xml:space="preserve">Оказание услуг по сервисному обслуживанию </w:t>
            </w:r>
            <w:proofErr w:type="spellStart"/>
            <w:r>
              <w:rPr>
                <w:color w:val="000000"/>
              </w:rPr>
              <w:t>Nuvera</w:t>
            </w:r>
            <w:proofErr w:type="spellEnd"/>
            <w:r>
              <w:rPr>
                <w:color w:val="000000"/>
              </w:rPr>
              <w:t xml:space="preserve"> 144EA + IM (</w:t>
            </w:r>
            <w:proofErr w:type="spellStart"/>
            <w:r>
              <w:rPr>
                <w:color w:val="000000"/>
              </w:rPr>
              <w:t>Inserter</w:t>
            </w:r>
            <w:proofErr w:type="spellEnd"/>
            <w:r>
              <w:rPr>
                <w:color w:val="000000"/>
              </w:rPr>
              <w:t xml:space="preserve"> </w:t>
            </w:r>
            <w:proofErr w:type="spellStart"/>
            <w:r>
              <w:rPr>
                <w:color w:val="000000"/>
              </w:rPr>
              <w:t>Module</w:t>
            </w:r>
            <w:proofErr w:type="spellEnd"/>
            <w:r>
              <w:rPr>
                <w:color w:val="000000"/>
              </w:rPr>
              <w:t xml:space="preserve">) + BFM (Basic </w:t>
            </w:r>
            <w:proofErr w:type="spellStart"/>
            <w:r>
              <w:rPr>
                <w:color w:val="000000"/>
              </w:rPr>
              <w:t>Finisher</w:t>
            </w:r>
            <w:proofErr w:type="spellEnd"/>
            <w:r>
              <w:rPr>
                <w:color w:val="000000"/>
              </w:rPr>
              <w:t xml:space="preserve"> </w:t>
            </w:r>
            <w:proofErr w:type="spellStart"/>
            <w:r>
              <w:rPr>
                <w:color w:val="000000"/>
              </w:rPr>
              <w:lastRenderedPageBreak/>
              <w:t>Module</w:t>
            </w:r>
            <w:proofErr w:type="spellEnd"/>
            <w:r>
              <w:rPr>
                <w:color w:val="000000"/>
              </w:rPr>
              <w:t>)</w:t>
            </w:r>
          </w:p>
        </w:tc>
        <w:tc>
          <w:tcPr>
            <w:tcW w:w="774" w:type="pct"/>
            <w:vAlign w:val="center"/>
          </w:tcPr>
          <w:p w14:paraId="678142AE" w14:textId="7981E7A2" w:rsidR="001327D3" w:rsidRPr="00FA0CD9" w:rsidRDefault="001327D3" w:rsidP="00BC0C7F">
            <w:pPr>
              <w:widowControl w:val="0"/>
              <w:spacing w:line="280" w:lineRule="exact"/>
              <w:jc w:val="center"/>
              <w:rPr>
                <w:rFonts w:eastAsia="Arial Unicode MS"/>
                <w:color w:val="000000"/>
              </w:rPr>
            </w:pPr>
            <w:r w:rsidRPr="001A040B">
              <w:rPr>
                <w:sz w:val="20"/>
                <w:szCs w:val="20"/>
              </w:rPr>
              <w:lastRenderedPageBreak/>
              <w:t>УФПС Новосибирской области</w:t>
            </w:r>
          </w:p>
        </w:tc>
        <w:tc>
          <w:tcPr>
            <w:tcW w:w="745" w:type="pct"/>
            <w:vAlign w:val="center"/>
          </w:tcPr>
          <w:p w14:paraId="64E7FEE0" w14:textId="2E6BED7C" w:rsidR="001327D3" w:rsidRPr="00BC0C7F" w:rsidRDefault="001327D3" w:rsidP="00BC0C7F">
            <w:pPr>
              <w:widowControl w:val="0"/>
              <w:spacing w:line="280" w:lineRule="exact"/>
              <w:rPr>
                <w:rFonts w:eastAsia="Arial Unicode MS"/>
                <w:color w:val="000000"/>
                <w:sz w:val="20"/>
                <w:szCs w:val="20"/>
              </w:rPr>
            </w:pPr>
            <w:r w:rsidRPr="00BC0C7F">
              <w:rPr>
                <w:sz w:val="20"/>
                <w:szCs w:val="20"/>
                <w:lang w:eastAsia="en-US"/>
              </w:rPr>
              <w:t>1124272870</w:t>
            </w:r>
          </w:p>
        </w:tc>
        <w:tc>
          <w:tcPr>
            <w:tcW w:w="894" w:type="pct"/>
            <w:vAlign w:val="center"/>
          </w:tcPr>
          <w:p w14:paraId="64A8184F" w14:textId="76DD3C2A" w:rsidR="001327D3" w:rsidRPr="00A970FE" w:rsidRDefault="001327D3" w:rsidP="00BC0C7F">
            <w:pPr>
              <w:widowControl w:val="0"/>
              <w:spacing w:line="280" w:lineRule="exact"/>
              <w:rPr>
                <w:rFonts w:eastAsia="Arial Unicode MS"/>
                <w:color w:val="000000"/>
              </w:rPr>
            </w:pPr>
          </w:p>
        </w:tc>
        <w:tc>
          <w:tcPr>
            <w:tcW w:w="434" w:type="pct"/>
            <w:vAlign w:val="center"/>
          </w:tcPr>
          <w:p w14:paraId="1FB98756" w14:textId="50A8CD6A" w:rsidR="001327D3" w:rsidRPr="00A970FE" w:rsidRDefault="001327D3" w:rsidP="00BC0C7F">
            <w:pPr>
              <w:widowControl w:val="0"/>
              <w:spacing w:line="280" w:lineRule="exact"/>
              <w:rPr>
                <w:rFonts w:eastAsia="Arial Unicode MS"/>
                <w:color w:val="000000"/>
              </w:rPr>
            </w:pPr>
          </w:p>
        </w:tc>
        <w:tc>
          <w:tcPr>
            <w:tcW w:w="894" w:type="pct"/>
            <w:vAlign w:val="center"/>
          </w:tcPr>
          <w:p w14:paraId="2B89B2A7" w14:textId="257D3D63" w:rsidR="001327D3" w:rsidRPr="00A970FE" w:rsidRDefault="001327D3" w:rsidP="00BC0C7F">
            <w:pPr>
              <w:widowControl w:val="0"/>
              <w:spacing w:line="280" w:lineRule="exact"/>
              <w:rPr>
                <w:rFonts w:eastAsia="Arial Unicode MS"/>
                <w:color w:val="000000"/>
              </w:rPr>
            </w:pPr>
          </w:p>
        </w:tc>
      </w:tr>
      <w:tr w:rsidR="001327D3" w:rsidRPr="00A970FE" w14:paraId="1821FAE7" w14:textId="77777777" w:rsidTr="001327D3">
        <w:tc>
          <w:tcPr>
            <w:tcW w:w="1259" w:type="pct"/>
            <w:vAlign w:val="center"/>
          </w:tcPr>
          <w:p w14:paraId="0A3BF206" w14:textId="260B3456" w:rsidR="001327D3" w:rsidRPr="00FA0CD9" w:rsidRDefault="001327D3" w:rsidP="00BC0C7F">
            <w:pPr>
              <w:widowControl w:val="0"/>
              <w:spacing w:line="280" w:lineRule="exact"/>
              <w:jc w:val="center"/>
              <w:rPr>
                <w:rFonts w:eastAsia="Arial Unicode MS"/>
                <w:color w:val="000000"/>
              </w:rPr>
            </w:pPr>
            <w:r>
              <w:rPr>
                <w:color w:val="000000"/>
              </w:rPr>
              <w:t>Оказание услуг по сервисному обслуживанию Xerox CF 1300 (5 % заполнение)</w:t>
            </w:r>
          </w:p>
        </w:tc>
        <w:tc>
          <w:tcPr>
            <w:tcW w:w="774" w:type="pct"/>
            <w:vAlign w:val="center"/>
          </w:tcPr>
          <w:p w14:paraId="38C07F4F" w14:textId="07A031FC" w:rsidR="001327D3" w:rsidRPr="00FA0CD9" w:rsidRDefault="001327D3" w:rsidP="00BC0C7F">
            <w:pPr>
              <w:widowControl w:val="0"/>
              <w:spacing w:line="280" w:lineRule="exact"/>
              <w:jc w:val="center"/>
              <w:rPr>
                <w:rFonts w:eastAsia="Arial Unicode MS"/>
                <w:color w:val="000000"/>
              </w:rPr>
            </w:pPr>
            <w:r w:rsidRPr="001A040B">
              <w:rPr>
                <w:sz w:val="20"/>
                <w:szCs w:val="20"/>
              </w:rPr>
              <w:t>УФПС Новосибирской области</w:t>
            </w:r>
          </w:p>
        </w:tc>
        <w:tc>
          <w:tcPr>
            <w:tcW w:w="745" w:type="pct"/>
            <w:vAlign w:val="center"/>
          </w:tcPr>
          <w:p w14:paraId="7D828855" w14:textId="77777777" w:rsidR="001327D3" w:rsidRPr="00BC0C7F" w:rsidRDefault="001327D3" w:rsidP="00BC0C7F">
            <w:pPr>
              <w:widowControl w:val="0"/>
              <w:spacing w:line="256" w:lineRule="auto"/>
              <w:jc w:val="center"/>
              <w:outlineLvl w:val="0"/>
              <w:rPr>
                <w:sz w:val="20"/>
                <w:szCs w:val="20"/>
                <w:lang w:eastAsia="en-US"/>
              </w:rPr>
            </w:pPr>
            <w:r w:rsidRPr="00BC0C7F">
              <w:rPr>
                <w:sz w:val="20"/>
                <w:szCs w:val="20"/>
                <w:lang w:eastAsia="en-US"/>
              </w:rPr>
              <w:t>2480417383</w:t>
            </w:r>
          </w:p>
          <w:p w14:paraId="0C92F620" w14:textId="13B5205D" w:rsidR="001327D3" w:rsidRPr="00BC0C7F" w:rsidRDefault="001327D3" w:rsidP="00BC0C7F">
            <w:pPr>
              <w:widowControl w:val="0"/>
              <w:spacing w:line="280" w:lineRule="exact"/>
              <w:rPr>
                <w:rFonts w:eastAsia="Arial Unicode MS"/>
                <w:color w:val="000000"/>
                <w:sz w:val="20"/>
                <w:szCs w:val="20"/>
              </w:rPr>
            </w:pPr>
            <w:r w:rsidRPr="00BC0C7F">
              <w:rPr>
                <w:sz w:val="20"/>
                <w:szCs w:val="20"/>
                <w:lang w:eastAsia="en-US"/>
              </w:rPr>
              <w:t>2480417294</w:t>
            </w:r>
          </w:p>
        </w:tc>
        <w:tc>
          <w:tcPr>
            <w:tcW w:w="894" w:type="pct"/>
            <w:vAlign w:val="center"/>
          </w:tcPr>
          <w:p w14:paraId="73079773" w14:textId="7677CD16" w:rsidR="001327D3" w:rsidRPr="00A970FE" w:rsidRDefault="001327D3" w:rsidP="00BC0C7F">
            <w:pPr>
              <w:widowControl w:val="0"/>
              <w:spacing w:line="280" w:lineRule="exact"/>
              <w:rPr>
                <w:rFonts w:eastAsia="Arial Unicode MS"/>
                <w:color w:val="000000"/>
              </w:rPr>
            </w:pPr>
          </w:p>
        </w:tc>
        <w:tc>
          <w:tcPr>
            <w:tcW w:w="434" w:type="pct"/>
            <w:vAlign w:val="center"/>
          </w:tcPr>
          <w:p w14:paraId="054A0F0B" w14:textId="2476A3D4" w:rsidR="001327D3" w:rsidRPr="00A970FE" w:rsidRDefault="001327D3" w:rsidP="00BC0C7F">
            <w:pPr>
              <w:widowControl w:val="0"/>
              <w:spacing w:line="280" w:lineRule="exact"/>
              <w:rPr>
                <w:rFonts w:eastAsia="Arial Unicode MS"/>
                <w:color w:val="000000"/>
              </w:rPr>
            </w:pPr>
          </w:p>
        </w:tc>
        <w:tc>
          <w:tcPr>
            <w:tcW w:w="894" w:type="pct"/>
            <w:vAlign w:val="center"/>
          </w:tcPr>
          <w:p w14:paraId="052FBAA5" w14:textId="4AAB30A9" w:rsidR="001327D3" w:rsidRPr="00A970FE" w:rsidRDefault="001327D3" w:rsidP="00BC0C7F">
            <w:pPr>
              <w:widowControl w:val="0"/>
              <w:spacing w:line="280" w:lineRule="exact"/>
              <w:rPr>
                <w:rFonts w:eastAsia="Arial Unicode MS"/>
                <w:color w:val="000000"/>
              </w:rPr>
            </w:pPr>
          </w:p>
        </w:tc>
      </w:tr>
      <w:tr w:rsidR="001327D3" w:rsidRPr="00A970FE" w14:paraId="5AEDB254" w14:textId="77777777" w:rsidTr="001327D3">
        <w:tc>
          <w:tcPr>
            <w:tcW w:w="1259" w:type="pct"/>
            <w:vAlign w:val="center"/>
          </w:tcPr>
          <w:p w14:paraId="6AA331B4" w14:textId="16E39818" w:rsidR="001327D3" w:rsidRPr="00FA0CD9" w:rsidRDefault="001327D3" w:rsidP="00BC0C7F">
            <w:pPr>
              <w:widowControl w:val="0"/>
              <w:spacing w:line="280" w:lineRule="exact"/>
              <w:jc w:val="center"/>
              <w:rPr>
                <w:rFonts w:eastAsia="Arial Unicode MS"/>
                <w:color w:val="000000"/>
              </w:rPr>
            </w:pPr>
            <w:r>
              <w:rPr>
                <w:color w:val="000000"/>
              </w:rPr>
              <w:t>Оказание услуг по сервисному обслуживанию Xerox CF 1300 (5 % заполнение)</w:t>
            </w:r>
          </w:p>
        </w:tc>
        <w:tc>
          <w:tcPr>
            <w:tcW w:w="774" w:type="pct"/>
            <w:vAlign w:val="center"/>
          </w:tcPr>
          <w:p w14:paraId="11B6B2AA" w14:textId="27AA350A" w:rsidR="001327D3" w:rsidRPr="00FA0CD9" w:rsidRDefault="001327D3" w:rsidP="00BC0C7F">
            <w:pPr>
              <w:widowControl w:val="0"/>
              <w:spacing w:line="280" w:lineRule="exact"/>
              <w:jc w:val="center"/>
              <w:rPr>
                <w:rFonts w:eastAsia="Arial Unicode MS"/>
                <w:color w:val="000000"/>
              </w:rPr>
            </w:pPr>
            <w:r w:rsidRPr="001A040B">
              <w:rPr>
                <w:sz w:val="20"/>
                <w:szCs w:val="20"/>
              </w:rPr>
              <w:t xml:space="preserve">УФПС Татарстан </w:t>
            </w:r>
            <w:proofErr w:type="spellStart"/>
            <w:r w:rsidRPr="001A040B">
              <w:rPr>
                <w:sz w:val="20"/>
                <w:szCs w:val="20"/>
              </w:rPr>
              <w:t>Почтасы</w:t>
            </w:r>
            <w:proofErr w:type="spellEnd"/>
          </w:p>
        </w:tc>
        <w:tc>
          <w:tcPr>
            <w:tcW w:w="745" w:type="pct"/>
            <w:vAlign w:val="center"/>
          </w:tcPr>
          <w:p w14:paraId="28F0E94B" w14:textId="26A75073" w:rsidR="001327D3" w:rsidRPr="00BC0C7F" w:rsidRDefault="001327D3" w:rsidP="00BC0C7F">
            <w:pPr>
              <w:widowControl w:val="0"/>
              <w:spacing w:line="280" w:lineRule="exact"/>
              <w:rPr>
                <w:rFonts w:eastAsia="Arial Unicode MS"/>
                <w:color w:val="000000"/>
                <w:sz w:val="20"/>
                <w:szCs w:val="20"/>
              </w:rPr>
            </w:pPr>
            <w:r w:rsidRPr="00BC0C7F">
              <w:rPr>
                <w:sz w:val="20"/>
                <w:szCs w:val="20"/>
                <w:lang w:eastAsia="en-US"/>
              </w:rPr>
              <w:t>2480417391 2480417413</w:t>
            </w:r>
          </w:p>
        </w:tc>
        <w:tc>
          <w:tcPr>
            <w:tcW w:w="894" w:type="pct"/>
            <w:vAlign w:val="center"/>
          </w:tcPr>
          <w:p w14:paraId="5BE286A2" w14:textId="5C09EACA" w:rsidR="001327D3" w:rsidRPr="00A970FE" w:rsidRDefault="001327D3" w:rsidP="00BC0C7F">
            <w:pPr>
              <w:widowControl w:val="0"/>
              <w:spacing w:line="280" w:lineRule="exact"/>
              <w:rPr>
                <w:rFonts w:eastAsia="Arial Unicode MS"/>
                <w:color w:val="000000"/>
              </w:rPr>
            </w:pPr>
          </w:p>
        </w:tc>
        <w:tc>
          <w:tcPr>
            <w:tcW w:w="434" w:type="pct"/>
            <w:vAlign w:val="center"/>
          </w:tcPr>
          <w:p w14:paraId="1C53D0A4" w14:textId="26DBDF15" w:rsidR="001327D3" w:rsidRPr="00A970FE" w:rsidRDefault="001327D3" w:rsidP="00BC0C7F">
            <w:pPr>
              <w:widowControl w:val="0"/>
              <w:spacing w:line="280" w:lineRule="exact"/>
              <w:rPr>
                <w:rFonts w:eastAsia="Arial Unicode MS"/>
                <w:color w:val="000000"/>
              </w:rPr>
            </w:pPr>
          </w:p>
        </w:tc>
        <w:tc>
          <w:tcPr>
            <w:tcW w:w="894" w:type="pct"/>
            <w:vAlign w:val="center"/>
          </w:tcPr>
          <w:p w14:paraId="5677EA9C" w14:textId="4B3AB919" w:rsidR="001327D3" w:rsidRPr="00A970FE" w:rsidRDefault="001327D3" w:rsidP="00BC0C7F">
            <w:pPr>
              <w:widowControl w:val="0"/>
              <w:spacing w:line="280" w:lineRule="exact"/>
              <w:rPr>
                <w:rFonts w:eastAsia="Arial Unicode MS"/>
                <w:color w:val="000000"/>
              </w:rPr>
            </w:pPr>
          </w:p>
        </w:tc>
      </w:tr>
      <w:tr w:rsidR="001327D3" w:rsidRPr="00A970FE" w14:paraId="3D34E8EB" w14:textId="77777777" w:rsidTr="001327D3">
        <w:tc>
          <w:tcPr>
            <w:tcW w:w="1259" w:type="pct"/>
            <w:vAlign w:val="center"/>
          </w:tcPr>
          <w:p w14:paraId="6BDF23CB" w14:textId="344E83D2" w:rsidR="001327D3" w:rsidRPr="00A970FE" w:rsidRDefault="001327D3" w:rsidP="00BC0C7F">
            <w:pPr>
              <w:widowControl w:val="0"/>
              <w:spacing w:line="280" w:lineRule="exact"/>
              <w:jc w:val="center"/>
              <w:rPr>
                <w:rFonts w:eastAsia="Arial Unicode MS"/>
                <w:color w:val="000000"/>
              </w:rPr>
            </w:pPr>
            <w:r>
              <w:rPr>
                <w:color w:val="000000"/>
              </w:rPr>
              <w:t xml:space="preserve">Оказание услуг по сервисному обслуживанию Комплекса высокопроизводительной цифровой монохромной промышленной печати </w:t>
            </w:r>
            <w:proofErr w:type="spellStart"/>
            <w:r>
              <w:rPr>
                <w:color w:val="000000"/>
              </w:rPr>
              <w:t>Nuvera</w:t>
            </w:r>
            <w:proofErr w:type="spellEnd"/>
            <w:r>
              <w:rPr>
                <w:color w:val="000000"/>
              </w:rPr>
              <w:t xml:space="preserve"> EA 144, </w:t>
            </w:r>
            <w:proofErr w:type="spellStart"/>
            <w:r>
              <w:rPr>
                <w:color w:val="000000"/>
              </w:rPr>
              <w:t>стр.происх.США</w:t>
            </w:r>
            <w:proofErr w:type="spellEnd"/>
          </w:p>
        </w:tc>
        <w:tc>
          <w:tcPr>
            <w:tcW w:w="774" w:type="pct"/>
            <w:vAlign w:val="center"/>
          </w:tcPr>
          <w:p w14:paraId="6A6D166F" w14:textId="47C185B7" w:rsidR="001327D3" w:rsidRPr="00FA0CD9" w:rsidRDefault="001327D3" w:rsidP="00BC0C7F">
            <w:pPr>
              <w:widowControl w:val="0"/>
              <w:spacing w:line="280" w:lineRule="exact"/>
              <w:jc w:val="center"/>
              <w:rPr>
                <w:rFonts w:eastAsia="Arial Unicode MS"/>
                <w:color w:val="000000"/>
              </w:rPr>
            </w:pPr>
            <w:r w:rsidRPr="001A040B">
              <w:rPr>
                <w:sz w:val="20"/>
                <w:szCs w:val="20"/>
              </w:rPr>
              <w:t xml:space="preserve">УФПС Татарстан </w:t>
            </w:r>
            <w:proofErr w:type="spellStart"/>
            <w:r w:rsidRPr="001A040B">
              <w:rPr>
                <w:sz w:val="20"/>
                <w:szCs w:val="20"/>
              </w:rPr>
              <w:t>Почтасы</w:t>
            </w:r>
            <w:proofErr w:type="spellEnd"/>
          </w:p>
        </w:tc>
        <w:tc>
          <w:tcPr>
            <w:tcW w:w="745" w:type="pct"/>
            <w:vAlign w:val="center"/>
          </w:tcPr>
          <w:p w14:paraId="76028B8B" w14:textId="7BC61C3F" w:rsidR="001327D3" w:rsidRPr="00BC0C7F" w:rsidRDefault="001327D3" w:rsidP="00BC0C7F">
            <w:pPr>
              <w:widowControl w:val="0"/>
              <w:spacing w:line="280" w:lineRule="exact"/>
              <w:rPr>
                <w:color w:val="000000"/>
                <w:sz w:val="20"/>
                <w:szCs w:val="20"/>
              </w:rPr>
            </w:pPr>
            <w:r w:rsidRPr="00BC0C7F">
              <w:rPr>
                <w:sz w:val="20"/>
                <w:szCs w:val="20"/>
                <w:lang w:eastAsia="en-US"/>
              </w:rPr>
              <w:t>126672905</w:t>
            </w:r>
          </w:p>
        </w:tc>
        <w:tc>
          <w:tcPr>
            <w:tcW w:w="894" w:type="pct"/>
            <w:vAlign w:val="center"/>
          </w:tcPr>
          <w:p w14:paraId="391D70A3" w14:textId="33C5C7AA" w:rsidR="001327D3" w:rsidRPr="00A970FE" w:rsidRDefault="001327D3" w:rsidP="00BC0C7F">
            <w:pPr>
              <w:widowControl w:val="0"/>
              <w:spacing w:line="280" w:lineRule="exact"/>
              <w:rPr>
                <w:rFonts w:eastAsia="Arial Unicode MS"/>
                <w:color w:val="000000"/>
              </w:rPr>
            </w:pPr>
          </w:p>
        </w:tc>
        <w:tc>
          <w:tcPr>
            <w:tcW w:w="434" w:type="pct"/>
            <w:vAlign w:val="center"/>
          </w:tcPr>
          <w:p w14:paraId="3976DD34" w14:textId="67F4C210" w:rsidR="001327D3" w:rsidRPr="00A970FE" w:rsidRDefault="001327D3" w:rsidP="00BC0C7F">
            <w:pPr>
              <w:widowControl w:val="0"/>
              <w:spacing w:line="280" w:lineRule="exact"/>
              <w:rPr>
                <w:rFonts w:eastAsia="Arial Unicode MS"/>
                <w:color w:val="000000"/>
              </w:rPr>
            </w:pPr>
          </w:p>
        </w:tc>
        <w:tc>
          <w:tcPr>
            <w:tcW w:w="894" w:type="pct"/>
            <w:vAlign w:val="center"/>
          </w:tcPr>
          <w:p w14:paraId="2010F261" w14:textId="0B0207E0" w:rsidR="001327D3" w:rsidRPr="00A970FE" w:rsidRDefault="001327D3" w:rsidP="00BC0C7F">
            <w:pPr>
              <w:widowControl w:val="0"/>
              <w:spacing w:line="280" w:lineRule="exact"/>
              <w:rPr>
                <w:rFonts w:eastAsia="Arial Unicode MS"/>
                <w:color w:val="000000"/>
              </w:rPr>
            </w:pPr>
          </w:p>
        </w:tc>
      </w:tr>
    </w:tbl>
    <w:p w14:paraId="31D864D3" w14:textId="77777777" w:rsidR="00EE09AE" w:rsidRPr="00FA0CD9" w:rsidRDefault="00EE09AE" w:rsidP="00DC1D99">
      <w:pPr>
        <w:widowControl w:val="0"/>
        <w:spacing w:line="280" w:lineRule="exact"/>
        <w:rPr>
          <w:rFonts w:eastAsia="Arial Unicode MS"/>
        </w:rPr>
      </w:pPr>
    </w:p>
    <w:p w14:paraId="55A0CA3E" w14:textId="673D0E10" w:rsidR="003E49CB" w:rsidRPr="00A970FE" w:rsidRDefault="00551B50" w:rsidP="00DC1D99">
      <w:pPr>
        <w:widowControl w:val="0"/>
        <w:spacing w:line="280" w:lineRule="exact"/>
        <w:rPr>
          <w:rFonts w:eastAsia="Arial Unicode MS"/>
        </w:rPr>
      </w:pPr>
      <w:r w:rsidRPr="00A970FE">
        <w:rPr>
          <w:rFonts w:eastAsia="Arial Unicode MS"/>
        </w:rPr>
        <w:t>С</w:t>
      </w:r>
      <w:r w:rsidR="003E49CB" w:rsidRPr="00A970FE">
        <w:rPr>
          <w:rFonts w:eastAsia="Arial Unicode MS"/>
        </w:rPr>
        <w:t>ервисное обслуживание при превышении гарантированного объема:</w:t>
      </w:r>
    </w:p>
    <w:tbl>
      <w:tblPr>
        <w:tblStyle w:val="44"/>
        <w:tblW w:w="5000" w:type="pct"/>
        <w:tblLook w:val="04A0" w:firstRow="1" w:lastRow="0" w:firstColumn="1" w:lastColumn="0" w:noHBand="0" w:noVBand="1"/>
      </w:tblPr>
      <w:tblGrid>
        <w:gridCol w:w="2424"/>
        <w:gridCol w:w="1474"/>
        <w:gridCol w:w="1525"/>
        <w:gridCol w:w="1768"/>
        <w:gridCol w:w="810"/>
        <w:gridCol w:w="1768"/>
      </w:tblGrid>
      <w:tr w:rsidR="003E49CB" w:rsidRPr="00A970FE" w14:paraId="793507EF" w14:textId="77777777" w:rsidTr="00DC1D99">
        <w:trPr>
          <w:trHeight w:val="1054"/>
        </w:trPr>
        <w:tc>
          <w:tcPr>
            <w:tcW w:w="1241" w:type="pct"/>
          </w:tcPr>
          <w:p w14:paraId="147B9354" w14:textId="77777777" w:rsidR="003E49CB" w:rsidRPr="00A970FE" w:rsidRDefault="003E49CB" w:rsidP="00DC1D99">
            <w:pPr>
              <w:widowControl w:val="0"/>
              <w:spacing w:line="280" w:lineRule="exact"/>
              <w:jc w:val="center"/>
              <w:rPr>
                <w:rFonts w:eastAsia="Arial Unicode MS"/>
                <w:color w:val="000000"/>
              </w:rPr>
            </w:pPr>
          </w:p>
          <w:p w14:paraId="63CFB915" w14:textId="77777777" w:rsidR="003E49CB" w:rsidRPr="00A970FE" w:rsidRDefault="003E49CB" w:rsidP="00DC1D99">
            <w:pPr>
              <w:widowControl w:val="0"/>
              <w:spacing w:line="280" w:lineRule="exact"/>
              <w:jc w:val="center"/>
              <w:rPr>
                <w:rFonts w:eastAsia="Arial Unicode MS"/>
                <w:color w:val="000000"/>
              </w:rPr>
            </w:pPr>
            <w:r w:rsidRPr="00A970FE">
              <w:rPr>
                <w:rFonts w:eastAsia="Arial Unicode MS"/>
                <w:color w:val="000000"/>
              </w:rPr>
              <w:t>Наименование Оборудования</w:t>
            </w:r>
          </w:p>
        </w:tc>
        <w:tc>
          <w:tcPr>
            <w:tcW w:w="754" w:type="pct"/>
          </w:tcPr>
          <w:p w14:paraId="32FC43FB" w14:textId="77777777" w:rsidR="003E49CB" w:rsidRPr="00A970FE" w:rsidRDefault="003E49CB" w:rsidP="00DC1D99">
            <w:pPr>
              <w:widowControl w:val="0"/>
              <w:spacing w:line="280" w:lineRule="exact"/>
              <w:jc w:val="center"/>
              <w:rPr>
                <w:rFonts w:eastAsia="Arial Unicode MS"/>
                <w:color w:val="000000"/>
              </w:rPr>
            </w:pPr>
            <w:r w:rsidRPr="00A970FE">
              <w:rPr>
                <w:rFonts w:eastAsia="Arial Unicode MS"/>
                <w:color w:val="000000"/>
              </w:rPr>
              <w:t>Наименование УФПС</w:t>
            </w:r>
          </w:p>
        </w:tc>
        <w:tc>
          <w:tcPr>
            <w:tcW w:w="781" w:type="pct"/>
          </w:tcPr>
          <w:p w14:paraId="12C8B680" w14:textId="77777777" w:rsidR="003E49CB" w:rsidRPr="00A970FE" w:rsidRDefault="003E49CB" w:rsidP="00DC1D99">
            <w:pPr>
              <w:widowControl w:val="0"/>
              <w:spacing w:line="280" w:lineRule="exact"/>
              <w:jc w:val="center"/>
              <w:rPr>
                <w:rFonts w:eastAsia="Arial Unicode MS"/>
                <w:color w:val="000000"/>
              </w:rPr>
            </w:pPr>
            <w:r w:rsidRPr="00A970FE">
              <w:rPr>
                <w:rFonts w:eastAsia="Arial Unicode MS"/>
                <w:color w:val="000000"/>
              </w:rPr>
              <w:t>Наименование, серийный номер оборудования</w:t>
            </w:r>
          </w:p>
        </w:tc>
        <w:tc>
          <w:tcPr>
            <w:tcW w:w="905" w:type="pct"/>
          </w:tcPr>
          <w:p w14:paraId="390DF676" w14:textId="77777777" w:rsidR="003E49CB" w:rsidRPr="00A970FE" w:rsidRDefault="003E49CB" w:rsidP="00DC1D99">
            <w:pPr>
              <w:widowControl w:val="0"/>
              <w:spacing w:line="280" w:lineRule="exact"/>
              <w:jc w:val="center"/>
              <w:rPr>
                <w:rFonts w:eastAsia="Arial Unicode MS"/>
                <w:color w:val="000000"/>
              </w:rPr>
            </w:pPr>
          </w:p>
          <w:p w14:paraId="67B4DBEA" w14:textId="77777777" w:rsidR="003E49CB" w:rsidRPr="00A970FE" w:rsidRDefault="003E49CB" w:rsidP="00DC1D99">
            <w:pPr>
              <w:widowControl w:val="0"/>
              <w:spacing w:line="280" w:lineRule="exact"/>
              <w:jc w:val="center"/>
              <w:rPr>
                <w:rFonts w:eastAsia="Arial Unicode MS"/>
                <w:color w:val="000000"/>
              </w:rPr>
            </w:pPr>
            <w:r w:rsidRPr="00A970FE">
              <w:rPr>
                <w:rFonts w:eastAsia="Arial Unicode MS"/>
                <w:color w:val="000000"/>
              </w:rPr>
              <w:t>Цена за ед. отпечатка при превышении гарантированного объема печати без НДС, руб.</w:t>
            </w:r>
          </w:p>
        </w:tc>
        <w:tc>
          <w:tcPr>
            <w:tcW w:w="415" w:type="pct"/>
          </w:tcPr>
          <w:p w14:paraId="2065920D" w14:textId="75A717AC" w:rsidR="003E49CB" w:rsidRPr="00A970FE" w:rsidRDefault="003E49CB" w:rsidP="00DC1D99">
            <w:pPr>
              <w:widowControl w:val="0"/>
              <w:spacing w:line="280" w:lineRule="exact"/>
              <w:jc w:val="center"/>
              <w:rPr>
                <w:rFonts w:eastAsia="Arial Unicode MS"/>
                <w:color w:val="000000"/>
              </w:rPr>
            </w:pPr>
            <w:r w:rsidRPr="00A970FE">
              <w:rPr>
                <w:rFonts w:eastAsia="Arial Unicode MS"/>
                <w:color w:val="000000"/>
              </w:rPr>
              <w:t>Ставка НДС</w:t>
            </w:r>
          </w:p>
        </w:tc>
        <w:tc>
          <w:tcPr>
            <w:tcW w:w="905" w:type="pct"/>
          </w:tcPr>
          <w:p w14:paraId="73A0C1BB" w14:textId="77777777" w:rsidR="003E49CB" w:rsidRPr="00A970FE" w:rsidRDefault="003E49CB" w:rsidP="00DC1D99">
            <w:pPr>
              <w:widowControl w:val="0"/>
              <w:spacing w:line="280" w:lineRule="exact"/>
              <w:jc w:val="center"/>
              <w:rPr>
                <w:rFonts w:eastAsia="Arial Unicode MS"/>
                <w:color w:val="000000"/>
              </w:rPr>
            </w:pPr>
            <w:r w:rsidRPr="00A970FE">
              <w:rPr>
                <w:rFonts w:eastAsia="Arial Unicode MS"/>
                <w:color w:val="000000"/>
              </w:rPr>
              <w:t>Цена за ед. отпечатка при превышении гарантированного объема печати с НДС, руб.</w:t>
            </w:r>
          </w:p>
        </w:tc>
      </w:tr>
      <w:tr w:rsidR="001327D3" w:rsidRPr="00A970FE" w14:paraId="2B541A59" w14:textId="77777777" w:rsidTr="001218A2">
        <w:tc>
          <w:tcPr>
            <w:tcW w:w="1241" w:type="pct"/>
            <w:vAlign w:val="center"/>
          </w:tcPr>
          <w:p w14:paraId="027E5656" w14:textId="688766D7" w:rsidR="001327D3" w:rsidRPr="00FA0CD9" w:rsidRDefault="001327D3" w:rsidP="001327D3">
            <w:pPr>
              <w:widowControl w:val="0"/>
              <w:spacing w:line="280" w:lineRule="exact"/>
              <w:jc w:val="center"/>
              <w:rPr>
                <w:rFonts w:eastAsia="Arial Unicode MS"/>
                <w:color w:val="000000"/>
              </w:rPr>
            </w:pPr>
            <w:r>
              <w:rPr>
                <w:color w:val="000000"/>
              </w:rPr>
              <w:t xml:space="preserve">Оказание услуг по сервисному обслуживанию </w:t>
            </w:r>
            <w:proofErr w:type="spellStart"/>
            <w:r>
              <w:rPr>
                <w:color w:val="000000"/>
              </w:rPr>
              <w:t>Nuvera</w:t>
            </w:r>
            <w:proofErr w:type="spellEnd"/>
            <w:r>
              <w:rPr>
                <w:color w:val="000000"/>
              </w:rPr>
              <w:t xml:space="preserve"> 144EA + IM (</w:t>
            </w:r>
            <w:proofErr w:type="spellStart"/>
            <w:r>
              <w:rPr>
                <w:color w:val="000000"/>
              </w:rPr>
              <w:t>Inserter</w:t>
            </w:r>
            <w:proofErr w:type="spellEnd"/>
            <w:r>
              <w:rPr>
                <w:color w:val="000000"/>
              </w:rPr>
              <w:t xml:space="preserve"> </w:t>
            </w:r>
            <w:proofErr w:type="spellStart"/>
            <w:r>
              <w:rPr>
                <w:color w:val="000000"/>
              </w:rPr>
              <w:t>Module</w:t>
            </w:r>
            <w:proofErr w:type="spellEnd"/>
            <w:r>
              <w:rPr>
                <w:color w:val="000000"/>
              </w:rPr>
              <w:t xml:space="preserve">) + BFM (Basic </w:t>
            </w:r>
            <w:proofErr w:type="spellStart"/>
            <w:r>
              <w:rPr>
                <w:color w:val="000000"/>
              </w:rPr>
              <w:t>Finisher</w:t>
            </w:r>
            <w:proofErr w:type="spellEnd"/>
            <w:r>
              <w:rPr>
                <w:color w:val="000000"/>
              </w:rPr>
              <w:t xml:space="preserve"> </w:t>
            </w:r>
            <w:proofErr w:type="spellStart"/>
            <w:r>
              <w:rPr>
                <w:color w:val="000000"/>
              </w:rPr>
              <w:t>Module</w:t>
            </w:r>
            <w:proofErr w:type="spellEnd"/>
            <w:r>
              <w:rPr>
                <w:color w:val="000000"/>
              </w:rPr>
              <w:t>)</w:t>
            </w:r>
          </w:p>
        </w:tc>
        <w:tc>
          <w:tcPr>
            <w:tcW w:w="754" w:type="pct"/>
            <w:vAlign w:val="center"/>
          </w:tcPr>
          <w:p w14:paraId="43C2D41E" w14:textId="32399E1E" w:rsidR="001327D3" w:rsidRPr="00FA0CD9" w:rsidRDefault="001327D3" w:rsidP="001327D3">
            <w:pPr>
              <w:widowControl w:val="0"/>
              <w:spacing w:line="280" w:lineRule="exact"/>
              <w:rPr>
                <w:rFonts w:eastAsia="Arial Unicode MS"/>
                <w:color w:val="000000"/>
              </w:rPr>
            </w:pPr>
            <w:r w:rsidRPr="001A040B">
              <w:rPr>
                <w:sz w:val="20"/>
                <w:szCs w:val="20"/>
              </w:rPr>
              <w:t>УФПС г. Москвы</w:t>
            </w:r>
          </w:p>
        </w:tc>
        <w:tc>
          <w:tcPr>
            <w:tcW w:w="781" w:type="pct"/>
            <w:vAlign w:val="center"/>
          </w:tcPr>
          <w:p w14:paraId="2450698E" w14:textId="5D229D3C" w:rsidR="001327D3" w:rsidRPr="00FA0CD9" w:rsidRDefault="001327D3" w:rsidP="001327D3">
            <w:pPr>
              <w:widowControl w:val="0"/>
              <w:spacing w:line="280" w:lineRule="exact"/>
              <w:rPr>
                <w:rFonts w:eastAsia="Arial Unicode MS"/>
                <w:color w:val="000000"/>
              </w:rPr>
            </w:pPr>
            <w:r>
              <w:rPr>
                <w:sz w:val="20"/>
                <w:szCs w:val="20"/>
                <w:lang w:eastAsia="en-US"/>
              </w:rPr>
              <w:t>1124272765</w:t>
            </w:r>
          </w:p>
        </w:tc>
        <w:tc>
          <w:tcPr>
            <w:tcW w:w="905" w:type="pct"/>
            <w:vAlign w:val="center"/>
          </w:tcPr>
          <w:p w14:paraId="3BEE3139" w14:textId="0529DB63" w:rsidR="001327D3" w:rsidRPr="00A970FE" w:rsidRDefault="001327D3" w:rsidP="001327D3">
            <w:pPr>
              <w:widowControl w:val="0"/>
              <w:spacing w:line="280" w:lineRule="exact"/>
              <w:rPr>
                <w:rFonts w:eastAsia="Arial Unicode MS"/>
                <w:color w:val="000000"/>
              </w:rPr>
            </w:pPr>
          </w:p>
        </w:tc>
        <w:tc>
          <w:tcPr>
            <w:tcW w:w="415" w:type="pct"/>
            <w:vAlign w:val="center"/>
          </w:tcPr>
          <w:p w14:paraId="3BE319DF" w14:textId="67DF8623" w:rsidR="001327D3" w:rsidRPr="00A970FE" w:rsidRDefault="001327D3" w:rsidP="001327D3">
            <w:pPr>
              <w:widowControl w:val="0"/>
              <w:spacing w:line="280" w:lineRule="exact"/>
              <w:rPr>
                <w:rFonts w:eastAsia="Arial Unicode MS"/>
                <w:color w:val="000000"/>
              </w:rPr>
            </w:pPr>
          </w:p>
        </w:tc>
        <w:tc>
          <w:tcPr>
            <w:tcW w:w="905" w:type="pct"/>
            <w:vAlign w:val="center"/>
          </w:tcPr>
          <w:p w14:paraId="12644267" w14:textId="1F8FBA01" w:rsidR="001327D3" w:rsidRPr="00FA0CD9" w:rsidRDefault="001327D3" w:rsidP="001327D3">
            <w:pPr>
              <w:widowControl w:val="0"/>
              <w:spacing w:line="280" w:lineRule="exact"/>
              <w:rPr>
                <w:rFonts w:eastAsia="Arial Unicode MS"/>
                <w:color w:val="000000"/>
              </w:rPr>
            </w:pPr>
          </w:p>
        </w:tc>
      </w:tr>
      <w:tr w:rsidR="001327D3" w:rsidRPr="00A970FE" w14:paraId="5D5009A4" w14:textId="77777777" w:rsidTr="001218A2">
        <w:tc>
          <w:tcPr>
            <w:tcW w:w="1241" w:type="pct"/>
            <w:vAlign w:val="center"/>
          </w:tcPr>
          <w:p w14:paraId="54839342" w14:textId="2D81221E" w:rsidR="001327D3" w:rsidRPr="00FA0CD9" w:rsidRDefault="001327D3" w:rsidP="001327D3">
            <w:pPr>
              <w:widowControl w:val="0"/>
              <w:spacing w:line="280" w:lineRule="exact"/>
              <w:jc w:val="center"/>
              <w:rPr>
                <w:rFonts w:eastAsia="Arial Unicode MS"/>
                <w:color w:val="000000"/>
              </w:rPr>
            </w:pPr>
            <w:r>
              <w:rPr>
                <w:color w:val="000000"/>
              </w:rPr>
              <w:t xml:space="preserve">Оказание услуг по сервисному обслуживанию </w:t>
            </w:r>
            <w:proofErr w:type="spellStart"/>
            <w:r>
              <w:rPr>
                <w:color w:val="000000"/>
              </w:rPr>
              <w:t>Nuvera</w:t>
            </w:r>
            <w:proofErr w:type="spellEnd"/>
            <w:r>
              <w:rPr>
                <w:color w:val="000000"/>
              </w:rPr>
              <w:t xml:space="preserve"> 144EA + IM (</w:t>
            </w:r>
            <w:proofErr w:type="spellStart"/>
            <w:r>
              <w:rPr>
                <w:color w:val="000000"/>
              </w:rPr>
              <w:t>Inserter</w:t>
            </w:r>
            <w:proofErr w:type="spellEnd"/>
            <w:r>
              <w:rPr>
                <w:color w:val="000000"/>
              </w:rPr>
              <w:t xml:space="preserve"> </w:t>
            </w:r>
            <w:proofErr w:type="spellStart"/>
            <w:r>
              <w:rPr>
                <w:color w:val="000000"/>
              </w:rPr>
              <w:t>Module</w:t>
            </w:r>
            <w:proofErr w:type="spellEnd"/>
            <w:r>
              <w:rPr>
                <w:color w:val="000000"/>
              </w:rPr>
              <w:t xml:space="preserve">) + BFM (Basic </w:t>
            </w:r>
            <w:proofErr w:type="spellStart"/>
            <w:r>
              <w:rPr>
                <w:color w:val="000000"/>
              </w:rPr>
              <w:t>Finisher</w:t>
            </w:r>
            <w:proofErr w:type="spellEnd"/>
            <w:r>
              <w:rPr>
                <w:color w:val="000000"/>
              </w:rPr>
              <w:t xml:space="preserve"> </w:t>
            </w:r>
            <w:proofErr w:type="spellStart"/>
            <w:r>
              <w:rPr>
                <w:color w:val="000000"/>
              </w:rPr>
              <w:t>Module</w:t>
            </w:r>
            <w:proofErr w:type="spellEnd"/>
            <w:r>
              <w:rPr>
                <w:color w:val="000000"/>
              </w:rPr>
              <w:t>)</w:t>
            </w:r>
          </w:p>
        </w:tc>
        <w:tc>
          <w:tcPr>
            <w:tcW w:w="754" w:type="pct"/>
            <w:vAlign w:val="center"/>
          </w:tcPr>
          <w:p w14:paraId="56B53D64" w14:textId="6773B24C" w:rsidR="001327D3" w:rsidRPr="00A970FE" w:rsidRDefault="001327D3" w:rsidP="001327D3">
            <w:pPr>
              <w:widowControl w:val="0"/>
              <w:spacing w:line="280" w:lineRule="exact"/>
              <w:jc w:val="center"/>
              <w:rPr>
                <w:rFonts w:eastAsia="Arial Unicode MS"/>
                <w:color w:val="000000"/>
              </w:rPr>
            </w:pPr>
            <w:r w:rsidRPr="001A040B">
              <w:rPr>
                <w:sz w:val="20"/>
                <w:szCs w:val="20"/>
              </w:rPr>
              <w:t>УФПС Санкт-Петербурга и Ленинградской области</w:t>
            </w:r>
          </w:p>
        </w:tc>
        <w:tc>
          <w:tcPr>
            <w:tcW w:w="781" w:type="pct"/>
            <w:vAlign w:val="center"/>
          </w:tcPr>
          <w:p w14:paraId="7D636E1B" w14:textId="13F6DFE4" w:rsidR="001327D3" w:rsidRPr="00A970FE" w:rsidRDefault="001327D3" w:rsidP="001327D3">
            <w:pPr>
              <w:widowControl w:val="0"/>
              <w:spacing w:line="280" w:lineRule="exact"/>
              <w:rPr>
                <w:rFonts w:eastAsia="Arial Unicode MS"/>
                <w:color w:val="000000"/>
              </w:rPr>
            </w:pPr>
            <w:r>
              <w:rPr>
                <w:sz w:val="20"/>
                <w:szCs w:val="20"/>
                <w:lang w:eastAsia="en-US"/>
              </w:rPr>
              <w:t>1124272455</w:t>
            </w:r>
          </w:p>
        </w:tc>
        <w:tc>
          <w:tcPr>
            <w:tcW w:w="905" w:type="pct"/>
            <w:vAlign w:val="center"/>
          </w:tcPr>
          <w:p w14:paraId="6A83FE31" w14:textId="770624BD" w:rsidR="001327D3" w:rsidRPr="00A970FE" w:rsidRDefault="001327D3" w:rsidP="001327D3">
            <w:pPr>
              <w:widowControl w:val="0"/>
              <w:spacing w:line="280" w:lineRule="exact"/>
              <w:rPr>
                <w:rFonts w:eastAsia="Arial Unicode MS"/>
                <w:color w:val="000000"/>
              </w:rPr>
            </w:pPr>
          </w:p>
        </w:tc>
        <w:tc>
          <w:tcPr>
            <w:tcW w:w="415" w:type="pct"/>
            <w:vAlign w:val="center"/>
          </w:tcPr>
          <w:p w14:paraId="64BB7C6F" w14:textId="65A145F8" w:rsidR="001327D3" w:rsidRPr="00A970FE" w:rsidRDefault="001327D3" w:rsidP="001327D3">
            <w:pPr>
              <w:widowControl w:val="0"/>
              <w:spacing w:line="280" w:lineRule="exact"/>
              <w:rPr>
                <w:rFonts w:eastAsia="Arial Unicode MS"/>
                <w:color w:val="000000"/>
              </w:rPr>
            </w:pPr>
          </w:p>
        </w:tc>
        <w:tc>
          <w:tcPr>
            <w:tcW w:w="905" w:type="pct"/>
            <w:vAlign w:val="center"/>
          </w:tcPr>
          <w:p w14:paraId="07A197FA" w14:textId="31D2234E" w:rsidR="001327D3" w:rsidRPr="00A970FE" w:rsidRDefault="001327D3" w:rsidP="001327D3">
            <w:pPr>
              <w:widowControl w:val="0"/>
              <w:spacing w:line="280" w:lineRule="exact"/>
              <w:rPr>
                <w:rFonts w:eastAsia="Arial Unicode MS"/>
                <w:color w:val="000000"/>
              </w:rPr>
            </w:pPr>
          </w:p>
        </w:tc>
      </w:tr>
      <w:tr w:rsidR="001327D3" w:rsidRPr="00A970FE" w14:paraId="06B03E2F" w14:textId="77777777" w:rsidTr="001218A2">
        <w:tc>
          <w:tcPr>
            <w:tcW w:w="1241" w:type="pct"/>
            <w:vAlign w:val="center"/>
          </w:tcPr>
          <w:p w14:paraId="628EBEC7" w14:textId="4E06B4D6" w:rsidR="001327D3" w:rsidRPr="00FA0CD9" w:rsidRDefault="001327D3" w:rsidP="001327D3">
            <w:pPr>
              <w:widowControl w:val="0"/>
              <w:spacing w:line="280" w:lineRule="exact"/>
              <w:jc w:val="center"/>
              <w:rPr>
                <w:rFonts w:eastAsia="Arial Unicode MS"/>
                <w:color w:val="000000"/>
              </w:rPr>
            </w:pPr>
            <w:r>
              <w:rPr>
                <w:color w:val="000000"/>
              </w:rPr>
              <w:t xml:space="preserve">Оказание услуг по сервисному обслуживанию </w:t>
            </w:r>
            <w:proofErr w:type="spellStart"/>
            <w:r>
              <w:rPr>
                <w:color w:val="000000"/>
              </w:rPr>
              <w:t>Nuvera</w:t>
            </w:r>
            <w:proofErr w:type="spellEnd"/>
            <w:r>
              <w:rPr>
                <w:color w:val="000000"/>
              </w:rPr>
              <w:t xml:space="preserve"> 144EA + IM (</w:t>
            </w:r>
            <w:proofErr w:type="spellStart"/>
            <w:r>
              <w:rPr>
                <w:color w:val="000000"/>
              </w:rPr>
              <w:t>Inserter</w:t>
            </w:r>
            <w:proofErr w:type="spellEnd"/>
            <w:r>
              <w:rPr>
                <w:color w:val="000000"/>
              </w:rPr>
              <w:t xml:space="preserve"> </w:t>
            </w:r>
            <w:proofErr w:type="spellStart"/>
            <w:r>
              <w:rPr>
                <w:color w:val="000000"/>
              </w:rPr>
              <w:t>Module</w:t>
            </w:r>
            <w:proofErr w:type="spellEnd"/>
            <w:r>
              <w:rPr>
                <w:color w:val="000000"/>
              </w:rPr>
              <w:t xml:space="preserve">) + BFM (Basic </w:t>
            </w:r>
            <w:proofErr w:type="spellStart"/>
            <w:r>
              <w:rPr>
                <w:color w:val="000000"/>
              </w:rPr>
              <w:t>Finisher</w:t>
            </w:r>
            <w:proofErr w:type="spellEnd"/>
            <w:r>
              <w:rPr>
                <w:color w:val="000000"/>
              </w:rPr>
              <w:t xml:space="preserve"> </w:t>
            </w:r>
            <w:proofErr w:type="spellStart"/>
            <w:r>
              <w:rPr>
                <w:color w:val="000000"/>
              </w:rPr>
              <w:t>Module</w:t>
            </w:r>
            <w:proofErr w:type="spellEnd"/>
            <w:r>
              <w:rPr>
                <w:color w:val="000000"/>
              </w:rPr>
              <w:t>)</w:t>
            </w:r>
          </w:p>
        </w:tc>
        <w:tc>
          <w:tcPr>
            <w:tcW w:w="754" w:type="pct"/>
            <w:vAlign w:val="center"/>
          </w:tcPr>
          <w:p w14:paraId="1939CF35" w14:textId="5C8BFFCC" w:rsidR="001327D3" w:rsidRPr="00A970FE" w:rsidRDefault="001327D3" w:rsidP="001327D3">
            <w:pPr>
              <w:widowControl w:val="0"/>
              <w:spacing w:line="280" w:lineRule="exact"/>
              <w:jc w:val="center"/>
              <w:rPr>
                <w:rFonts w:eastAsia="Arial Unicode MS"/>
                <w:color w:val="000000"/>
              </w:rPr>
            </w:pPr>
            <w:r w:rsidRPr="001A040B">
              <w:rPr>
                <w:sz w:val="20"/>
                <w:szCs w:val="20"/>
              </w:rPr>
              <w:t>УФПС Санкт-Петербурга и Ленинградской области</w:t>
            </w:r>
          </w:p>
        </w:tc>
        <w:tc>
          <w:tcPr>
            <w:tcW w:w="781" w:type="pct"/>
            <w:vAlign w:val="center"/>
          </w:tcPr>
          <w:p w14:paraId="59CEE1D8" w14:textId="00F7E02F" w:rsidR="001327D3" w:rsidRPr="00A970FE" w:rsidRDefault="001327D3" w:rsidP="001327D3">
            <w:pPr>
              <w:widowControl w:val="0"/>
              <w:spacing w:line="280" w:lineRule="exact"/>
              <w:rPr>
                <w:rFonts w:eastAsia="Arial Unicode MS"/>
                <w:color w:val="000000"/>
              </w:rPr>
            </w:pPr>
            <w:r>
              <w:rPr>
                <w:sz w:val="20"/>
                <w:szCs w:val="20"/>
                <w:lang w:eastAsia="en-US"/>
              </w:rPr>
              <w:t>1124272498</w:t>
            </w:r>
          </w:p>
        </w:tc>
        <w:tc>
          <w:tcPr>
            <w:tcW w:w="905" w:type="pct"/>
            <w:vAlign w:val="center"/>
          </w:tcPr>
          <w:p w14:paraId="70BB0125" w14:textId="168C56ED" w:rsidR="001327D3" w:rsidRPr="00A970FE" w:rsidRDefault="001327D3" w:rsidP="001327D3">
            <w:pPr>
              <w:widowControl w:val="0"/>
              <w:spacing w:line="280" w:lineRule="exact"/>
              <w:rPr>
                <w:rFonts w:eastAsia="Arial Unicode MS"/>
                <w:color w:val="000000"/>
              </w:rPr>
            </w:pPr>
          </w:p>
        </w:tc>
        <w:tc>
          <w:tcPr>
            <w:tcW w:w="415" w:type="pct"/>
            <w:vAlign w:val="center"/>
          </w:tcPr>
          <w:p w14:paraId="5127D4F0" w14:textId="7469B687" w:rsidR="001327D3" w:rsidRPr="00A970FE" w:rsidRDefault="001327D3" w:rsidP="001327D3">
            <w:pPr>
              <w:widowControl w:val="0"/>
              <w:spacing w:line="280" w:lineRule="exact"/>
              <w:rPr>
                <w:rFonts w:eastAsia="Arial Unicode MS"/>
                <w:color w:val="000000"/>
              </w:rPr>
            </w:pPr>
          </w:p>
        </w:tc>
        <w:tc>
          <w:tcPr>
            <w:tcW w:w="905" w:type="pct"/>
            <w:vAlign w:val="center"/>
          </w:tcPr>
          <w:p w14:paraId="0020D5A1" w14:textId="41BC6B35" w:rsidR="001327D3" w:rsidRPr="00A970FE" w:rsidRDefault="001327D3" w:rsidP="001327D3">
            <w:pPr>
              <w:widowControl w:val="0"/>
              <w:spacing w:line="280" w:lineRule="exact"/>
              <w:rPr>
                <w:rFonts w:eastAsia="Arial Unicode MS"/>
                <w:color w:val="000000"/>
              </w:rPr>
            </w:pPr>
          </w:p>
        </w:tc>
      </w:tr>
      <w:tr w:rsidR="001327D3" w:rsidRPr="00A970FE" w14:paraId="3E76D222" w14:textId="77777777" w:rsidTr="001218A2">
        <w:tc>
          <w:tcPr>
            <w:tcW w:w="1241" w:type="pct"/>
            <w:vAlign w:val="center"/>
          </w:tcPr>
          <w:p w14:paraId="324E497F" w14:textId="72544AB5" w:rsidR="001327D3" w:rsidRPr="00FA0CD9" w:rsidRDefault="001327D3" w:rsidP="001327D3">
            <w:pPr>
              <w:widowControl w:val="0"/>
              <w:spacing w:line="280" w:lineRule="exact"/>
              <w:jc w:val="center"/>
              <w:rPr>
                <w:rFonts w:eastAsia="Arial Unicode MS"/>
                <w:color w:val="000000"/>
              </w:rPr>
            </w:pPr>
            <w:r>
              <w:rPr>
                <w:color w:val="000000"/>
              </w:rPr>
              <w:t xml:space="preserve">Оказание услуг по сервисному </w:t>
            </w:r>
            <w:r>
              <w:rPr>
                <w:color w:val="000000"/>
              </w:rPr>
              <w:lastRenderedPageBreak/>
              <w:t>обслуживанию Xerox CF 1300 (5 % заполнение)</w:t>
            </w:r>
          </w:p>
        </w:tc>
        <w:tc>
          <w:tcPr>
            <w:tcW w:w="754" w:type="pct"/>
            <w:vAlign w:val="center"/>
          </w:tcPr>
          <w:p w14:paraId="00666CBD" w14:textId="01E12E6C" w:rsidR="001327D3" w:rsidRPr="00A970FE" w:rsidRDefault="001327D3" w:rsidP="001327D3">
            <w:pPr>
              <w:widowControl w:val="0"/>
              <w:spacing w:line="280" w:lineRule="exact"/>
              <w:jc w:val="center"/>
              <w:rPr>
                <w:rFonts w:eastAsia="Arial Unicode MS"/>
                <w:color w:val="000000"/>
              </w:rPr>
            </w:pPr>
            <w:r w:rsidRPr="001A040B">
              <w:rPr>
                <w:sz w:val="20"/>
                <w:szCs w:val="20"/>
              </w:rPr>
              <w:lastRenderedPageBreak/>
              <w:t xml:space="preserve">УФПС Санкт-Петербурга и </w:t>
            </w:r>
            <w:r w:rsidRPr="001A040B">
              <w:rPr>
                <w:sz w:val="20"/>
                <w:szCs w:val="20"/>
              </w:rPr>
              <w:lastRenderedPageBreak/>
              <w:t>Ленинградской области</w:t>
            </w:r>
          </w:p>
        </w:tc>
        <w:tc>
          <w:tcPr>
            <w:tcW w:w="781" w:type="pct"/>
            <w:vAlign w:val="center"/>
          </w:tcPr>
          <w:p w14:paraId="406020F3" w14:textId="77777777" w:rsidR="001327D3" w:rsidRDefault="001327D3" w:rsidP="001327D3">
            <w:pPr>
              <w:widowControl w:val="0"/>
              <w:spacing w:line="256" w:lineRule="auto"/>
              <w:jc w:val="center"/>
              <w:rPr>
                <w:sz w:val="20"/>
                <w:szCs w:val="20"/>
                <w:lang w:eastAsia="en-US"/>
              </w:rPr>
            </w:pPr>
            <w:r>
              <w:rPr>
                <w:sz w:val="20"/>
                <w:szCs w:val="20"/>
                <w:lang w:eastAsia="en-US"/>
              </w:rPr>
              <w:lastRenderedPageBreak/>
              <w:t>2480417650</w:t>
            </w:r>
          </w:p>
          <w:p w14:paraId="142D617F" w14:textId="42DCD4C2" w:rsidR="001327D3" w:rsidRPr="00A970FE" w:rsidRDefault="001327D3" w:rsidP="001327D3">
            <w:pPr>
              <w:widowControl w:val="0"/>
              <w:spacing w:line="280" w:lineRule="exact"/>
              <w:rPr>
                <w:rFonts w:eastAsia="Arial Unicode MS"/>
                <w:color w:val="000000"/>
              </w:rPr>
            </w:pPr>
            <w:r>
              <w:rPr>
                <w:sz w:val="20"/>
                <w:szCs w:val="20"/>
                <w:lang w:eastAsia="en-US"/>
              </w:rPr>
              <w:t>2480417626</w:t>
            </w:r>
          </w:p>
        </w:tc>
        <w:tc>
          <w:tcPr>
            <w:tcW w:w="905" w:type="pct"/>
            <w:vAlign w:val="center"/>
          </w:tcPr>
          <w:p w14:paraId="2C01FFCF" w14:textId="09537B8C" w:rsidR="001327D3" w:rsidRPr="00A970FE" w:rsidRDefault="001327D3" w:rsidP="001327D3">
            <w:pPr>
              <w:widowControl w:val="0"/>
              <w:spacing w:line="280" w:lineRule="exact"/>
              <w:rPr>
                <w:rFonts w:eastAsia="Arial Unicode MS"/>
                <w:color w:val="000000"/>
              </w:rPr>
            </w:pPr>
          </w:p>
        </w:tc>
        <w:tc>
          <w:tcPr>
            <w:tcW w:w="415" w:type="pct"/>
            <w:vAlign w:val="center"/>
          </w:tcPr>
          <w:p w14:paraId="63BF644A" w14:textId="1E644FBB" w:rsidR="001327D3" w:rsidRPr="00A970FE" w:rsidRDefault="001327D3" w:rsidP="001327D3">
            <w:pPr>
              <w:widowControl w:val="0"/>
              <w:spacing w:line="280" w:lineRule="exact"/>
              <w:rPr>
                <w:rFonts w:eastAsia="Arial Unicode MS"/>
                <w:color w:val="000000"/>
              </w:rPr>
            </w:pPr>
          </w:p>
        </w:tc>
        <w:tc>
          <w:tcPr>
            <w:tcW w:w="905" w:type="pct"/>
            <w:vAlign w:val="center"/>
          </w:tcPr>
          <w:p w14:paraId="40775EA6" w14:textId="20EF7B92" w:rsidR="001327D3" w:rsidRPr="00A970FE" w:rsidRDefault="001327D3" w:rsidP="001327D3">
            <w:pPr>
              <w:widowControl w:val="0"/>
              <w:spacing w:line="280" w:lineRule="exact"/>
              <w:rPr>
                <w:rFonts w:eastAsia="Arial Unicode MS"/>
                <w:color w:val="000000"/>
              </w:rPr>
            </w:pPr>
          </w:p>
        </w:tc>
      </w:tr>
      <w:tr w:rsidR="001327D3" w:rsidRPr="00A970FE" w14:paraId="37533DB8" w14:textId="77777777" w:rsidTr="001218A2">
        <w:tc>
          <w:tcPr>
            <w:tcW w:w="1241" w:type="pct"/>
            <w:vAlign w:val="center"/>
          </w:tcPr>
          <w:p w14:paraId="6F68354B" w14:textId="26C30135" w:rsidR="001327D3" w:rsidRPr="00FA0CD9" w:rsidRDefault="001327D3" w:rsidP="001327D3">
            <w:pPr>
              <w:widowControl w:val="0"/>
              <w:spacing w:line="280" w:lineRule="exact"/>
              <w:jc w:val="center"/>
              <w:rPr>
                <w:rFonts w:eastAsia="Arial Unicode MS"/>
                <w:color w:val="000000"/>
              </w:rPr>
            </w:pPr>
            <w:r>
              <w:rPr>
                <w:color w:val="000000"/>
              </w:rPr>
              <w:t>Оказание услуг по сервисному обслуживанию Xerox CF 1300 (5 % заполнение)</w:t>
            </w:r>
          </w:p>
        </w:tc>
        <w:tc>
          <w:tcPr>
            <w:tcW w:w="754" w:type="pct"/>
            <w:vAlign w:val="center"/>
          </w:tcPr>
          <w:p w14:paraId="0BD18160" w14:textId="36BE9BA2" w:rsidR="001327D3" w:rsidRPr="00A970FE" w:rsidRDefault="001327D3" w:rsidP="001327D3">
            <w:pPr>
              <w:widowControl w:val="0"/>
              <w:spacing w:line="280" w:lineRule="exact"/>
              <w:jc w:val="center"/>
              <w:rPr>
                <w:rFonts w:eastAsia="Arial Unicode MS"/>
                <w:color w:val="000000"/>
              </w:rPr>
            </w:pPr>
            <w:r w:rsidRPr="001A040B">
              <w:rPr>
                <w:sz w:val="20"/>
                <w:szCs w:val="20"/>
              </w:rPr>
              <w:t>УФПС Санкт-Петербурга и Ленинградской области</w:t>
            </w:r>
          </w:p>
        </w:tc>
        <w:tc>
          <w:tcPr>
            <w:tcW w:w="781" w:type="pct"/>
            <w:vAlign w:val="center"/>
          </w:tcPr>
          <w:p w14:paraId="2CDAEA8C" w14:textId="77777777" w:rsidR="001327D3" w:rsidRDefault="001327D3" w:rsidP="001327D3">
            <w:pPr>
              <w:widowControl w:val="0"/>
              <w:spacing w:line="256" w:lineRule="auto"/>
              <w:jc w:val="center"/>
              <w:outlineLvl w:val="0"/>
              <w:rPr>
                <w:sz w:val="20"/>
                <w:szCs w:val="20"/>
                <w:lang w:eastAsia="en-US"/>
              </w:rPr>
            </w:pPr>
            <w:r>
              <w:rPr>
                <w:sz w:val="20"/>
                <w:szCs w:val="20"/>
                <w:lang w:eastAsia="en-US"/>
              </w:rPr>
              <w:t>2480417405</w:t>
            </w:r>
          </w:p>
          <w:p w14:paraId="2B389DA5" w14:textId="6564CF0E" w:rsidR="001327D3" w:rsidRPr="00A970FE" w:rsidRDefault="001327D3" w:rsidP="001327D3">
            <w:pPr>
              <w:widowControl w:val="0"/>
              <w:spacing w:line="280" w:lineRule="exact"/>
              <w:rPr>
                <w:rFonts w:eastAsia="Arial Unicode MS"/>
                <w:color w:val="000000"/>
              </w:rPr>
            </w:pPr>
            <w:r>
              <w:rPr>
                <w:sz w:val="20"/>
                <w:szCs w:val="20"/>
                <w:lang w:eastAsia="en-US"/>
              </w:rPr>
              <w:t>2480417430</w:t>
            </w:r>
          </w:p>
        </w:tc>
        <w:tc>
          <w:tcPr>
            <w:tcW w:w="905" w:type="pct"/>
            <w:vAlign w:val="center"/>
          </w:tcPr>
          <w:p w14:paraId="360497B0" w14:textId="1242AA9D" w:rsidR="001327D3" w:rsidRPr="00A970FE" w:rsidRDefault="001327D3" w:rsidP="001327D3">
            <w:pPr>
              <w:widowControl w:val="0"/>
              <w:spacing w:line="280" w:lineRule="exact"/>
              <w:rPr>
                <w:rFonts w:eastAsia="Arial Unicode MS"/>
                <w:color w:val="000000"/>
              </w:rPr>
            </w:pPr>
          </w:p>
        </w:tc>
        <w:tc>
          <w:tcPr>
            <w:tcW w:w="415" w:type="pct"/>
            <w:vAlign w:val="center"/>
          </w:tcPr>
          <w:p w14:paraId="693BFF1F" w14:textId="3244BE3B" w:rsidR="001327D3" w:rsidRPr="00A970FE" w:rsidRDefault="001327D3" w:rsidP="001327D3">
            <w:pPr>
              <w:widowControl w:val="0"/>
              <w:spacing w:line="280" w:lineRule="exact"/>
              <w:rPr>
                <w:rFonts w:eastAsia="Arial Unicode MS"/>
                <w:color w:val="000000"/>
              </w:rPr>
            </w:pPr>
          </w:p>
        </w:tc>
        <w:tc>
          <w:tcPr>
            <w:tcW w:w="905" w:type="pct"/>
            <w:vAlign w:val="center"/>
          </w:tcPr>
          <w:p w14:paraId="3DB72D57" w14:textId="62B76FB1" w:rsidR="001327D3" w:rsidRPr="00A970FE" w:rsidRDefault="001327D3" w:rsidP="001327D3">
            <w:pPr>
              <w:widowControl w:val="0"/>
              <w:spacing w:line="280" w:lineRule="exact"/>
              <w:rPr>
                <w:rFonts w:eastAsia="Arial Unicode MS"/>
                <w:color w:val="000000"/>
              </w:rPr>
            </w:pPr>
          </w:p>
        </w:tc>
      </w:tr>
      <w:tr w:rsidR="001327D3" w:rsidRPr="00A970FE" w14:paraId="0A75CC74" w14:textId="77777777" w:rsidTr="001218A2">
        <w:tc>
          <w:tcPr>
            <w:tcW w:w="1241" w:type="pct"/>
            <w:vAlign w:val="center"/>
          </w:tcPr>
          <w:p w14:paraId="0F7390E4" w14:textId="2212270C" w:rsidR="001327D3" w:rsidRPr="00FA0CD9" w:rsidRDefault="001327D3" w:rsidP="001327D3">
            <w:pPr>
              <w:widowControl w:val="0"/>
              <w:spacing w:line="280" w:lineRule="exact"/>
              <w:jc w:val="center"/>
              <w:rPr>
                <w:rFonts w:eastAsia="Arial Unicode MS"/>
                <w:color w:val="000000"/>
              </w:rPr>
            </w:pPr>
            <w:r>
              <w:rPr>
                <w:color w:val="000000"/>
              </w:rPr>
              <w:t xml:space="preserve">Оказание услуг по сервисному обслуживанию </w:t>
            </w:r>
            <w:proofErr w:type="spellStart"/>
            <w:r>
              <w:rPr>
                <w:color w:val="000000"/>
              </w:rPr>
              <w:t>Nuvera</w:t>
            </w:r>
            <w:proofErr w:type="spellEnd"/>
            <w:r>
              <w:rPr>
                <w:color w:val="000000"/>
              </w:rPr>
              <w:t xml:space="preserve"> 144EA + IM (</w:t>
            </w:r>
            <w:proofErr w:type="spellStart"/>
            <w:r>
              <w:rPr>
                <w:color w:val="000000"/>
              </w:rPr>
              <w:t>Inserter</w:t>
            </w:r>
            <w:proofErr w:type="spellEnd"/>
            <w:r>
              <w:rPr>
                <w:color w:val="000000"/>
              </w:rPr>
              <w:t xml:space="preserve"> </w:t>
            </w:r>
            <w:proofErr w:type="spellStart"/>
            <w:r>
              <w:rPr>
                <w:color w:val="000000"/>
              </w:rPr>
              <w:t>Module</w:t>
            </w:r>
            <w:proofErr w:type="spellEnd"/>
            <w:r>
              <w:rPr>
                <w:color w:val="000000"/>
              </w:rPr>
              <w:t xml:space="preserve">) + BFM (Basic </w:t>
            </w:r>
            <w:proofErr w:type="spellStart"/>
            <w:r>
              <w:rPr>
                <w:color w:val="000000"/>
              </w:rPr>
              <w:t>Finisher</w:t>
            </w:r>
            <w:proofErr w:type="spellEnd"/>
            <w:r>
              <w:rPr>
                <w:color w:val="000000"/>
              </w:rPr>
              <w:t xml:space="preserve"> </w:t>
            </w:r>
            <w:proofErr w:type="spellStart"/>
            <w:r>
              <w:rPr>
                <w:color w:val="000000"/>
              </w:rPr>
              <w:t>Module</w:t>
            </w:r>
            <w:proofErr w:type="spellEnd"/>
            <w:r>
              <w:rPr>
                <w:color w:val="000000"/>
              </w:rPr>
              <w:t>)</w:t>
            </w:r>
          </w:p>
        </w:tc>
        <w:tc>
          <w:tcPr>
            <w:tcW w:w="754" w:type="pct"/>
            <w:vAlign w:val="center"/>
          </w:tcPr>
          <w:p w14:paraId="5F8A3485" w14:textId="49656ABF" w:rsidR="001327D3" w:rsidRPr="00FA0CD9" w:rsidRDefault="001327D3" w:rsidP="001327D3">
            <w:pPr>
              <w:widowControl w:val="0"/>
              <w:spacing w:line="280" w:lineRule="exact"/>
              <w:jc w:val="center"/>
              <w:rPr>
                <w:rFonts w:eastAsia="Arial Unicode MS"/>
                <w:color w:val="000000"/>
              </w:rPr>
            </w:pPr>
            <w:r w:rsidRPr="001A040B">
              <w:rPr>
                <w:sz w:val="20"/>
                <w:szCs w:val="20"/>
              </w:rPr>
              <w:t>УФПС Новосибирской области</w:t>
            </w:r>
          </w:p>
        </w:tc>
        <w:tc>
          <w:tcPr>
            <w:tcW w:w="781" w:type="pct"/>
            <w:vAlign w:val="center"/>
          </w:tcPr>
          <w:p w14:paraId="540DCD46" w14:textId="67682FE3" w:rsidR="001327D3" w:rsidRPr="00FA0CD9" w:rsidRDefault="001327D3" w:rsidP="001327D3">
            <w:pPr>
              <w:widowControl w:val="0"/>
              <w:spacing w:line="280" w:lineRule="exact"/>
              <w:rPr>
                <w:rFonts w:eastAsia="Arial Unicode MS"/>
                <w:color w:val="000000"/>
              </w:rPr>
            </w:pPr>
            <w:r>
              <w:rPr>
                <w:sz w:val="20"/>
                <w:szCs w:val="20"/>
                <w:lang w:eastAsia="en-US"/>
              </w:rPr>
              <w:t>1124272870</w:t>
            </w:r>
          </w:p>
        </w:tc>
        <w:tc>
          <w:tcPr>
            <w:tcW w:w="905" w:type="pct"/>
            <w:vAlign w:val="center"/>
          </w:tcPr>
          <w:p w14:paraId="3088D30B" w14:textId="79FA8DB2" w:rsidR="001327D3" w:rsidRPr="00A970FE" w:rsidRDefault="001327D3" w:rsidP="001327D3">
            <w:pPr>
              <w:widowControl w:val="0"/>
              <w:spacing w:line="280" w:lineRule="exact"/>
              <w:rPr>
                <w:rFonts w:eastAsia="Arial Unicode MS"/>
                <w:color w:val="000000"/>
              </w:rPr>
            </w:pPr>
          </w:p>
        </w:tc>
        <w:tc>
          <w:tcPr>
            <w:tcW w:w="415" w:type="pct"/>
            <w:vAlign w:val="center"/>
          </w:tcPr>
          <w:p w14:paraId="0C1513F5" w14:textId="3C433950" w:rsidR="001327D3" w:rsidRPr="00A970FE" w:rsidRDefault="001327D3" w:rsidP="001327D3">
            <w:pPr>
              <w:widowControl w:val="0"/>
              <w:spacing w:line="280" w:lineRule="exact"/>
              <w:rPr>
                <w:rFonts w:eastAsia="Arial Unicode MS"/>
                <w:color w:val="000000"/>
              </w:rPr>
            </w:pPr>
          </w:p>
        </w:tc>
        <w:tc>
          <w:tcPr>
            <w:tcW w:w="905" w:type="pct"/>
            <w:vAlign w:val="center"/>
          </w:tcPr>
          <w:p w14:paraId="1FAB5202" w14:textId="2297FFF6" w:rsidR="001327D3" w:rsidRPr="00FA0CD9" w:rsidRDefault="001327D3" w:rsidP="001327D3">
            <w:pPr>
              <w:widowControl w:val="0"/>
              <w:spacing w:line="280" w:lineRule="exact"/>
              <w:rPr>
                <w:rFonts w:eastAsia="Arial Unicode MS"/>
                <w:color w:val="000000"/>
              </w:rPr>
            </w:pPr>
          </w:p>
        </w:tc>
      </w:tr>
      <w:tr w:rsidR="001327D3" w:rsidRPr="00A970FE" w14:paraId="57B1BD10" w14:textId="77777777" w:rsidTr="001218A2">
        <w:tc>
          <w:tcPr>
            <w:tcW w:w="1241" w:type="pct"/>
            <w:vAlign w:val="center"/>
          </w:tcPr>
          <w:p w14:paraId="64313AAE" w14:textId="2D70B434" w:rsidR="001327D3" w:rsidRPr="00FA0CD9" w:rsidRDefault="001327D3" w:rsidP="001327D3">
            <w:pPr>
              <w:widowControl w:val="0"/>
              <w:spacing w:line="280" w:lineRule="exact"/>
              <w:jc w:val="center"/>
              <w:rPr>
                <w:rFonts w:eastAsia="Arial Unicode MS"/>
                <w:color w:val="000000"/>
              </w:rPr>
            </w:pPr>
            <w:r>
              <w:rPr>
                <w:color w:val="000000"/>
              </w:rPr>
              <w:t>Оказание услуг по сервисному обслуживанию Xerox CF 1300 (5 % заполнение)</w:t>
            </w:r>
          </w:p>
        </w:tc>
        <w:tc>
          <w:tcPr>
            <w:tcW w:w="754" w:type="pct"/>
            <w:vAlign w:val="center"/>
          </w:tcPr>
          <w:p w14:paraId="4FA51C6C" w14:textId="52BD0A83" w:rsidR="001327D3" w:rsidRPr="00FA0CD9" w:rsidRDefault="001327D3" w:rsidP="001327D3">
            <w:pPr>
              <w:widowControl w:val="0"/>
              <w:spacing w:line="280" w:lineRule="exact"/>
              <w:jc w:val="center"/>
              <w:rPr>
                <w:rFonts w:eastAsia="Arial Unicode MS"/>
                <w:color w:val="000000"/>
              </w:rPr>
            </w:pPr>
            <w:r w:rsidRPr="001A040B">
              <w:rPr>
                <w:sz w:val="20"/>
                <w:szCs w:val="20"/>
              </w:rPr>
              <w:t>УФПС Новосибирской области</w:t>
            </w:r>
          </w:p>
        </w:tc>
        <w:tc>
          <w:tcPr>
            <w:tcW w:w="781" w:type="pct"/>
            <w:vAlign w:val="center"/>
          </w:tcPr>
          <w:p w14:paraId="23021592" w14:textId="77777777" w:rsidR="001327D3" w:rsidRDefault="001327D3" w:rsidP="001327D3">
            <w:pPr>
              <w:widowControl w:val="0"/>
              <w:spacing w:line="256" w:lineRule="auto"/>
              <w:jc w:val="center"/>
              <w:outlineLvl w:val="0"/>
              <w:rPr>
                <w:sz w:val="20"/>
                <w:szCs w:val="20"/>
                <w:lang w:eastAsia="en-US"/>
              </w:rPr>
            </w:pPr>
            <w:r>
              <w:rPr>
                <w:sz w:val="20"/>
                <w:szCs w:val="20"/>
                <w:lang w:eastAsia="en-US"/>
              </w:rPr>
              <w:t>2480417383</w:t>
            </w:r>
          </w:p>
          <w:p w14:paraId="16328C39" w14:textId="2202506B" w:rsidR="001327D3" w:rsidRPr="00FA0CD9" w:rsidRDefault="001327D3" w:rsidP="001327D3">
            <w:pPr>
              <w:widowControl w:val="0"/>
              <w:spacing w:line="280" w:lineRule="exact"/>
              <w:rPr>
                <w:rFonts w:eastAsia="Arial Unicode MS"/>
                <w:color w:val="000000"/>
              </w:rPr>
            </w:pPr>
            <w:r>
              <w:rPr>
                <w:sz w:val="20"/>
                <w:szCs w:val="20"/>
                <w:lang w:eastAsia="en-US"/>
              </w:rPr>
              <w:t>2480417294</w:t>
            </w:r>
          </w:p>
        </w:tc>
        <w:tc>
          <w:tcPr>
            <w:tcW w:w="905" w:type="pct"/>
            <w:vAlign w:val="center"/>
          </w:tcPr>
          <w:p w14:paraId="2C3A2E57" w14:textId="67F0B3B8" w:rsidR="001327D3" w:rsidRPr="00A970FE" w:rsidRDefault="001327D3" w:rsidP="001327D3">
            <w:pPr>
              <w:widowControl w:val="0"/>
              <w:spacing w:line="280" w:lineRule="exact"/>
              <w:rPr>
                <w:rFonts w:eastAsia="Arial Unicode MS"/>
                <w:color w:val="000000"/>
              </w:rPr>
            </w:pPr>
          </w:p>
        </w:tc>
        <w:tc>
          <w:tcPr>
            <w:tcW w:w="415" w:type="pct"/>
            <w:vAlign w:val="center"/>
          </w:tcPr>
          <w:p w14:paraId="4F108BF5" w14:textId="4FC8DDC5" w:rsidR="001327D3" w:rsidRPr="00A970FE" w:rsidRDefault="001327D3" w:rsidP="001327D3">
            <w:pPr>
              <w:widowControl w:val="0"/>
              <w:spacing w:line="280" w:lineRule="exact"/>
              <w:rPr>
                <w:rFonts w:eastAsia="Arial Unicode MS"/>
                <w:color w:val="000000"/>
              </w:rPr>
            </w:pPr>
          </w:p>
        </w:tc>
        <w:tc>
          <w:tcPr>
            <w:tcW w:w="905" w:type="pct"/>
            <w:vAlign w:val="center"/>
          </w:tcPr>
          <w:p w14:paraId="48D6135D" w14:textId="1C1AEB7D" w:rsidR="001327D3" w:rsidRPr="00FA0CD9" w:rsidRDefault="001327D3" w:rsidP="001327D3">
            <w:pPr>
              <w:widowControl w:val="0"/>
              <w:spacing w:line="280" w:lineRule="exact"/>
              <w:rPr>
                <w:rFonts w:eastAsia="Arial Unicode MS"/>
                <w:color w:val="000000"/>
              </w:rPr>
            </w:pPr>
          </w:p>
        </w:tc>
      </w:tr>
      <w:tr w:rsidR="001327D3" w:rsidRPr="00A970FE" w14:paraId="15AEDB7E" w14:textId="77777777" w:rsidTr="001218A2">
        <w:tc>
          <w:tcPr>
            <w:tcW w:w="1241" w:type="pct"/>
            <w:vAlign w:val="center"/>
          </w:tcPr>
          <w:p w14:paraId="58AEE654" w14:textId="57BDF53F" w:rsidR="001327D3" w:rsidRPr="00FA0CD9" w:rsidRDefault="001327D3" w:rsidP="001327D3">
            <w:pPr>
              <w:widowControl w:val="0"/>
              <w:spacing w:line="280" w:lineRule="exact"/>
              <w:jc w:val="center"/>
              <w:rPr>
                <w:rFonts w:eastAsia="Arial Unicode MS"/>
                <w:color w:val="000000"/>
              </w:rPr>
            </w:pPr>
            <w:r>
              <w:rPr>
                <w:color w:val="000000"/>
              </w:rPr>
              <w:t>Оказание услуг по сервисному обслуживанию Xerox CF 1300 (5 % заполнение)</w:t>
            </w:r>
          </w:p>
        </w:tc>
        <w:tc>
          <w:tcPr>
            <w:tcW w:w="754" w:type="pct"/>
            <w:vAlign w:val="center"/>
          </w:tcPr>
          <w:p w14:paraId="48C70459" w14:textId="3949175C" w:rsidR="001327D3" w:rsidRPr="00FA0CD9" w:rsidRDefault="001327D3" w:rsidP="001327D3">
            <w:pPr>
              <w:widowControl w:val="0"/>
              <w:spacing w:line="280" w:lineRule="exact"/>
              <w:jc w:val="center"/>
              <w:rPr>
                <w:rFonts w:eastAsia="Arial Unicode MS"/>
                <w:color w:val="000000"/>
              </w:rPr>
            </w:pPr>
            <w:r w:rsidRPr="001A040B">
              <w:rPr>
                <w:sz w:val="20"/>
                <w:szCs w:val="20"/>
              </w:rPr>
              <w:t xml:space="preserve">УФПС Татарстан </w:t>
            </w:r>
            <w:proofErr w:type="spellStart"/>
            <w:r w:rsidRPr="001A040B">
              <w:rPr>
                <w:sz w:val="20"/>
                <w:szCs w:val="20"/>
              </w:rPr>
              <w:t>Почтасы</w:t>
            </w:r>
            <w:proofErr w:type="spellEnd"/>
          </w:p>
        </w:tc>
        <w:tc>
          <w:tcPr>
            <w:tcW w:w="781" w:type="pct"/>
            <w:vAlign w:val="center"/>
          </w:tcPr>
          <w:p w14:paraId="66C18893" w14:textId="4DD3CC32" w:rsidR="001327D3" w:rsidRPr="00FA0CD9" w:rsidRDefault="001327D3" w:rsidP="001327D3">
            <w:pPr>
              <w:widowControl w:val="0"/>
              <w:spacing w:line="280" w:lineRule="exact"/>
              <w:rPr>
                <w:rFonts w:eastAsia="Arial Unicode MS"/>
                <w:color w:val="000000"/>
              </w:rPr>
            </w:pPr>
            <w:r>
              <w:rPr>
                <w:sz w:val="20"/>
                <w:szCs w:val="20"/>
                <w:lang w:eastAsia="en-US"/>
              </w:rPr>
              <w:t>2480417391 2480417413</w:t>
            </w:r>
          </w:p>
        </w:tc>
        <w:tc>
          <w:tcPr>
            <w:tcW w:w="905" w:type="pct"/>
            <w:vAlign w:val="center"/>
          </w:tcPr>
          <w:p w14:paraId="29A15B9A" w14:textId="012D1441" w:rsidR="001327D3" w:rsidRPr="00A970FE" w:rsidRDefault="001327D3" w:rsidP="001327D3">
            <w:pPr>
              <w:widowControl w:val="0"/>
              <w:spacing w:line="280" w:lineRule="exact"/>
              <w:rPr>
                <w:rFonts w:eastAsia="Arial Unicode MS"/>
                <w:color w:val="000000"/>
              </w:rPr>
            </w:pPr>
          </w:p>
        </w:tc>
        <w:tc>
          <w:tcPr>
            <w:tcW w:w="415" w:type="pct"/>
            <w:vAlign w:val="center"/>
          </w:tcPr>
          <w:p w14:paraId="2E43E183" w14:textId="573E0405" w:rsidR="001327D3" w:rsidRPr="00A970FE" w:rsidRDefault="001327D3" w:rsidP="001327D3">
            <w:pPr>
              <w:widowControl w:val="0"/>
              <w:spacing w:line="280" w:lineRule="exact"/>
              <w:rPr>
                <w:rFonts w:eastAsia="Arial Unicode MS"/>
                <w:color w:val="000000"/>
              </w:rPr>
            </w:pPr>
          </w:p>
        </w:tc>
        <w:tc>
          <w:tcPr>
            <w:tcW w:w="905" w:type="pct"/>
            <w:vAlign w:val="center"/>
          </w:tcPr>
          <w:p w14:paraId="7D2F2BC3" w14:textId="182B7BED" w:rsidR="001327D3" w:rsidRPr="00FA0CD9" w:rsidRDefault="001327D3" w:rsidP="001327D3">
            <w:pPr>
              <w:widowControl w:val="0"/>
              <w:spacing w:line="280" w:lineRule="exact"/>
              <w:rPr>
                <w:rFonts w:eastAsia="Arial Unicode MS"/>
                <w:color w:val="000000"/>
              </w:rPr>
            </w:pPr>
          </w:p>
        </w:tc>
      </w:tr>
      <w:tr w:rsidR="001327D3" w:rsidRPr="00A970FE" w14:paraId="32E8D195" w14:textId="77777777" w:rsidTr="00DC1D99">
        <w:tc>
          <w:tcPr>
            <w:tcW w:w="1241" w:type="pct"/>
            <w:vAlign w:val="center"/>
          </w:tcPr>
          <w:p w14:paraId="702729CB" w14:textId="2D76613B" w:rsidR="001327D3" w:rsidRPr="00A970FE" w:rsidRDefault="001327D3" w:rsidP="001327D3">
            <w:pPr>
              <w:widowControl w:val="0"/>
              <w:spacing w:line="280" w:lineRule="exact"/>
              <w:jc w:val="center"/>
              <w:rPr>
                <w:rFonts w:eastAsia="Arial Unicode MS"/>
                <w:color w:val="000000"/>
              </w:rPr>
            </w:pPr>
            <w:r>
              <w:rPr>
                <w:color w:val="000000"/>
              </w:rPr>
              <w:t xml:space="preserve">Оказание услуг по сервисному обслуживанию Комплекса высокопроизводительной цифровой монохромной промышленной печати </w:t>
            </w:r>
            <w:proofErr w:type="spellStart"/>
            <w:r>
              <w:rPr>
                <w:color w:val="000000"/>
              </w:rPr>
              <w:t>Nuvera</w:t>
            </w:r>
            <w:proofErr w:type="spellEnd"/>
            <w:r>
              <w:rPr>
                <w:color w:val="000000"/>
              </w:rPr>
              <w:t xml:space="preserve"> EA 144, </w:t>
            </w:r>
            <w:proofErr w:type="spellStart"/>
            <w:r>
              <w:rPr>
                <w:color w:val="000000"/>
              </w:rPr>
              <w:t>стр.происх.США</w:t>
            </w:r>
            <w:proofErr w:type="spellEnd"/>
          </w:p>
        </w:tc>
        <w:tc>
          <w:tcPr>
            <w:tcW w:w="754" w:type="pct"/>
            <w:vAlign w:val="center"/>
          </w:tcPr>
          <w:p w14:paraId="297B335A" w14:textId="4412011C" w:rsidR="001327D3" w:rsidRPr="00FA0CD9" w:rsidRDefault="001327D3" w:rsidP="001327D3">
            <w:pPr>
              <w:widowControl w:val="0"/>
              <w:spacing w:line="280" w:lineRule="exact"/>
              <w:jc w:val="center"/>
              <w:rPr>
                <w:rFonts w:eastAsia="Arial Unicode MS"/>
                <w:color w:val="000000"/>
              </w:rPr>
            </w:pPr>
            <w:r w:rsidRPr="001A040B">
              <w:rPr>
                <w:sz w:val="20"/>
                <w:szCs w:val="20"/>
              </w:rPr>
              <w:t xml:space="preserve">УФПС Татарстан </w:t>
            </w:r>
            <w:proofErr w:type="spellStart"/>
            <w:r w:rsidRPr="001A040B">
              <w:rPr>
                <w:sz w:val="20"/>
                <w:szCs w:val="20"/>
              </w:rPr>
              <w:t>Почтасы</w:t>
            </w:r>
            <w:proofErr w:type="spellEnd"/>
          </w:p>
        </w:tc>
        <w:tc>
          <w:tcPr>
            <w:tcW w:w="781" w:type="pct"/>
            <w:vAlign w:val="center"/>
          </w:tcPr>
          <w:p w14:paraId="766DDF08" w14:textId="514D8443" w:rsidR="001327D3" w:rsidRPr="00A970FE" w:rsidRDefault="001327D3" w:rsidP="001327D3">
            <w:pPr>
              <w:widowControl w:val="0"/>
              <w:spacing w:line="280" w:lineRule="exact"/>
              <w:rPr>
                <w:color w:val="000000"/>
              </w:rPr>
            </w:pPr>
            <w:r>
              <w:rPr>
                <w:sz w:val="20"/>
                <w:szCs w:val="20"/>
                <w:lang w:eastAsia="en-US"/>
              </w:rPr>
              <w:t>126672905</w:t>
            </w:r>
          </w:p>
        </w:tc>
        <w:tc>
          <w:tcPr>
            <w:tcW w:w="905" w:type="pct"/>
            <w:vAlign w:val="center"/>
          </w:tcPr>
          <w:p w14:paraId="70121FDA" w14:textId="526D5D30" w:rsidR="001327D3" w:rsidRPr="00A970FE" w:rsidRDefault="001327D3" w:rsidP="001327D3">
            <w:pPr>
              <w:widowControl w:val="0"/>
              <w:spacing w:line="280" w:lineRule="exact"/>
              <w:rPr>
                <w:rFonts w:eastAsia="Arial Unicode MS"/>
                <w:color w:val="000000"/>
              </w:rPr>
            </w:pPr>
          </w:p>
        </w:tc>
        <w:tc>
          <w:tcPr>
            <w:tcW w:w="415" w:type="pct"/>
            <w:vAlign w:val="center"/>
          </w:tcPr>
          <w:p w14:paraId="025CE868" w14:textId="65D5B428" w:rsidR="001327D3" w:rsidRPr="00A970FE" w:rsidRDefault="001327D3" w:rsidP="001327D3">
            <w:pPr>
              <w:widowControl w:val="0"/>
              <w:spacing w:line="280" w:lineRule="exact"/>
              <w:rPr>
                <w:rFonts w:eastAsia="Arial Unicode MS"/>
                <w:color w:val="000000"/>
              </w:rPr>
            </w:pPr>
          </w:p>
        </w:tc>
        <w:tc>
          <w:tcPr>
            <w:tcW w:w="905" w:type="pct"/>
            <w:vAlign w:val="center"/>
          </w:tcPr>
          <w:p w14:paraId="414C9B26" w14:textId="396EAC53" w:rsidR="001327D3" w:rsidRPr="00FA0CD9" w:rsidRDefault="001327D3" w:rsidP="001327D3">
            <w:pPr>
              <w:widowControl w:val="0"/>
              <w:spacing w:line="280" w:lineRule="exact"/>
              <w:rPr>
                <w:rFonts w:eastAsia="Arial Unicode MS"/>
                <w:color w:val="000000"/>
              </w:rPr>
            </w:pPr>
          </w:p>
        </w:tc>
      </w:tr>
    </w:tbl>
    <w:p w14:paraId="28BD0444" w14:textId="77777777" w:rsidR="003E49CB" w:rsidRPr="00FA0CD9" w:rsidRDefault="003E49CB" w:rsidP="005433F3">
      <w:pPr>
        <w:widowControl w:val="0"/>
        <w:spacing w:line="280" w:lineRule="exact"/>
        <w:ind w:firstLine="567"/>
        <w:rPr>
          <w:rFonts w:eastAsia="Arial Unicode MS"/>
        </w:rPr>
      </w:pPr>
    </w:p>
    <w:p w14:paraId="765974F3" w14:textId="4F04DA7F" w:rsidR="00DB6B83" w:rsidRPr="00A970FE" w:rsidRDefault="00DB6B83" w:rsidP="005433F3">
      <w:pPr>
        <w:spacing w:line="280" w:lineRule="exact"/>
        <w:ind w:firstLine="567"/>
        <w:rPr>
          <w:rFonts w:eastAsia="Arial Unicode MS"/>
          <w:bCs/>
          <w:color w:val="000000"/>
        </w:rPr>
      </w:pPr>
      <w:r w:rsidRPr="00A970FE">
        <w:rPr>
          <w:rFonts w:eastAsia="Arial Unicode MS"/>
          <w:color w:val="000000"/>
        </w:rPr>
        <w:t xml:space="preserve">Стоимость </w:t>
      </w:r>
      <w:r w:rsidR="00AC6F99">
        <w:rPr>
          <w:rFonts w:eastAsia="Arial Unicode MS"/>
          <w:color w:val="000000"/>
        </w:rPr>
        <w:t>Товар</w:t>
      </w:r>
      <w:r w:rsidRPr="00A970FE">
        <w:rPr>
          <w:rFonts w:eastAsia="Arial Unicode MS"/>
          <w:color w:val="000000"/>
        </w:rPr>
        <w:t xml:space="preserve">а при расходовании </w:t>
      </w:r>
      <w:r w:rsidRPr="00A970FE">
        <w:rPr>
          <w:rFonts w:eastAsia="Arial Unicode MS"/>
          <w:bCs/>
          <w:color w:val="000000"/>
          <w:spacing w:val="4"/>
        </w:rPr>
        <w:t xml:space="preserve">более </w:t>
      </w:r>
      <w:r w:rsidR="000E0BD2" w:rsidRPr="00A970FE">
        <w:rPr>
          <w:rFonts w:eastAsia="Arial Unicode MS"/>
          <w:bCs/>
          <w:color w:val="000000"/>
          <w:spacing w:val="4"/>
        </w:rPr>
        <w:t>4-х</w:t>
      </w:r>
      <w:r w:rsidRPr="00A970FE">
        <w:rPr>
          <w:rFonts w:eastAsia="Arial Unicode MS"/>
          <w:bCs/>
          <w:color w:val="000000"/>
          <w:spacing w:val="4"/>
        </w:rPr>
        <w:t xml:space="preserve"> упаковок </w:t>
      </w:r>
      <w:r w:rsidR="00AC6F99">
        <w:rPr>
          <w:rFonts w:eastAsia="Arial Unicode MS"/>
          <w:bCs/>
          <w:color w:val="000000"/>
          <w:spacing w:val="4"/>
        </w:rPr>
        <w:t>Товар</w:t>
      </w:r>
      <w:r w:rsidRPr="00A970FE">
        <w:rPr>
          <w:rFonts w:eastAsia="Arial Unicode MS"/>
          <w:bCs/>
          <w:color w:val="000000"/>
          <w:spacing w:val="4"/>
        </w:rPr>
        <w:t xml:space="preserve">а </w:t>
      </w:r>
      <w:r w:rsidRPr="00A970FE">
        <w:rPr>
          <w:rFonts w:eastAsia="Arial Unicode MS"/>
          <w:bCs/>
          <w:color w:val="000000"/>
        </w:rPr>
        <w:t>на каждый 1 000 000 (один миллион) отпечатков</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2277"/>
        <w:gridCol w:w="1150"/>
        <w:gridCol w:w="1678"/>
        <w:gridCol w:w="1499"/>
        <w:gridCol w:w="1405"/>
      </w:tblGrid>
      <w:tr w:rsidR="007D22BF" w:rsidRPr="00A970FE" w14:paraId="7A223C2D" w14:textId="77777777" w:rsidTr="00DC1D99">
        <w:trPr>
          <w:trHeight w:val="951"/>
        </w:trPr>
        <w:tc>
          <w:tcPr>
            <w:tcW w:w="861" w:type="pct"/>
            <w:shd w:val="clear" w:color="auto" w:fill="auto"/>
          </w:tcPr>
          <w:p w14:paraId="60E87CB8" w14:textId="77777777" w:rsidR="007D22BF" w:rsidRPr="00A970FE" w:rsidRDefault="007D22BF" w:rsidP="00DC1D99">
            <w:pPr>
              <w:spacing w:line="280" w:lineRule="exact"/>
              <w:jc w:val="both"/>
              <w:rPr>
                <w:bCs/>
              </w:rPr>
            </w:pPr>
            <w:r w:rsidRPr="00A970FE">
              <w:rPr>
                <w:bCs/>
              </w:rPr>
              <w:t xml:space="preserve"> Кат. номер</w:t>
            </w:r>
          </w:p>
        </w:tc>
        <w:tc>
          <w:tcPr>
            <w:tcW w:w="1176" w:type="pct"/>
            <w:shd w:val="clear" w:color="auto" w:fill="auto"/>
          </w:tcPr>
          <w:p w14:paraId="52059528" w14:textId="77777777" w:rsidR="007D22BF" w:rsidRPr="00A970FE" w:rsidRDefault="007D22BF" w:rsidP="00DC1D99">
            <w:pPr>
              <w:spacing w:line="280" w:lineRule="exact"/>
              <w:jc w:val="both"/>
              <w:rPr>
                <w:bCs/>
              </w:rPr>
            </w:pPr>
            <w:r w:rsidRPr="00A970FE">
              <w:rPr>
                <w:bCs/>
              </w:rPr>
              <w:t>Наименование</w:t>
            </w:r>
          </w:p>
        </w:tc>
        <w:tc>
          <w:tcPr>
            <w:tcW w:w="595" w:type="pct"/>
          </w:tcPr>
          <w:p w14:paraId="3B37F21A" w14:textId="77777777" w:rsidR="007D22BF" w:rsidRPr="00A970FE" w:rsidRDefault="007D22BF" w:rsidP="00DC1D99">
            <w:pPr>
              <w:spacing w:line="280" w:lineRule="exact"/>
              <w:jc w:val="both"/>
              <w:rPr>
                <w:bCs/>
                <w:color w:val="000000"/>
              </w:rPr>
            </w:pPr>
            <w:r w:rsidRPr="00A970FE">
              <w:rPr>
                <w:bCs/>
              </w:rPr>
              <w:t>Ед. изм.</w:t>
            </w:r>
          </w:p>
        </w:tc>
        <w:tc>
          <w:tcPr>
            <w:tcW w:w="867" w:type="pct"/>
          </w:tcPr>
          <w:p w14:paraId="6C4FAFBA" w14:textId="77777777" w:rsidR="007D22BF" w:rsidRPr="00A970FE" w:rsidRDefault="007D22BF" w:rsidP="00DC1D99">
            <w:pPr>
              <w:spacing w:line="280" w:lineRule="exact"/>
              <w:jc w:val="both"/>
              <w:rPr>
                <w:bCs/>
              </w:rPr>
            </w:pPr>
            <w:r w:rsidRPr="00A970FE">
              <w:rPr>
                <w:bCs/>
              </w:rPr>
              <w:t>Цена за ед. (</w:t>
            </w:r>
            <w:r w:rsidRPr="00A970FE">
              <w:rPr>
                <w:rFonts w:eastAsia="Arial Unicode MS"/>
                <w:color w:val="000000"/>
              </w:rPr>
              <w:t>руб. без НДС)</w:t>
            </w:r>
          </w:p>
        </w:tc>
        <w:tc>
          <w:tcPr>
            <w:tcW w:w="775" w:type="pct"/>
          </w:tcPr>
          <w:p w14:paraId="48155C12" w14:textId="51B9ED1C" w:rsidR="007D22BF" w:rsidRPr="00A970FE" w:rsidRDefault="007D22BF" w:rsidP="00DC1D99">
            <w:pPr>
              <w:spacing w:line="280" w:lineRule="exact"/>
              <w:jc w:val="both"/>
              <w:rPr>
                <w:bCs/>
              </w:rPr>
            </w:pPr>
            <w:r w:rsidRPr="00A970FE">
              <w:rPr>
                <w:bCs/>
                <w:color w:val="000000"/>
              </w:rPr>
              <w:t xml:space="preserve">Ставка </w:t>
            </w:r>
            <w:r w:rsidRPr="00A970FE">
              <w:rPr>
                <w:rFonts w:eastAsia="Arial Unicode MS"/>
                <w:color w:val="000000"/>
              </w:rPr>
              <w:t xml:space="preserve"> НДС</w:t>
            </w:r>
          </w:p>
        </w:tc>
        <w:tc>
          <w:tcPr>
            <w:tcW w:w="726" w:type="pct"/>
          </w:tcPr>
          <w:p w14:paraId="3ECA8377" w14:textId="77777777" w:rsidR="007D22BF" w:rsidRPr="00A970FE" w:rsidRDefault="007D22BF" w:rsidP="00DC1D99">
            <w:pPr>
              <w:spacing w:line="280" w:lineRule="exact"/>
              <w:jc w:val="both"/>
              <w:rPr>
                <w:bCs/>
              </w:rPr>
            </w:pPr>
            <w:r w:rsidRPr="00A970FE">
              <w:rPr>
                <w:bCs/>
              </w:rPr>
              <w:t>Цена за ед. (</w:t>
            </w:r>
            <w:r w:rsidRPr="00A970FE">
              <w:rPr>
                <w:rFonts w:eastAsia="Arial Unicode MS"/>
                <w:color w:val="000000"/>
              </w:rPr>
              <w:t>руб. с НДС)</w:t>
            </w:r>
          </w:p>
        </w:tc>
      </w:tr>
      <w:tr w:rsidR="00DC1D99" w:rsidRPr="00A970FE" w14:paraId="193FE89D" w14:textId="77777777" w:rsidTr="00DC1D99">
        <w:tc>
          <w:tcPr>
            <w:tcW w:w="861" w:type="pct"/>
            <w:shd w:val="clear" w:color="auto" w:fill="auto"/>
            <w:vAlign w:val="center"/>
          </w:tcPr>
          <w:p w14:paraId="0E6B8349" w14:textId="72BAA782" w:rsidR="00DC1D99" w:rsidRPr="00A970FE" w:rsidRDefault="00DC1D99" w:rsidP="00DC1D99">
            <w:pPr>
              <w:spacing w:line="280" w:lineRule="exact"/>
              <w:jc w:val="both"/>
              <w:rPr>
                <w:bCs/>
              </w:rPr>
            </w:pPr>
            <w:r>
              <w:rPr>
                <w:color w:val="000000"/>
              </w:rPr>
              <w:t>006R01279 </w:t>
            </w:r>
          </w:p>
        </w:tc>
        <w:tc>
          <w:tcPr>
            <w:tcW w:w="1176" w:type="pct"/>
            <w:shd w:val="clear" w:color="auto" w:fill="auto"/>
            <w:vAlign w:val="center"/>
          </w:tcPr>
          <w:p w14:paraId="4D984197" w14:textId="43DBB215" w:rsidR="00DC1D99" w:rsidRPr="00A970FE" w:rsidRDefault="00DC1D99" w:rsidP="00DC1D99">
            <w:pPr>
              <w:spacing w:line="280" w:lineRule="exact"/>
              <w:jc w:val="both"/>
              <w:rPr>
                <w:bCs/>
              </w:rPr>
            </w:pPr>
            <w:r>
              <w:rPr>
                <w:color w:val="000000"/>
              </w:rPr>
              <w:t xml:space="preserve">Тонер DP 650 CF </w:t>
            </w:r>
          </w:p>
        </w:tc>
        <w:tc>
          <w:tcPr>
            <w:tcW w:w="595" w:type="pct"/>
            <w:vAlign w:val="center"/>
          </w:tcPr>
          <w:p w14:paraId="65190EED" w14:textId="6C1F1517" w:rsidR="00DC1D99" w:rsidRPr="00A970FE" w:rsidRDefault="00DC1D99" w:rsidP="00DC1D99">
            <w:pPr>
              <w:spacing w:line="280" w:lineRule="exact"/>
              <w:jc w:val="both"/>
              <w:rPr>
                <w:bCs/>
              </w:rPr>
            </w:pPr>
            <w:r>
              <w:rPr>
                <w:color w:val="000000"/>
              </w:rPr>
              <w:t>Штука</w:t>
            </w:r>
          </w:p>
        </w:tc>
        <w:tc>
          <w:tcPr>
            <w:tcW w:w="867" w:type="pct"/>
            <w:vAlign w:val="center"/>
          </w:tcPr>
          <w:p w14:paraId="0D5E8878" w14:textId="1FEAF053" w:rsidR="00DC1D99" w:rsidRPr="00A970FE" w:rsidRDefault="00DC1D99" w:rsidP="00DC1D99">
            <w:pPr>
              <w:spacing w:line="280" w:lineRule="exact"/>
              <w:jc w:val="both"/>
              <w:rPr>
                <w:bCs/>
              </w:rPr>
            </w:pPr>
          </w:p>
        </w:tc>
        <w:tc>
          <w:tcPr>
            <w:tcW w:w="775" w:type="pct"/>
            <w:vAlign w:val="center"/>
          </w:tcPr>
          <w:p w14:paraId="7EA62C6C" w14:textId="23E193AC" w:rsidR="00DC1D99" w:rsidRPr="00A970FE" w:rsidRDefault="00DC1D99" w:rsidP="00DC1D99">
            <w:pPr>
              <w:spacing w:line="280" w:lineRule="exact"/>
              <w:jc w:val="both"/>
              <w:rPr>
                <w:bCs/>
              </w:rPr>
            </w:pPr>
          </w:p>
        </w:tc>
        <w:tc>
          <w:tcPr>
            <w:tcW w:w="726" w:type="pct"/>
            <w:vAlign w:val="center"/>
          </w:tcPr>
          <w:p w14:paraId="3A16D6EC" w14:textId="48C76103" w:rsidR="00DC1D99" w:rsidRPr="00A970FE" w:rsidRDefault="00DC1D99" w:rsidP="00DC1D99">
            <w:pPr>
              <w:spacing w:line="280" w:lineRule="exact"/>
              <w:jc w:val="both"/>
              <w:rPr>
                <w:bCs/>
              </w:rPr>
            </w:pPr>
          </w:p>
        </w:tc>
      </w:tr>
      <w:tr w:rsidR="00DC1D99" w:rsidRPr="00A970FE" w14:paraId="3447A533" w14:textId="77777777" w:rsidTr="007024CA">
        <w:tc>
          <w:tcPr>
            <w:tcW w:w="861" w:type="pct"/>
            <w:shd w:val="clear" w:color="auto" w:fill="auto"/>
            <w:vAlign w:val="center"/>
          </w:tcPr>
          <w:p w14:paraId="3CE9707A" w14:textId="3AAE4BAE" w:rsidR="00DC1D99" w:rsidRPr="00A970FE" w:rsidRDefault="00DC1D99" w:rsidP="00DC1D99">
            <w:pPr>
              <w:spacing w:line="280" w:lineRule="exact"/>
              <w:jc w:val="both"/>
              <w:rPr>
                <w:bCs/>
              </w:rPr>
            </w:pPr>
            <w:r>
              <w:rPr>
                <w:color w:val="000000"/>
              </w:rPr>
              <w:t>SB006R01279 </w:t>
            </w:r>
          </w:p>
        </w:tc>
        <w:tc>
          <w:tcPr>
            <w:tcW w:w="1176" w:type="pct"/>
            <w:shd w:val="clear" w:color="auto" w:fill="auto"/>
            <w:vAlign w:val="center"/>
          </w:tcPr>
          <w:p w14:paraId="628CD588" w14:textId="4B9A3497" w:rsidR="00DC1D99" w:rsidRPr="00A970FE" w:rsidRDefault="00DC1D99" w:rsidP="00DC1D99">
            <w:pPr>
              <w:spacing w:line="280" w:lineRule="exact"/>
              <w:jc w:val="both"/>
              <w:rPr>
                <w:bCs/>
              </w:rPr>
            </w:pPr>
            <w:r>
              <w:rPr>
                <w:color w:val="000000"/>
              </w:rPr>
              <w:t xml:space="preserve">Тонер DP 650 CF совместимый </w:t>
            </w:r>
          </w:p>
        </w:tc>
        <w:tc>
          <w:tcPr>
            <w:tcW w:w="595" w:type="pct"/>
            <w:vAlign w:val="center"/>
          </w:tcPr>
          <w:p w14:paraId="4FE89ABF" w14:textId="7F79052B" w:rsidR="00DC1D99" w:rsidRPr="00A970FE" w:rsidRDefault="00DC1D99" w:rsidP="00DC1D99">
            <w:pPr>
              <w:spacing w:line="280" w:lineRule="exact"/>
              <w:jc w:val="both"/>
              <w:rPr>
                <w:bCs/>
              </w:rPr>
            </w:pPr>
            <w:r>
              <w:rPr>
                <w:color w:val="000000"/>
              </w:rPr>
              <w:t>Штука</w:t>
            </w:r>
          </w:p>
        </w:tc>
        <w:tc>
          <w:tcPr>
            <w:tcW w:w="867" w:type="pct"/>
            <w:vAlign w:val="center"/>
          </w:tcPr>
          <w:p w14:paraId="29857126" w14:textId="0C6209FA" w:rsidR="00DC1D99" w:rsidRPr="00A970FE" w:rsidRDefault="00DC1D99" w:rsidP="00DC1D99">
            <w:pPr>
              <w:spacing w:line="280" w:lineRule="exact"/>
              <w:jc w:val="both"/>
              <w:rPr>
                <w:bCs/>
              </w:rPr>
            </w:pPr>
          </w:p>
        </w:tc>
        <w:tc>
          <w:tcPr>
            <w:tcW w:w="775" w:type="pct"/>
            <w:vAlign w:val="center"/>
          </w:tcPr>
          <w:p w14:paraId="7F527786" w14:textId="4141979C" w:rsidR="00DC1D99" w:rsidRPr="00A970FE" w:rsidRDefault="00DC1D99" w:rsidP="00DC1D99">
            <w:pPr>
              <w:spacing w:line="280" w:lineRule="exact"/>
              <w:jc w:val="both"/>
              <w:rPr>
                <w:bCs/>
              </w:rPr>
            </w:pPr>
          </w:p>
        </w:tc>
        <w:tc>
          <w:tcPr>
            <w:tcW w:w="726" w:type="pct"/>
            <w:vAlign w:val="center"/>
          </w:tcPr>
          <w:p w14:paraId="7EE863BF" w14:textId="13125488" w:rsidR="00DC1D99" w:rsidRPr="00A970FE" w:rsidRDefault="00DC1D99" w:rsidP="00DC1D99">
            <w:pPr>
              <w:spacing w:line="280" w:lineRule="exact"/>
              <w:jc w:val="both"/>
              <w:rPr>
                <w:bCs/>
              </w:rPr>
            </w:pPr>
          </w:p>
        </w:tc>
      </w:tr>
      <w:tr w:rsidR="00DC1D99" w:rsidRPr="00A970FE" w14:paraId="2CE8C621" w14:textId="77777777" w:rsidTr="007024CA">
        <w:tc>
          <w:tcPr>
            <w:tcW w:w="861" w:type="pct"/>
            <w:shd w:val="clear" w:color="auto" w:fill="auto"/>
            <w:vAlign w:val="center"/>
          </w:tcPr>
          <w:p w14:paraId="6C6FCCE5" w14:textId="589D02D2" w:rsidR="00DC1D99" w:rsidRPr="00A970FE" w:rsidRDefault="00DC1D99" w:rsidP="00DC1D99">
            <w:pPr>
              <w:spacing w:line="280" w:lineRule="exact"/>
              <w:jc w:val="both"/>
              <w:rPr>
                <w:bCs/>
              </w:rPr>
            </w:pPr>
            <w:r>
              <w:rPr>
                <w:color w:val="000000"/>
              </w:rPr>
              <w:t>006R90357 </w:t>
            </w:r>
          </w:p>
        </w:tc>
        <w:tc>
          <w:tcPr>
            <w:tcW w:w="1176" w:type="pct"/>
            <w:shd w:val="clear" w:color="auto" w:fill="auto"/>
            <w:vAlign w:val="center"/>
          </w:tcPr>
          <w:p w14:paraId="18144C6E" w14:textId="755500E2" w:rsidR="00DC1D99" w:rsidRPr="00A970FE" w:rsidRDefault="00DC1D99" w:rsidP="00DC1D99">
            <w:pPr>
              <w:spacing w:line="280" w:lineRule="exact"/>
              <w:jc w:val="both"/>
              <w:rPr>
                <w:bCs/>
              </w:rPr>
            </w:pPr>
            <w:r>
              <w:rPr>
                <w:color w:val="000000"/>
              </w:rPr>
              <w:t xml:space="preserve">Тонер </w:t>
            </w:r>
            <w:proofErr w:type="spellStart"/>
            <w:r>
              <w:rPr>
                <w:color w:val="000000"/>
              </w:rPr>
              <w:t>Nuvera</w:t>
            </w:r>
            <w:proofErr w:type="spellEnd"/>
            <w:r>
              <w:rPr>
                <w:color w:val="000000"/>
              </w:rPr>
              <w:t xml:space="preserve"> </w:t>
            </w:r>
          </w:p>
        </w:tc>
        <w:tc>
          <w:tcPr>
            <w:tcW w:w="595" w:type="pct"/>
            <w:vAlign w:val="center"/>
          </w:tcPr>
          <w:p w14:paraId="5DC4C657" w14:textId="60C83F86" w:rsidR="00DC1D99" w:rsidRPr="00A970FE" w:rsidRDefault="00DC1D99" w:rsidP="00DC1D99">
            <w:pPr>
              <w:spacing w:line="280" w:lineRule="exact"/>
              <w:jc w:val="both"/>
              <w:rPr>
                <w:bCs/>
              </w:rPr>
            </w:pPr>
            <w:r>
              <w:rPr>
                <w:color w:val="000000"/>
              </w:rPr>
              <w:t>Штука</w:t>
            </w:r>
          </w:p>
        </w:tc>
        <w:tc>
          <w:tcPr>
            <w:tcW w:w="867" w:type="pct"/>
            <w:vAlign w:val="center"/>
          </w:tcPr>
          <w:p w14:paraId="60F9E227" w14:textId="17F6BFEF" w:rsidR="00DC1D99" w:rsidRPr="00A970FE" w:rsidRDefault="00DC1D99" w:rsidP="00DC1D99">
            <w:pPr>
              <w:spacing w:line="280" w:lineRule="exact"/>
              <w:jc w:val="both"/>
              <w:rPr>
                <w:bCs/>
              </w:rPr>
            </w:pPr>
          </w:p>
        </w:tc>
        <w:tc>
          <w:tcPr>
            <w:tcW w:w="775" w:type="pct"/>
            <w:vAlign w:val="center"/>
          </w:tcPr>
          <w:p w14:paraId="6D65D73E" w14:textId="3E1A7491" w:rsidR="00DC1D99" w:rsidRPr="00A970FE" w:rsidRDefault="00DC1D99" w:rsidP="00DC1D99">
            <w:pPr>
              <w:spacing w:line="280" w:lineRule="exact"/>
              <w:jc w:val="both"/>
              <w:rPr>
                <w:bCs/>
              </w:rPr>
            </w:pPr>
          </w:p>
        </w:tc>
        <w:tc>
          <w:tcPr>
            <w:tcW w:w="726" w:type="pct"/>
            <w:vAlign w:val="center"/>
          </w:tcPr>
          <w:p w14:paraId="3F1F400B" w14:textId="2825682E" w:rsidR="00DC1D99" w:rsidRPr="00A970FE" w:rsidRDefault="00DC1D99" w:rsidP="00DC1D99">
            <w:pPr>
              <w:spacing w:line="280" w:lineRule="exact"/>
              <w:jc w:val="both"/>
              <w:rPr>
                <w:bCs/>
              </w:rPr>
            </w:pPr>
          </w:p>
        </w:tc>
      </w:tr>
      <w:tr w:rsidR="00DC1D99" w:rsidRPr="00A970FE" w14:paraId="16A85798" w14:textId="77777777" w:rsidTr="007024CA">
        <w:tc>
          <w:tcPr>
            <w:tcW w:w="861" w:type="pct"/>
            <w:shd w:val="clear" w:color="auto" w:fill="auto"/>
            <w:vAlign w:val="center"/>
          </w:tcPr>
          <w:p w14:paraId="33037DC5" w14:textId="6030556F" w:rsidR="00DC1D99" w:rsidRPr="00A970FE" w:rsidRDefault="00DC1D99" w:rsidP="00DC1D99">
            <w:pPr>
              <w:spacing w:line="280" w:lineRule="exact"/>
              <w:jc w:val="both"/>
              <w:rPr>
                <w:bCs/>
              </w:rPr>
            </w:pPr>
            <w:r>
              <w:rPr>
                <w:color w:val="000000"/>
              </w:rPr>
              <w:t>SB006R90357 </w:t>
            </w:r>
          </w:p>
        </w:tc>
        <w:tc>
          <w:tcPr>
            <w:tcW w:w="1176" w:type="pct"/>
            <w:shd w:val="clear" w:color="auto" w:fill="auto"/>
            <w:vAlign w:val="center"/>
          </w:tcPr>
          <w:p w14:paraId="27FCB377" w14:textId="590FD696" w:rsidR="00DC1D99" w:rsidRPr="00A970FE" w:rsidRDefault="00DC1D99" w:rsidP="00DC1D99">
            <w:pPr>
              <w:spacing w:line="280" w:lineRule="exact"/>
              <w:jc w:val="both"/>
              <w:rPr>
                <w:bCs/>
              </w:rPr>
            </w:pPr>
            <w:r>
              <w:rPr>
                <w:color w:val="000000"/>
              </w:rPr>
              <w:t xml:space="preserve">Тонер </w:t>
            </w:r>
            <w:proofErr w:type="spellStart"/>
            <w:r>
              <w:rPr>
                <w:color w:val="000000"/>
              </w:rPr>
              <w:t>Nuvera</w:t>
            </w:r>
            <w:proofErr w:type="spellEnd"/>
            <w:r>
              <w:rPr>
                <w:color w:val="000000"/>
              </w:rPr>
              <w:t xml:space="preserve"> совместимый </w:t>
            </w:r>
          </w:p>
        </w:tc>
        <w:tc>
          <w:tcPr>
            <w:tcW w:w="595" w:type="pct"/>
            <w:vAlign w:val="center"/>
          </w:tcPr>
          <w:p w14:paraId="247DA39A" w14:textId="7D39F016" w:rsidR="00DC1D99" w:rsidRPr="00A970FE" w:rsidRDefault="00DC1D99" w:rsidP="00DC1D99">
            <w:pPr>
              <w:spacing w:line="280" w:lineRule="exact"/>
              <w:jc w:val="both"/>
              <w:rPr>
                <w:bCs/>
              </w:rPr>
            </w:pPr>
            <w:r>
              <w:rPr>
                <w:color w:val="000000"/>
              </w:rPr>
              <w:t>Штука</w:t>
            </w:r>
          </w:p>
        </w:tc>
        <w:tc>
          <w:tcPr>
            <w:tcW w:w="867" w:type="pct"/>
            <w:vAlign w:val="center"/>
          </w:tcPr>
          <w:p w14:paraId="02FA1218" w14:textId="1974FA41" w:rsidR="00DC1D99" w:rsidRPr="00A970FE" w:rsidRDefault="00DC1D99" w:rsidP="00DC1D99">
            <w:pPr>
              <w:spacing w:line="280" w:lineRule="exact"/>
              <w:jc w:val="both"/>
              <w:rPr>
                <w:bCs/>
              </w:rPr>
            </w:pPr>
          </w:p>
        </w:tc>
        <w:tc>
          <w:tcPr>
            <w:tcW w:w="775" w:type="pct"/>
            <w:vAlign w:val="center"/>
          </w:tcPr>
          <w:p w14:paraId="4E94D4F5" w14:textId="307BD3B1" w:rsidR="00DC1D99" w:rsidRPr="00A970FE" w:rsidRDefault="00DC1D99" w:rsidP="00DC1D99">
            <w:pPr>
              <w:spacing w:line="280" w:lineRule="exact"/>
              <w:jc w:val="both"/>
              <w:rPr>
                <w:bCs/>
              </w:rPr>
            </w:pPr>
          </w:p>
        </w:tc>
        <w:tc>
          <w:tcPr>
            <w:tcW w:w="726" w:type="pct"/>
            <w:vAlign w:val="center"/>
          </w:tcPr>
          <w:p w14:paraId="1897E7E7" w14:textId="702E04D2" w:rsidR="00DC1D99" w:rsidRPr="00A970FE" w:rsidRDefault="00DC1D99" w:rsidP="00DC1D99">
            <w:pPr>
              <w:spacing w:line="280" w:lineRule="exact"/>
              <w:jc w:val="both"/>
              <w:rPr>
                <w:bCs/>
              </w:rPr>
            </w:pPr>
          </w:p>
        </w:tc>
      </w:tr>
    </w:tbl>
    <w:p w14:paraId="43CB9073" w14:textId="77777777" w:rsidR="00DB6B83" w:rsidRPr="00A970FE" w:rsidRDefault="00DB6B83" w:rsidP="005433F3">
      <w:pPr>
        <w:widowControl w:val="0"/>
        <w:spacing w:line="280" w:lineRule="exact"/>
        <w:ind w:firstLine="567"/>
        <w:rPr>
          <w:rFonts w:eastAsia="Arial Unicode MS"/>
          <w:color w:val="000000"/>
        </w:rPr>
      </w:pPr>
    </w:p>
    <w:p w14:paraId="73715534" w14:textId="77777777" w:rsidR="00DB6B83" w:rsidRPr="00A970FE" w:rsidRDefault="00DB6B83" w:rsidP="005433F3">
      <w:pPr>
        <w:widowControl w:val="0"/>
        <w:spacing w:line="280" w:lineRule="exact"/>
        <w:ind w:firstLine="567"/>
        <w:rPr>
          <w:rFonts w:eastAsia="Arial Unicode MS"/>
        </w:rPr>
      </w:pPr>
    </w:p>
    <w:p w14:paraId="5DDEAC64" w14:textId="77777777" w:rsidR="00EE09AE" w:rsidRPr="00A970FE" w:rsidRDefault="00EE09AE" w:rsidP="005433F3">
      <w:pPr>
        <w:pStyle w:val="a6"/>
        <w:widowControl w:val="0"/>
        <w:spacing w:line="280" w:lineRule="exact"/>
        <w:ind w:left="0" w:firstLine="567"/>
        <w:jc w:val="both"/>
        <w:rPr>
          <w:rFonts w:eastAsia="Arial Unicode MS"/>
          <w:b/>
          <w:bCs/>
          <w:color w:val="000000"/>
          <w:lang w:val="ru"/>
        </w:rPr>
      </w:pPr>
      <w:r w:rsidRPr="00A970FE">
        <w:rPr>
          <w:rFonts w:eastAsia="Arial Unicode MS"/>
          <w:bCs/>
          <w:color w:val="000000"/>
          <w:lang w:val="ru"/>
        </w:rPr>
        <w:lastRenderedPageBreak/>
        <w:t>Поддержка тиражей (свыше 3 раз месяц)</w:t>
      </w:r>
      <w:r w:rsidR="00206D26" w:rsidRPr="00A970FE">
        <w:rPr>
          <w:rFonts w:eastAsia="Arial Unicode MS"/>
          <w:bCs/>
          <w:color w:val="000000"/>
          <w:lang w:val="ru"/>
        </w:rPr>
        <w:t>:</w:t>
      </w:r>
    </w:p>
    <w:p w14:paraId="428865F3" w14:textId="77777777" w:rsidR="00EE09AE" w:rsidRPr="00A970FE" w:rsidRDefault="00EE09AE" w:rsidP="005433F3">
      <w:pPr>
        <w:widowControl w:val="0"/>
        <w:spacing w:line="280" w:lineRule="exact"/>
        <w:ind w:firstLine="567"/>
        <w:rPr>
          <w:rFonts w:eastAsia="Arial Unicode MS"/>
          <w:lang w:val="ru"/>
        </w:rPr>
      </w:pPr>
    </w:p>
    <w:tbl>
      <w:tblPr>
        <w:tblStyle w:val="aff8"/>
        <w:tblW w:w="4964" w:type="pct"/>
        <w:tblLook w:val="04A0" w:firstRow="1" w:lastRow="0" w:firstColumn="1" w:lastColumn="0" w:noHBand="0" w:noVBand="1"/>
      </w:tblPr>
      <w:tblGrid>
        <w:gridCol w:w="2513"/>
        <w:gridCol w:w="1738"/>
        <w:gridCol w:w="2036"/>
        <w:gridCol w:w="1583"/>
        <w:gridCol w:w="1829"/>
      </w:tblGrid>
      <w:tr w:rsidR="00752F19" w:rsidRPr="00A970FE" w14:paraId="30DD93F7" w14:textId="77777777" w:rsidTr="00752F19">
        <w:trPr>
          <w:trHeight w:val="505"/>
        </w:trPr>
        <w:tc>
          <w:tcPr>
            <w:tcW w:w="979" w:type="pct"/>
          </w:tcPr>
          <w:p w14:paraId="05BBEB28" w14:textId="77777777" w:rsidR="00752F19" w:rsidRPr="00A970FE" w:rsidRDefault="00752F19" w:rsidP="005433F3">
            <w:pPr>
              <w:widowControl w:val="0"/>
              <w:spacing w:line="280" w:lineRule="exact"/>
              <w:ind w:firstLine="567"/>
              <w:jc w:val="both"/>
              <w:rPr>
                <w:rFonts w:eastAsia="Arial Unicode MS"/>
                <w:b/>
                <w:bCs/>
                <w:color w:val="000000"/>
                <w:lang w:val="ru"/>
              </w:rPr>
            </w:pPr>
            <w:r w:rsidRPr="00A970FE">
              <w:rPr>
                <w:rFonts w:eastAsia="Arial Unicode MS"/>
                <w:b/>
                <w:bCs/>
                <w:color w:val="000000"/>
                <w:lang w:val="ru"/>
              </w:rPr>
              <w:t>Наименование услуги:</w:t>
            </w:r>
          </w:p>
        </w:tc>
        <w:tc>
          <w:tcPr>
            <w:tcW w:w="687" w:type="pct"/>
          </w:tcPr>
          <w:p w14:paraId="153902C6" w14:textId="77777777" w:rsidR="00752F19" w:rsidRPr="00A970FE" w:rsidRDefault="00752F19" w:rsidP="005433F3">
            <w:pPr>
              <w:widowControl w:val="0"/>
              <w:spacing w:line="280" w:lineRule="exact"/>
              <w:ind w:firstLine="567"/>
              <w:jc w:val="both"/>
              <w:rPr>
                <w:rFonts w:eastAsia="Arial Unicode MS"/>
                <w:b/>
                <w:bCs/>
                <w:color w:val="000000"/>
                <w:lang w:val="ru"/>
              </w:rPr>
            </w:pPr>
            <w:r w:rsidRPr="00A970FE">
              <w:rPr>
                <w:rFonts w:eastAsia="Arial Unicode MS"/>
                <w:b/>
                <w:bCs/>
                <w:color w:val="000000"/>
                <w:lang w:val="ru"/>
              </w:rPr>
              <w:t>Единица измерения</w:t>
            </w:r>
          </w:p>
        </w:tc>
        <w:tc>
          <w:tcPr>
            <w:tcW w:w="1225" w:type="pct"/>
          </w:tcPr>
          <w:p w14:paraId="036CCA39" w14:textId="77777777" w:rsidR="00752F19" w:rsidRPr="00A970FE" w:rsidRDefault="00752F19" w:rsidP="005433F3">
            <w:pPr>
              <w:widowControl w:val="0"/>
              <w:spacing w:line="280" w:lineRule="exact"/>
              <w:ind w:firstLine="567"/>
              <w:jc w:val="both"/>
              <w:rPr>
                <w:rFonts w:eastAsia="Arial Unicode MS"/>
                <w:b/>
                <w:color w:val="000000"/>
              </w:rPr>
            </w:pPr>
            <w:r w:rsidRPr="00A970FE">
              <w:rPr>
                <w:rFonts w:eastAsia="Arial Unicode MS"/>
                <w:b/>
                <w:color w:val="000000"/>
                <w:lang w:val="ru"/>
              </w:rPr>
              <w:t xml:space="preserve">Цена за ед., руб. </w:t>
            </w:r>
            <w:r w:rsidRPr="00A970FE">
              <w:rPr>
                <w:rFonts w:eastAsia="Arial Unicode MS"/>
                <w:b/>
                <w:color w:val="000000"/>
              </w:rPr>
              <w:t>без</w:t>
            </w:r>
            <w:r w:rsidRPr="00A970FE">
              <w:rPr>
                <w:rFonts w:eastAsia="Arial Unicode MS"/>
                <w:b/>
                <w:color w:val="000000"/>
                <w:lang w:val="ru"/>
              </w:rPr>
              <w:t xml:space="preserve"> НДС</w:t>
            </w:r>
          </w:p>
        </w:tc>
        <w:tc>
          <w:tcPr>
            <w:tcW w:w="981" w:type="pct"/>
          </w:tcPr>
          <w:p w14:paraId="4FA32739" w14:textId="4A129951" w:rsidR="00752F19" w:rsidRPr="00A970FE" w:rsidRDefault="00752F19" w:rsidP="005433F3">
            <w:pPr>
              <w:widowControl w:val="0"/>
              <w:spacing w:line="280" w:lineRule="exact"/>
              <w:ind w:firstLine="567"/>
              <w:jc w:val="both"/>
              <w:rPr>
                <w:rFonts w:eastAsia="Arial Unicode MS"/>
                <w:bCs/>
                <w:color w:val="000000"/>
                <w:lang w:val="ru"/>
              </w:rPr>
            </w:pPr>
            <w:r w:rsidRPr="00A970FE">
              <w:rPr>
                <w:rFonts w:eastAsia="Arial Unicode MS"/>
                <w:b/>
                <w:color w:val="000000"/>
              </w:rPr>
              <w:t>Ставка НДС</w:t>
            </w:r>
          </w:p>
        </w:tc>
        <w:tc>
          <w:tcPr>
            <w:tcW w:w="1128" w:type="pct"/>
          </w:tcPr>
          <w:p w14:paraId="412483B5" w14:textId="6A874A5A" w:rsidR="00752F19" w:rsidRPr="00A970FE" w:rsidRDefault="00752F19" w:rsidP="005433F3">
            <w:pPr>
              <w:widowControl w:val="0"/>
              <w:spacing w:line="280" w:lineRule="exact"/>
              <w:ind w:firstLine="567"/>
              <w:rPr>
                <w:rFonts w:eastAsia="Arial Unicode MS"/>
                <w:bCs/>
                <w:color w:val="000000"/>
                <w:lang w:val="ru"/>
              </w:rPr>
            </w:pPr>
            <w:r w:rsidRPr="00A970FE">
              <w:rPr>
                <w:rFonts w:eastAsia="Arial Unicode MS"/>
                <w:b/>
                <w:color w:val="000000"/>
                <w:lang w:val="ru"/>
              </w:rPr>
              <w:t xml:space="preserve">Цена за ед., руб. </w:t>
            </w:r>
            <w:r w:rsidRPr="00A970FE">
              <w:rPr>
                <w:rFonts w:eastAsia="Arial Unicode MS"/>
                <w:b/>
                <w:color w:val="000000"/>
              </w:rPr>
              <w:t>с</w:t>
            </w:r>
            <w:r w:rsidRPr="00A970FE">
              <w:rPr>
                <w:rFonts w:eastAsia="Arial Unicode MS"/>
                <w:b/>
                <w:color w:val="000000"/>
                <w:lang w:val="ru"/>
              </w:rPr>
              <w:t xml:space="preserve"> НДС</w:t>
            </w:r>
          </w:p>
        </w:tc>
      </w:tr>
      <w:tr w:rsidR="00A0715F" w:rsidRPr="00A970FE" w14:paraId="61A05AF3" w14:textId="77777777" w:rsidTr="00752F19">
        <w:tc>
          <w:tcPr>
            <w:tcW w:w="979" w:type="pct"/>
          </w:tcPr>
          <w:p w14:paraId="3F824312" w14:textId="77777777" w:rsidR="00A0715F" w:rsidRPr="00A970FE" w:rsidRDefault="00A0715F" w:rsidP="005433F3">
            <w:pPr>
              <w:widowControl w:val="0"/>
              <w:spacing w:line="280" w:lineRule="exact"/>
              <w:ind w:firstLine="567"/>
              <w:jc w:val="both"/>
              <w:rPr>
                <w:rFonts w:eastAsia="Arial Unicode MS"/>
                <w:bCs/>
                <w:color w:val="000000"/>
                <w:lang w:val="ru"/>
              </w:rPr>
            </w:pPr>
            <w:r w:rsidRPr="00A970FE">
              <w:t>Поддержка тиражей в рабочие дни с Пн. По Пт. С 9:00 до 18:00</w:t>
            </w:r>
          </w:p>
        </w:tc>
        <w:tc>
          <w:tcPr>
            <w:tcW w:w="687" w:type="pct"/>
            <w:vAlign w:val="center"/>
          </w:tcPr>
          <w:p w14:paraId="0353E94D" w14:textId="38BB0E84" w:rsidR="00A0715F" w:rsidRPr="00A970FE" w:rsidRDefault="00A0715F" w:rsidP="005433F3">
            <w:pPr>
              <w:widowControl w:val="0"/>
              <w:spacing w:line="280" w:lineRule="exact"/>
              <w:ind w:firstLine="567"/>
              <w:jc w:val="both"/>
              <w:rPr>
                <w:rFonts w:eastAsia="Arial Unicode MS"/>
                <w:bCs/>
                <w:color w:val="000000"/>
                <w:lang w:val="ru"/>
              </w:rPr>
            </w:pPr>
            <w:r w:rsidRPr="00A970FE">
              <w:t>Чел/Час</w:t>
            </w:r>
          </w:p>
        </w:tc>
        <w:tc>
          <w:tcPr>
            <w:tcW w:w="1225" w:type="pct"/>
            <w:vAlign w:val="center"/>
          </w:tcPr>
          <w:p w14:paraId="73AA5E65" w14:textId="06FAF646" w:rsidR="00A0715F" w:rsidRPr="00A970FE" w:rsidRDefault="00A0715F" w:rsidP="005433F3">
            <w:pPr>
              <w:widowControl w:val="0"/>
              <w:spacing w:line="280" w:lineRule="exact"/>
              <w:ind w:firstLine="567"/>
              <w:jc w:val="both"/>
              <w:rPr>
                <w:rFonts w:eastAsia="Arial Unicode MS"/>
                <w:b/>
                <w:bCs/>
                <w:color w:val="000000"/>
              </w:rPr>
            </w:pPr>
          </w:p>
        </w:tc>
        <w:tc>
          <w:tcPr>
            <w:tcW w:w="981" w:type="pct"/>
            <w:vAlign w:val="center"/>
          </w:tcPr>
          <w:p w14:paraId="5C01E67C" w14:textId="1C1FB1F6" w:rsidR="00A0715F" w:rsidRPr="00A970FE" w:rsidRDefault="00A0715F" w:rsidP="005433F3">
            <w:pPr>
              <w:widowControl w:val="0"/>
              <w:spacing w:line="280" w:lineRule="exact"/>
              <w:ind w:firstLine="567"/>
              <w:jc w:val="both"/>
              <w:rPr>
                <w:rFonts w:eastAsia="Arial Unicode MS"/>
                <w:b/>
                <w:bCs/>
                <w:color w:val="000000"/>
              </w:rPr>
            </w:pPr>
          </w:p>
        </w:tc>
        <w:tc>
          <w:tcPr>
            <w:tcW w:w="1128" w:type="pct"/>
            <w:vAlign w:val="center"/>
          </w:tcPr>
          <w:p w14:paraId="4FF41397" w14:textId="383D20CA" w:rsidR="00A0715F" w:rsidRPr="00A970FE" w:rsidRDefault="00A0715F" w:rsidP="005433F3">
            <w:pPr>
              <w:widowControl w:val="0"/>
              <w:spacing w:line="280" w:lineRule="exact"/>
              <w:ind w:firstLine="567"/>
              <w:rPr>
                <w:rFonts w:eastAsia="Arial Unicode MS"/>
                <w:b/>
                <w:bCs/>
                <w:color w:val="000000"/>
                <w:lang w:val="ru"/>
              </w:rPr>
            </w:pPr>
          </w:p>
        </w:tc>
      </w:tr>
      <w:tr w:rsidR="00A0715F" w:rsidRPr="00A970FE" w14:paraId="27D14A4E" w14:textId="77777777" w:rsidTr="00752F19">
        <w:trPr>
          <w:trHeight w:val="1741"/>
        </w:trPr>
        <w:tc>
          <w:tcPr>
            <w:tcW w:w="979" w:type="pct"/>
          </w:tcPr>
          <w:p w14:paraId="5FCE06F9" w14:textId="1AC0F079" w:rsidR="00A0715F" w:rsidRPr="00A970FE" w:rsidRDefault="00A0715F" w:rsidP="005433F3">
            <w:pPr>
              <w:widowControl w:val="0"/>
              <w:spacing w:line="280" w:lineRule="exact"/>
              <w:ind w:firstLine="567"/>
              <w:jc w:val="both"/>
              <w:rPr>
                <w:rFonts w:eastAsia="Arial Unicode MS"/>
                <w:bCs/>
                <w:color w:val="000000"/>
                <w:lang w:val="ru"/>
              </w:rPr>
            </w:pPr>
            <w:r w:rsidRPr="00A970FE">
              <w:t>Поддержка тиражей</w:t>
            </w:r>
            <w:r w:rsidR="00DA1FC7" w:rsidRPr="00A970FE">
              <w:t xml:space="preserve"> (свыше 3 раз в месяц)</w:t>
            </w:r>
            <w:r w:rsidRPr="00A970FE">
              <w:t xml:space="preserve"> с Пн. по Пт. С 18:00 до 9:00, а также в выходные дни и дни общегосударственных праздников </w:t>
            </w:r>
          </w:p>
        </w:tc>
        <w:tc>
          <w:tcPr>
            <w:tcW w:w="687" w:type="pct"/>
            <w:vAlign w:val="center"/>
          </w:tcPr>
          <w:p w14:paraId="7DEE7178" w14:textId="6F69592A" w:rsidR="00A0715F" w:rsidRPr="00A970FE" w:rsidRDefault="00A0715F" w:rsidP="005433F3">
            <w:pPr>
              <w:widowControl w:val="0"/>
              <w:spacing w:line="280" w:lineRule="exact"/>
              <w:ind w:firstLine="567"/>
              <w:jc w:val="both"/>
              <w:rPr>
                <w:rFonts w:eastAsia="Arial Unicode MS"/>
                <w:bCs/>
                <w:color w:val="000000"/>
                <w:lang w:val="ru"/>
              </w:rPr>
            </w:pPr>
            <w:r w:rsidRPr="00A970FE">
              <w:t>Чел/Час</w:t>
            </w:r>
          </w:p>
        </w:tc>
        <w:tc>
          <w:tcPr>
            <w:tcW w:w="1225" w:type="pct"/>
            <w:vAlign w:val="center"/>
          </w:tcPr>
          <w:p w14:paraId="4646F7F5" w14:textId="229A72EC" w:rsidR="00A0715F" w:rsidRPr="00A970FE" w:rsidRDefault="00A0715F" w:rsidP="005433F3">
            <w:pPr>
              <w:widowControl w:val="0"/>
              <w:spacing w:line="280" w:lineRule="exact"/>
              <w:ind w:firstLine="567"/>
              <w:jc w:val="both"/>
              <w:rPr>
                <w:rFonts w:eastAsia="Arial Unicode MS"/>
                <w:b/>
                <w:bCs/>
                <w:color w:val="000000"/>
              </w:rPr>
            </w:pPr>
          </w:p>
        </w:tc>
        <w:tc>
          <w:tcPr>
            <w:tcW w:w="981" w:type="pct"/>
            <w:vAlign w:val="center"/>
          </w:tcPr>
          <w:p w14:paraId="34987882" w14:textId="30680BD3" w:rsidR="00A0715F" w:rsidRPr="00A970FE" w:rsidRDefault="00A0715F" w:rsidP="005433F3">
            <w:pPr>
              <w:widowControl w:val="0"/>
              <w:spacing w:line="280" w:lineRule="exact"/>
              <w:ind w:firstLine="567"/>
              <w:jc w:val="both"/>
              <w:rPr>
                <w:rFonts w:eastAsia="Arial Unicode MS"/>
                <w:b/>
                <w:bCs/>
                <w:color w:val="000000"/>
              </w:rPr>
            </w:pPr>
          </w:p>
        </w:tc>
        <w:tc>
          <w:tcPr>
            <w:tcW w:w="1128" w:type="pct"/>
            <w:vAlign w:val="center"/>
          </w:tcPr>
          <w:p w14:paraId="5853F455" w14:textId="64C68EFA" w:rsidR="00A0715F" w:rsidRPr="00A970FE" w:rsidRDefault="00A0715F" w:rsidP="005433F3">
            <w:pPr>
              <w:widowControl w:val="0"/>
              <w:spacing w:line="280" w:lineRule="exact"/>
              <w:ind w:firstLine="567"/>
              <w:rPr>
                <w:rFonts w:eastAsia="Arial Unicode MS"/>
                <w:b/>
                <w:bCs/>
                <w:color w:val="000000"/>
                <w:lang w:val="ru"/>
              </w:rPr>
            </w:pPr>
          </w:p>
        </w:tc>
      </w:tr>
    </w:tbl>
    <w:p w14:paraId="231C5B9E" w14:textId="77777777" w:rsidR="00EE09AE" w:rsidRPr="00A970FE" w:rsidRDefault="00EE09AE" w:rsidP="005433F3">
      <w:pPr>
        <w:pStyle w:val="a6"/>
        <w:widowControl w:val="0"/>
        <w:tabs>
          <w:tab w:val="left" w:pos="1276"/>
          <w:tab w:val="left" w:pos="1418"/>
        </w:tabs>
        <w:spacing w:line="280" w:lineRule="exact"/>
        <w:ind w:left="0" w:firstLine="567"/>
        <w:jc w:val="both"/>
        <w:rPr>
          <w:rFonts w:eastAsia="Arial Unicode MS"/>
          <w:b/>
          <w:bCs/>
          <w:color w:val="000000"/>
        </w:rPr>
      </w:pPr>
    </w:p>
    <w:p w14:paraId="11F3889B" w14:textId="77777777" w:rsidR="00EE09AE" w:rsidRPr="00A970FE" w:rsidRDefault="00EE09AE" w:rsidP="005433F3">
      <w:pPr>
        <w:pStyle w:val="a6"/>
        <w:widowControl w:val="0"/>
        <w:tabs>
          <w:tab w:val="left" w:pos="1276"/>
          <w:tab w:val="left" w:pos="1418"/>
        </w:tabs>
        <w:spacing w:line="280" w:lineRule="exact"/>
        <w:ind w:left="0" w:firstLine="567"/>
        <w:jc w:val="both"/>
        <w:rPr>
          <w:rFonts w:eastAsia="Arial Unicode MS"/>
          <w:bCs/>
          <w:color w:val="000000"/>
          <w:lang w:val="ru"/>
        </w:rPr>
      </w:pPr>
      <w:r w:rsidRPr="00A970FE">
        <w:rPr>
          <w:rFonts w:eastAsia="Arial Unicode MS"/>
          <w:bCs/>
          <w:color w:val="000000"/>
          <w:lang w:val="ru"/>
        </w:rPr>
        <w:t>Аварийное обслуживание:</w:t>
      </w:r>
    </w:p>
    <w:tbl>
      <w:tblPr>
        <w:tblStyle w:val="aff8"/>
        <w:tblW w:w="4964" w:type="pct"/>
        <w:tblLook w:val="04A0" w:firstRow="1" w:lastRow="0" w:firstColumn="1" w:lastColumn="0" w:noHBand="0" w:noVBand="1"/>
      </w:tblPr>
      <w:tblGrid>
        <w:gridCol w:w="2513"/>
        <w:gridCol w:w="1738"/>
        <w:gridCol w:w="2037"/>
        <w:gridCol w:w="1583"/>
        <w:gridCol w:w="1828"/>
      </w:tblGrid>
      <w:tr w:rsidR="00752F19" w:rsidRPr="00A970FE" w14:paraId="0B2C3988" w14:textId="77777777" w:rsidTr="00752F19">
        <w:tc>
          <w:tcPr>
            <w:tcW w:w="948" w:type="pct"/>
          </w:tcPr>
          <w:p w14:paraId="46CC4B5F" w14:textId="77777777" w:rsidR="00752F19" w:rsidRPr="00A970FE" w:rsidRDefault="00752F19" w:rsidP="005433F3">
            <w:pPr>
              <w:widowControl w:val="0"/>
              <w:tabs>
                <w:tab w:val="left" w:pos="1276"/>
                <w:tab w:val="left" w:pos="1418"/>
              </w:tabs>
              <w:spacing w:line="280" w:lineRule="exact"/>
              <w:ind w:firstLine="567"/>
              <w:jc w:val="both"/>
              <w:rPr>
                <w:rFonts w:eastAsia="Arial Unicode MS"/>
                <w:b/>
                <w:bCs/>
                <w:color w:val="000000"/>
                <w:lang w:val="ru"/>
              </w:rPr>
            </w:pPr>
            <w:r w:rsidRPr="00A970FE">
              <w:rPr>
                <w:rFonts w:eastAsia="Arial Unicode MS"/>
                <w:b/>
                <w:bCs/>
                <w:color w:val="000000"/>
                <w:lang w:val="ru"/>
              </w:rPr>
              <w:t>Наименование услуги:</w:t>
            </w:r>
          </w:p>
        </w:tc>
        <w:tc>
          <w:tcPr>
            <w:tcW w:w="717" w:type="pct"/>
          </w:tcPr>
          <w:p w14:paraId="267443AB" w14:textId="77777777" w:rsidR="00752F19" w:rsidRPr="00A970FE" w:rsidRDefault="00752F19" w:rsidP="005433F3">
            <w:pPr>
              <w:widowControl w:val="0"/>
              <w:tabs>
                <w:tab w:val="left" w:pos="1276"/>
                <w:tab w:val="left" w:pos="1418"/>
              </w:tabs>
              <w:spacing w:line="280" w:lineRule="exact"/>
              <w:ind w:firstLine="567"/>
              <w:jc w:val="both"/>
              <w:rPr>
                <w:rFonts w:eastAsia="Arial Unicode MS"/>
                <w:b/>
                <w:bCs/>
                <w:color w:val="000000"/>
                <w:lang w:val="ru"/>
              </w:rPr>
            </w:pPr>
            <w:r w:rsidRPr="00A970FE">
              <w:rPr>
                <w:rFonts w:eastAsia="Arial Unicode MS"/>
                <w:b/>
                <w:bCs/>
                <w:color w:val="000000"/>
                <w:lang w:val="ru"/>
              </w:rPr>
              <w:t>Единица измерения</w:t>
            </w:r>
          </w:p>
        </w:tc>
        <w:tc>
          <w:tcPr>
            <w:tcW w:w="1226" w:type="pct"/>
          </w:tcPr>
          <w:p w14:paraId="316B6458" w14:textId="77777777" w:rsidR="00752F19" w:rsidRPr="00A970FE" w:rsidRDefault="00752F19" w:rsidP="005433F3">
            <w:pPr>
              <w:widowControl w:val="0"/>
              <w:tabs>
                <w:tab w:val="left" w:pos="1276"/>
                <w:tab w:val="left" w:pos="1418"/>
              </w:tabs>
              <w:spacing w:line="280" w:lineRule="exact"/>
              <w:ind w:firstLine="567"/>
              <w:jc w:val="both"/>
              <w:rPr>
                <w:rFonts w:eastAsia="Arial Unicode MS"/>
                <w:bCs/>
                <w:color w:val="000000"/>
                <w:lang w:val="ru"/>
              </w:rPr>
            </w:pPr>
            <w:r w:rsidRPr="00A970FE">
              <w:rPr>
                <w:rFonts w:eastAsia="Arial Unicode MS"/>
                <w:b/>
                <w:color w:val="000000"/>
                <w:lang w:val="ru"/>
              </w:rPr>
              <w:t xml:space="preserve">Цена за ед., руб. </w:t>
            </w:r>
            <w:r w:rsidRPr="00A970FE">
              <w:rPr>
                <w:rFonts w:eastAsia="Arial Unicode MS"/>
                <w:b/>
                <w:color w:val="000000"/>
              </w:rPr>
              <w:t>без</w:t>
            </w:r>
            <w:r w:rsidRPr="00A970FE">
              <w:rPr>
                <w:rFonts w:eastAsia="Arial Unicode MS"/>
                <w:b/>
                <w:color w:val="000000"/>
                <w:lang w:val="ru"/>
              </w:rPr>
              <w:t xml:space="preserve"> НДС</w:t>
            </w:r>
          </w:p>
        </w:tc>
        <w:tc>
          <w:tcPr>
            <w:tcW w:w="981" w:type="pct"/>
          </w:tcPr>
          <w:p w14:paraId="7F9EA816" w14:textId="27E24CEA" w:rsidR="00752F19" w:rsidRPr="00A970FE" w:rsidRDefault="00752F19" w:rsidP="005433F3">
            <w:pPr>
              <w:widowControl w:val="0"/>
              <w:tabs>
                <w:tab w:val="left" w:pos="1276"/>
                <w:tab w:val="left" w:pos="1418"/>
              </w:tabs>
              <w:spacing w:line="280" w:lineRule="exact"/>
              <w:ind w:firstLine="567"/>
              <w:jc w:val="both"/>
              <w:rPr>
                <w:rFonts w:eastAsia="Arial Unicode MS"/>
                <w:bCs/>
                <w:color w:val="000000"/>
                <w:lang w:val="ru"/>
              </w:rPr>
            </w:pPr>
            <w:r w:rsidRPr="00A970FE">
              <w:rPr>
                <w:rFonts w:eastAsia="Arial Unicode MS"/>
                <w:b/>
                <w:color w:val="000000"/>
              </w:rPr>
              <w:t>Ставка НДС</w:t>
            </w:r>
            <w:r w:rsidRPr="00A970FE">
              <w:rPr>
                <w:rFonts w:eastAsia="Arial Unicode MS"/>
                <w:b/>
                <w:color w:val="000000"/>
                <w:vertAlign w:val="superscript"/>
              </w:rPr>
              <w:t xml:space="preserve"> </w:t>
            </w:r>
          </w:p>
        </w:tc>
        <w:tc>
          <w:tcPr>
            <w:tcW w:w="1128" w:type="pct"/>
          </w:tcPr>
          <w:p w14:paraId="04A3637C" w14:textId="37687C27" w:rsidR="00752F19" w:rsidRPr="00A970FE" w:rsidRDefault="00752F19" w:rsidP="005433F3">
            <w:pPr>
              <w:widowControl w:val="0"/>
              <w:tabs>
                <w:tab w:val="left" w:pos="1276"/>
                <w:tab w:val="left" w:pos="1418"/>
              </w:tabs>
              <w:spacing w:line="280" w:lineRule="exact"/>
              <w:ind w:firstLine="567"/>
              <w:rPr>
                <w:rFonts w:eastAsia="Arial Unicode MS"/>
                <w:bCs/>
                <w:color w:val="000000"/>
              </w:rPr>
            </w:pPr>
            <w:r w:rsidRPr="00A970FE">
              <w:rPr>
                <w:rFonts w:eastAsia="Arial Unicode MS"/>
                <w:b/>
                <w:color w:val="000000"/>
                <w:lang w:val="ru"/>
              </w:rPr>
              <w:t xml:space="preserve">Цена за ед., руб. </w:t>
            </w:r>
            <w:r w:rsidRPr="00A970FE">
              <w:rPr>
                <w:rFonts w:eastAsia="Arial Unicode MS"/>
                <w:b/>
                <w:color w:val="000000"/>
              </w:rPr>
              <w:t>с</w:t>
            </w:r>
            <w:r w:rsidRPr="00A970FE">
              <w:rPr>
                <w:rFonts w:eastAsia="Arial Unicode MS"/>
                <w:b/>
                <w:color w:val="000000"/>
                <w:lang w:val="ru"/>
              </w:rPr>
              <w:t xml:space="preserve"> НДС</w:t>
            </w:r>
          </w:p>
        </w:tc>
      </w:tr>
      <w:tr w:rsidR="00A0715F" w:rsidRPr="00A970FE" w14:paraId="7D05F7DE" w14:textId="77777777" w:rsidTr="00752F19">
        <w:tc>
          <w:tcPr>
            <w:tcW w:w="948" w:type="pct"/>
          </w:tcPr>
          <w:p w14:paraId="3AA7D3B3" w14:textId="77777777" w:rsidR="00A0715F" w:rsidRPr="00A970FE" w:rsidRDefault="00A0715F" w:rsidP="005433F3">
            <w:pPr>
              <w:widowControl w:val="0"/>
              <w:tabs>
                <w:tab w:val="left" w:pos="1276"/>
                <w:tab w:val="left" w:pos="1418"/>
              </w:tabs>
              <w:spacing w:line="280" w:lineRule="exact"/>
              <w:ind w:firstLine="567"/>
              <w:jc w:val="both"/>
              <w:rPr>
                <w:rFonts w:eastAsia="Arial Unicode MS"/>
                <w:bCs/>
                <w:color w:val="000000"/>
                <w:lang w:val="ru"/>
              </w:rPr>
            </w:pPr>
            <w:r w:rsidRPr="00A970FE">
              <w:t>Работа Специалиста Исполнителя 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tc>
        <w:tc>
          <w:tcPr>
            <w:tcW w:w="717" w:type="pct"/>
            <w:vAlign w:val="center"/>
          </w:tcPr>
          <w:p w14:paraId="537143D5" w14:textId="420C4237" w:rsidR="00A0715F" w:rsidRPr="00A970FE" w:rsidRDefault="00A0715F" w:rsidP="005433F3">
            <w:pPr>
              <w:widowControl w:val="0"/>
              <w:tabs>
                <w:tab w:val="left" w:pos="1276"/>
                <w:tab w:val="left" w:pos="1418"/>
              </w:tabs>
              <w:spacing w:line="280" w:lineRule="exact"/>
              <w:ind w:firstLine="567"/>
              <w:jc w:val="both"/>
              <w:rPr>
                <w:rFonts w:eastAsia="Arial Unicode MS"/>
                <w:bCs/>
                <w:color w:val="000000"/>
                <w:lang w:val="ru"/>
              </w:rPr>
            </w:pPr>
            <w:r w:rsidRPr="00A970FE">
              <w:rPr>
                <w:bCs/>
              </w:rPr>
              <w:t>Чел/Час</w:t>
            </w:r>
          </w:p>
        </w:tc>
        <w:tc>
          <w:tcPr>
            <w:tcW w:w="1226" w:type="pct"/>
            <w:vAlign w:val="center"/>
          </w:tcPr>
          <w:p w14:paraId="3E7FC794" w14:textId="6D60923C" w:rsidR="00A0715F" w:rsidRPr="00A970FE" w:rsidRDefault="00A0715F" w:rsidP="005433F3">
            <w:pPr>
              <w:widowControl w:val="0"/>
              <w:tabs>
                <w:tab w:val="left" w:pos="1276"/>
                <w:tab w:val="left" w:pos="1418"/>
              </w:tabs>
              <w:spacing w:line="280" w:lineRule="exact"/>
              <w:ind w:firstLine="567"/>
              <w:rPr>
                <w:rFonts w:eastAsia="Arial Unicode MS"/>
                <w:b/>
                <w:bCs/>
                <w:color w:val="000000"/>
                <w:lang w:val="ru"/>
              </w:rPr>
            </w:pPr>
          </w:p>
        </w:tc>
        <w:tc>
          <w:tcPr>
            <w:tcW w:w="981" w:type="pct"/>
            <w:vAlign w:val="center"/>
          </w:tcPr>
          <w:p w14:paraId="08E40FFB" w14:textId="071FE353" w:rsidR="00A0715F" w:rsidRPr="00A970FE" w:rsidRDefault="00A0715F" w:rsidP="005433F3">
            <w:pPr>
              <w:widowControl w:val="0"/>
              <w:tabs>
                <w:tab w:val="left" w:pos="1276"/>
                <w:tab w:val="left" w:pos="1418"/>
              </w:tabs>
              <w:spacing w:line="280" w:lineRule="exact"/>
              <w:ind w:firstLine="567"/>
              <w:rPr>
                <w:rFonts w:eastAsia="Arial Unicode MS"/>
                <w:b/>
                <w:bCs/>
                <w:color w:val="000000"/>
              </w:rPr>
            </w:pPr>
          </w:p>
        </w:tc>
        <w:tc>
          <w:tcPr>
            <w:tcW w:w="1128" w:type="pct"/>
            <w:vAlign w:val="center"/>
          </w:tcPr>
          <w:p w14:paraId="3045B38D" w14:textId="2A046EEA" w:rsidR="00A0715F" w:rsidRPr="00A970FE" w:rsidRDefault="00A0715F" w:rsidP="005433F3">
            <w:pPr>
              <w:widowControl w:val="0"/>
              <w:tabs>
                <w:tab w:val="left" w:pos="1276"/>
                <w:tab w:val="left" w:pos="1418"/>
              </w:tabs>
              <w:spacing w:line="280" w:lineRule="exact"/>
              <w:ind w:firstLine="567"/>
              <w:rPr>
                <w:rFonts w:eastAsia="Arial Unicode MS"/>
                <w:b/>
                <w:bCs/>
                <w:color w:val="000000"/>
                <w:lang w:val="ru"/>
              </w:rPr>
            </w:pPr>
          </w:p>
        </w:tc>
      </w:tr>
    </w:tbl>
    <w:p w14:paraId="69030312" w14:textId="3A17DCEB" w:rsidR="00EE09AE" w:rsidRDefault="00EE09AE" w:rsidP="005433F3">
      <w:pPr>
        <w:widowControl w:val="0"/>
        <w:spacing w:line="280" w:lineRule="exact"/>
        <w:ind w:firstLine="567"/>
        <w:rPr>
          <w:rFonts w:eastAsia="Arial Unicode MS"/>
        </w:rPr>
      </w:pPr>
    </w:p>
    <w:p w14:paraId="7C4451C5" w14:textId="129C8315" w:rsidR="00DD4227" w:rsidRPr="00A970FE" w:rsidRDefault="00DD4227" w:rsidP="00DD4227">
      <w:pPr>
        <w:spacing w:line="280" w:lineRule="exact"/>
        <w:ind w:firstLine="567"/>
        <w:rPr>
          <w:rFonts w:eastAsia="Arial Unicode MS"/>
          <w:bCs/>
          <w:color w:val="000000"/>
        </w:rPr>
      </w:pPr>
      <w:r w:rsidRPr="00A970FE">
        <w:rPr>
          <w:rFonts w:eastAsia="Arial Unicode MS"/>
          <w:color w:val="000000"/>
        </w:rPr>
        <w:t xml:space="preserve">Стоимость </w:t>
      </w:r>
      <w:r w:rsidRPr="00DD4227">
        <w:rPr>
          <w:rFonts w:eastAsia="Arial Unicode MS"/>
          <w:color w:val="000000"/>
        </w:rPr>
        <w:t>Блок</w:t>
      </w:r>
      <w:r>
        <w:rPr>
          <w:rFonts w:eastAsia="Arial Unicode MS"/>
          <w:color w:val="000000"/>
        </w:rPr>
        <w:t>а</w:t>
      </w:r>
      <w:r w:rsidRPr="00DD4227">
        <w:rPr>
          <w:rFonts w:eastAsia="Arial Unicode MS"/>
          <w:color w:val="000000"/>
        </w:rPr>
        <w:t xml:space="preserve"> питания 105Е18710</w:t>
      </w:r>
      <w:r>
        <w:rPr>
          <w:rFonts w:eastAsia="Arial Unicode MS"/>
          <w:color w:val="000000"/>
        </w:rPr>
        <w:t xml:space="preserve"> </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2281"/>
        <w:gridCol w:w="1154"/>
        <w:gridCol w:w="1682"/>
        <w:gridCol w:w="1503"/>
        <w:gridCol w:w="1408"/>
      </w:tblGrid>
      <w:tr w:rsidR="00DD4227" w:rsidRPr="00A970FE" w14:paraId="2FF7D786" w14:textId="77777777" w:rsidTr="007024CA">
        <w:trPr>
          <w:trHeight w:val="951"/>
        </w:trPr>
        <w:tc>
          <w:tcPr>
            <w:tcW w:w="861" w:type="pct"/>
            <w:shd w:val="clear" w:color="auto" w:fill="auto"/>
          </w:tcPr>
          <w:p w14:paraId="6401E1D5" w14:textId="77777777" w:rsidR="00DD4227" w:rsidRPr="00A970FE" w:rsidRDefault="00DD4227" w:rsidP="007024CA">
            <w:pPr>
              <w:spacing w:line="280" w:lineRule="exact"/>
              <w:jc w:val="both"/>
              <w:rPr>
                <w:bCs/>
              </w:rPr>
            </w:pPr>
            <w:r w:rsidRPr="00A970FE">
              <w:rPr>
                <w:bCs/>
              </w:rPr>
              <w:t xml:space="preserve"> Кат. номер</w:t>
            </w:r>
          </w:p>
        </w:tc>
        <w:tc>
          <w:tcPr>
            <w:tcW w:w="1176" w:type="pct"/>
            <w:shd w:val="clear" w:color="auto" w:fill="auto"/>
          </w:tcPr>
          <w:p w14:paraId="37419E8B" w14:textId="77777777" w:rsidR="00DD4227" w:rsidRPr="00A970FE" w:rsidRDefault="00DD4227" w:rsidP="007024CA">
            <w:pPr>
              <w:spacing w:line="280" w:lineRule="exact"/>
              <w:jc w:val="both"/>
              <w:rPr>
                <w:bCs/>
              </w:rPr>
            </w:pPr>
            <w:r w:rsidRPr="00A970FE">
              <w:rPr>
                <w:bCs/>
              </w:rPr>
              <w:t>Наименование</w:t>
            </w:r>
          </w:p>
        </w:tc>
        <w:tc>
          <w:tcPr>
            <w:tcW w:w="595" w:type="pct"/>
          </w:tcPr>
          <w:p w14:paraId="6B6BFF21" w14:textId="77777777" w:rsidR="00DD4227" w:rsidRPr="00A970FE" w:rsidRDefault="00DD4227" w:rsidP="007024CA">
            <w:pPr>
              <w:spacing w:line="280" w:lineRule="exact"/>
              <w:jc w:val="both"/>
              <w:rPr>
                <w:bCs/>
                <w:color w:val="000000"/>
              </w:rPr>
            </w:pPr>
            <w:r w:rsidRPr="00A970FE">
              <w:rPr>
                <w:bCs/>
              </w:rPr>
              <w:t>Ед. изм.</w:t>
            </w:r>
          </w:p>
        </w:tc>
        <w:tc>
          <w:tcPr>
            <w:tcW w:w="867" w:type="pct"/>
          </w:tcPr>
          <w:p w14:paraId="29277D84" w14:textId="77777777" w:rsidR="00DD4227" w:rsidRPr="00A970FE" w:rsidRDefault="00DD4227" w:rsidP="007024CA">
            <w:pPr>
              <w:spacing w:line="280" w:lineRule="exact"/>
              <w:jc w:val="both"/>
              <w:rPr>
                <w:bCs/>
              </w:rPr>
            </w:pPr>
            <w:r w:rsidRPr="00A970FE">
              <w:rPr>
                <w:bCs/>
              </w:rPr>
              <w:t>Цена за ед. (</w:t>
            </w:r>
            <w:r w:rsidRPr="00A970FE">
              <w:rPr>
                <w:rFonts w:eastAsia="Arial Unicode MS"/>
                <w:color w:val="000000"/>
              </w:rPr>
              <w:t>руб. без НДС)</w:t>
            </w:r>
          </w:p>
        </w:tc>
        <w:tc>
          <w:tcPr>
            <w:tcW w:w="775" w:type="pct"/>
          </w:tcPr>
          <w:p w14:paraId="6B06F36A" w14:textId="608C0922" w:rsidR="00DD4227" w:rsidRPr="00A970FE" w:rsidRDefault="00DD4227" w:rsidP="007024CA">
            <w:pPr>
              <w:spacing w:line="280" w:lineRule="exact"/>
              <w:jc w:val="both"/>
              <w:rPr>
                <w:bCs/>
              </w:rPr>
            </w:pPr>
            <w:r w:rsidRPr="00A970FE">
              <w:rPr>
                <w:bCs/>
                <w:color w:val="000000"/>
              </w:rPr>
              <w:t xml:space="preserve">Ставка </w:t>
            </w:r>
            <w:r w:rsidRPr="00A970FE">
              <w:rPr>
                <w:rFonts w:eastAsia="Arial Unicode MS"/>
                <w:color w:val="000000"/>
              </w:rPr>
              <w:t>НДС</w:t>
            </w:r>
          </w:p>
        </w:tc>
        <w:tc>
          <w:tcPr>
            <w:tcW w:w="726" w:type="pct"/>
          </w:tcPr>
          <w:p w14:paraId="04B507C6" w14:textId="77777777" w:rsidR="00DD4227" w:rsidRPr="00A970FE" w:rsidRDefault="00DD4227" w:rsidP="007024CA">
            <w:pPr>
              <w:spacing w:line="280" w:lineRule="exact"/>
              <w:jc w:val="both"/>
              <w:rPr>
                <w:bCs/>
              </w:rPr>
            </w:pPr>
            <w:r w:rsidRPr="00A970FE">
              <w:rPr>
                <w:bCs/>
              </w:rPr>
              <w:t>Цена за ед. (</w:t>
            </w:r>
            <w:r w:rsidRPr="00A970FE">
              <w:rPr>
                <w:rFonts w:eastAsia="Arial Unicode MS"/>
                <w:color w:val="000000"/>
              </w:rPr>
              <w:t>руб. с НДС)</w:t>
            </w:r>
          </w:p>
        </w:tc>
      </w:tr>
      <w:tr w:rsidR="00DD4227" w:rsidRPr="00A970FE" w14:paraId="432E4751" w14:textId="77777777" w:rsidTr="007024CA">
        <w:tc>
          <w:tcPr>
            <w:tcW w:w="861" w:type="pct"/>
            <w:shd w:val="clear" w:color="auto" w:fill="auto"/>
            <w:vAlign w:val="center"/>
          </w:tcPr>
          <w:p w14:paraId="52140A0B" w14:textId="51FAB46E" w:rsidR="00DD4227" w:rsidRPr="00A970FE" w:rsidRDefault="00DD4227" w:rsidP="007024CA">
            <w:pPr>
              <w:spacing w:line="280" w:lineRule="exact"/>
              <w:jc w:val="both"/>
              <w:rPr>
                <w:bCs/>
              </w:rPr>
            </w:pPr>
            <w:r>
              <w:rPr>
                <w:color w:val="000000"/>
              </w:rPr>
              <w:t> </w:t>
            </w:r>
            <w:r w:rsidRPr="00DD4227">
              <w:rPr>
                <w:color w:val="000000"/>
              </w:rPr>
              <w:t>105Е18710</w:t>
            </w:r>
          </w:p>
        </w:tc>
        <w:tc>
          <w:tcPr>
            <w:tcW w:w="1176" w:type="pct"/>
            <w:shd w:val="clear" w:color="auto" w:fill="auto"/>
            <w:vAlign w:val="center"/>
          </w:tcPr>
          <w:p w14:paraId="65D22415" w14:textId="319529EE" w:rsidR="00DD4227" w:rsidRPr="00A970FE" w:rsidRDefault="00DD4227" w:rsidP="007024CA">
            <w:pPr>
              <w:spacing w:line="280" w:lineRule="exact"/>
              <w:jc w:val="both"/>
              <w:rPr>
                <w:bCs/>
              </w:rPr>
            </w:pPr>
            <w:r w:rsidRPr="00DD4227">
              <w:rPr>
                <w:color w:val="000000"/>
              </w:rPr>
              <w:t xml:space="preserve">Блок питания </w:t>
            </w:r>
          </w:p>
        </w:tc>
        <w:tc>
          <w:tcPr>
            <w:tcW w:w="595" w:type="pct"/>
            <w:vAlign w:val="center"/>
          </w:tcPr>
          <w:p w14:paraId="49BF1C89" w14:textId="77777777" w:rsidR="00DD4227" w:rsidRPr="00A970FE" w:rsidRDefault="00DD4227" w:rsidP="007024CA">
            <w:pPr>
              <w:spacing w:line="280" w:lineRule="exact"/>
              <w:jc w:val="both"/>
              <w:rPr>
                <w:bCs/>
              </w:rPr>
            </w:pPr>
            <w:r>
              <w:rPr>
                <w:color w:val="000000"/>
              </w:rPr>
              <w:t>Штука</w:t>
            </w:r>
          </w:p>
        </w:tc>
        <w:tc>
          <w:tcPr>
            <w:tcW w:w="867" w:type="pct"/>
            <w:vAlign w:val="center"/>
          </w:tcPr>
          <w:p w14:paraId="43B6849E" w14:textId="77777777" w:rsidR="00DD4227" w:rsidRPr="00A970FE" w:rsidRDefault="00DD4227" w:rsidP="007024CA">
            <w:pPr>
              <w:spacing w:line="280" w:lineRule="exact"/>
              <w:jc w:val="both"/>
              <w:rPr>
                <w:bCs/>
              </w:rPr>
            </w:pPr>
          </w:p>
        </w:tc>
        <w:tc>
          <w:tcPr>
            <w:tcW w:w="775" w:type="pct"/>
            <w:vAlign w:val="center"/>
          </w:tcPr>
          <w:p w14:paraId="4C0A7ADD" w14:textId="77777777" w:rsidR="00DD4227" w:rsidRPr="00A970FE" w:rsidRDefault="00DD4227" w:rsidP="007024CA">
            <w:pPr>
              <w:spacing w:line="280" w:lineRule="exact"/>
              <w:jc w:val="both"/>
              <w:rPr>
                <w:bCs/>
              </w:rPr>
            </w:pPr>
          </w:p>
        </w:tc>
        <w:tc>
          <w:tcPr>
            <w:tcW w:w="726" w:type="pct"/>
            <w:vAlign w:val="center"/>
          </w:tcPr>
          <w:p w14:paraId="4918457A" w14:textId="77777777" w:rsidR="00DD4227" w:rsidRPr="00A970FE" w:rsidRDefault="00DD4227" w:rsidP="007024CA">
            <w:pPr>
              <w:spacing w:line="280" w:lineRule="exact"/>
              <w:jc w:val="both"/>
              <w:rPr>
                <w:bCs/>
              </w:rPr>
            </w:pPr>
          </w:p>
        </w:tc>
      </w:tr>
    </w:tbl>
    <w:p w14:paraId="4082FD83" w14:textId="77777777" w:rsidR="00DD4227" w:rsidRPr="00A970FE" w:rsidRDefault="00DD4227" w:rsidP="005433F3">
      <w:pPr>
        <w:widowControl w:val="0"/>
        <w:spacing w:line="280" w:lineRule="exact"/>
        <w:ind w:firstLine="567"/>
        <w:rPr>
          <w:rFonts w:eastAsia="Arial Unicode MS"/>
        </w:rPr>
      </w:pPr>
    </w:p>
    <w:p w14:paraId="3E2AD75C" w14:textId="77777777" w:rsidR="00EE09AE" w:rsidRPr="00A970FE" w:rsidRDefault="00EE09AE" w:rsidP="005433F3">
      <w:pPr>
        <w:widowControl w:val="0"/>
        <w:spacing w:line="280" w:lineRule="exact"/>
        <w:ind w:firstLine="567"/>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FE6E99" w:rsidRPr="00A970FE" w14:paraId="2F506E29" w14:textId="77777777" w:rsidTr="007F3D64">
        <w:trPr>
          <w:trHeight w:val="422"/>
        </w:trPr>
        <w:tc>
          <w:tcPr>
            <w:tcW w:w="4786" w:type="dxa"/>
            <w:hideMark/>
          </w:tcPr>
          <w:p w14:paraId="0C94B2F3" w14:textId="77777777" w:rsidR="00FE6E99" w:rsidRPr="00A970FE" w:rsidRDefault="00FE6E99" w:rsidP="005433F3">
            <w:pPr>
              <w:widowControl w:val="0"/>
              <w:spacing w:line="280" w:lineRule="exact"/>
              <w:ind w:firstLine="567"/>
              <w:jc w:val="center"/>
              <w:rPr>
                <w:b/>
                <w:bCs/>
                <w:caps/>
              </w:rPr>
            </w:pPr>
            <w:r w:rsidRPr="00A970FE">
              <w:rPr>
                <w:b/>
                <w:bCs/>
                <w:caps/>
              </w:rPr>
              <w:t>ЗАКАЗЧИК:</w:t>
            </w:r>
          </w:p>
          <w:p w14:paraId="462F946E" w14:textId="77777777" w:rsidR="00923106" w:rsidRPr="00A970FE" w:rsidRDefault="00923106" w:rsidP="005433F3">
            <w:pPr>
              <w:widowControl w:val="0"/>
              <w:spacing w:line="280" w:lineRule="exact"/>
              <w:ind w:firstLine="567"/>
              <w:jc w:val="center"/>
            </w:pPr>
          </w:p>
          <w:p w14:paraId="25D8D984" w14:textId="77777777" w:rsidR="00923106" w:rsidRPr="00A970FE" w:rsidRDefault="00923106" w:rsidP="005433F3">
            <w:pPr>
              <w:widowControl w:val="0"/>
              <w:spacing w:line="280" w:lineRule="exact"/>
              <w:ind w:firstLine="567"/>
              <w:jc w:val="center"/>
            </w:pPr>
          </w:p>
          <w:p w14:paraId="3E89F0FD" w14:textId="7798393D" w:rsidR="00FE6E99" w:rsidRPr="00A970FE" w:rsidRDefault="00FE6E99" w:rsidP="005433F3">
            <w:pPr>
              <w:widowControl w:val="0"/>
              <w:spacing w:line="280" w:lineRule="exact"/>
              <w:ind w:firstLine="567"/>
              <w:jc w:val="center"/>
            </w:pPr>
            <w:r w:rsidRPr="00A970FE">
              <w:t xml:space="preserve">_________________/ </w:t>
            </w:r>
          </w:p>
          <w:p w14:paraId="4CEEFC4A" w14:textId="77777777" w:rsidR="00FE6E99" w:rsidRPr="00A970FE" w:rsidRDefault="00FE6E99" w:rsidP="005433F3">
            <w:pPr>
              <w:widowControl w:val="0"/>
              <w:spacing w:line="280" w:lineRule="exact"/>
              <w:ind w:firstLine="567"/>
              <w:jc w:val="center"/>
            </w:pPr>
          </w:p>
          <w:p w14:paraId="07518FAF" w14:textId="77777777" w:rsidR="00FE6E99" w:rsidRPr="00A970FE" w:rsidRDefault="00FE6E99" w:rsidP="005433F3">
            <w:pPr>
              <w:widowControl w:val="0"/>
              <w:spacing w:line="280" w:lineRule="exact"/>
              <w:ind w:firstLine="567"/>
              <w:jc w:val="center"/>
            </w:pPr>
            <w:r w:rsidRPr="00A970FE">
              <w:t>___ ____________ 20__ г.</w:t>
            </w:r>
          </w:p>
          <w:p w14:paraId="5F01D628" w14:textId="77777777" w:rsidR="00FE6E99" w:rsidRPr="00A970FE" w:rsidRDefault="00FE6E99" w:rsidP="005433F3">
            <w:pPr>
              <w:widowControl w:val="0"/>
              <w:spacing w:line="280" w:lineRule="exact"/>
              <w:ind w:firstLine="567"/>
            </w:pPr>
            <w:r w:rsidRPr="00A970FE">
              <w:br/>
            </w:r>
          </w:p>
        </w:tc>
        <w:tc>
          <w:tcPr>
            <w:tcW w:w="4677" w:type="dxa"/>
            <w:hideMark/>
          </w:tcPr>
          <w:p w14:paraId="6481B577" w14:textId="77777777" w:rsidR="00FE6E99" w:rsidRPr="00A970FE" w:rsidRDefault="00FE6E99" w:rsidP="005433F3">
            <w:pPr>
              <w:widowControl w:val="0"/>
              <w:spacing w:line="280" w:lineRule="exact"/>
              <w:ind w:firstLine="567"/>
              <w:jc w:val="center"/>
              <w:rPr>
                <w:b/>
                <w:bCs/>
                <w:caps/>
              </w:rPr>
            </w:pPr>
            <w:r w:rsidRPr="00A970FE">
              <w:rPr>
                <w:b/>
                <w:bCs/>
                <w:caps/>
              </w:rPr>
              <w:t>ИСПОЛНИТЕЛЬ:</w:t>
            </w:r>
          </w:p>
          <w:p w14:paraId="5F1B7683" w14:textId="00AAE6DD" w:rsidR="00FE6E99" w:rsidRPr="00A970FE" w:rsidRDefault="00FE6E99" w:rsidP="005433F3">
            <w:pPr>
              <w:widowControl w:val="0"/>
              <w:spacing w:line="280" w:lineRule="exact"/>
              <w:ind w:firstLine="567"/>
              <w:jc w:val="center"/>
            </w:pPr>
            <w:r w:rsidRPr="00A970FE">
              <w:t>"</w:t>
            </w:r>
          </w:p>
          <w:p w14:paraId="3B9E6917" w14:textId="77777777" w:rsidR="00FE6E99" w:rsidRPr="00A970FE" w:rsidRDefault="00FE6E99" w:rsidP="005433F3">
            <w:pPr>
              <w:widowControl w:val="0"/>
              <w:spacing w:line="280" w:lineRule="exact"/>
              <w:ind w:firstLine="567"/>
              <w:jc w:val="center"/>
              <w:rPr>
                <w:vertAlign w:val="superscript"/>
              </w:rPr>
            </w:pPr>
          </w:p>
          <w:p w14:paraId="4732679B" w14:textId="6FDE87FA" w:rsidR="00FE6E99" w:rsidRPr="00A970FE" w:rsidRDefault="00FE6E99" w:rsidP="005433F3">
            <w:pPr>
              <w:widowControl w:val="0"/>
              <w:spacing w:line="280" w:lineRule="exact"/>
              <w:ind w:firstLine="567"/>
              <w:jc w:val="center"/>
            </w:pPr>
            <w:r w:rsidRPr="00A970FE">
              <w:t xml:space="preserve">________________/ </w:t>
            </w:r>
            <w:r w:rsidR="005433F3">
              <w:t>__________</w:t>
            </w:r>
          </w:p>
          <w:p w14:paraId="73BD6D63" w14:textId="77777777" w:rsidR="00FE6E99" w:rsidRPr="00A970FE" w:rsidRDefault="00FE6E99" w:rsidP="005433F3">
            <w:pPr>
              <w:widowControl w:val="0"/>
              <w:spacing w:line="280" w:lineRule="exact"/>
              <w:ind w:firstLine="567"/>
              <w:jc w:val="center"/>
              <w:rPr>
                <w:vertAlign w:val="superscript"/>
              </w:rPr>
            </w:pPr>
          </w:p>
          <w:p w14:paraId="451A6520" w14:textId="77777777" w:rsidR="00FE6E99" w:rsidRPr="00A970FE" w:rsidRDefault="00FE6E99" w:rsidP="005433F3">
            <w:pPr>
              <w:widowControl w:val="0"/>
              <w:spacing w:line="280" w:lineRule="exact"/>
              <w:ind w:firstLine="567"/>
              <w:jc w:val="center"/>
            </w:pPr>
            <w:r w:rsidRPr="00A970FE">
              <w:t>___ ____________ 20__ г.</w:t>
            </w:r>
          </w:p>
          <w:p w14:paraId="20A667B3" w14:textId="77777777" w:rsidR="00FE6E99" w:rsidRPr="00A970FE" w:rsidRDefault="00FE6E99" w:rsidP="005433F3">
            <w:pPr>
              <w:widowControl w:val="0"/>
              <w:spacing w:line="280" w:lineRule="exact"/>
              <w:ind w:firstLine="567"/>
            </w:pPr>
          </w:p>
          <w:p w14:paraId="2AE50729" w14:textId="77777777" w:rsidR="00FE6E99" w:rsidRPr="00A970FE" w:rsidRDefault="00FE6E99" w:rsidP="005433F3">
            <w:pPr>
              <w:widowControl w:val="0"/>
              <w:spacing w:line="280" w:lineRule="exact"/>
              <w:ind w:firstLine="567"/>
            </w:pPr>
            <w:r w:rsidRPr="00A970FE">
              <w:t>М.П. (при наличии печати)</w:t>
            </w:r>
          </w:p>
        </w:tc>
      </w:tr>
    </w:tbl>
    <w:p w14:paraId="3B9EF290" w14:textId="77777777" w:rsidR="00EE09AE" w:rsidRPr="00A970FE" w:rsidRDefault="00EE09AE" w:rsidP="005433F3">
      <w:pPr>
        <w:widowControl w:val="0"/>
        <w:spacing w:line="280" w:lineRule="exact"/>
        <w:ind w:firstLine="567"/>
      </w:pPr>
    </w:p>
    <w:p w14:paraId="15B48DDD" w14:textId="77777777" w:rsidR="00A92FE6" w:rsidRPr="00A970FE" w:rsidRDefault="00A92FE6" w:rsidP="005433F3">
      <w:pPr>
        <w:widowControl w:val="0"/>
        <w:spacing w:line="280" w:lineRule="exact"/>
        <w:ind w:firstLine="567"/>
        <w:jc w:val="right"/>
        <w:rPr>
          <w:rFonts w:eastAsia="Calibri"/>
        </w:rPr>
      </w:pPr>
    </w:p>
    <w:p w14:paraId="4AB31DA4" w14:textId="77777777" w:rsidR="00A92FE6" w:rsidRPr="00A970FE" w:rsidRDefault="00A92FE6" w:rsidP="005433F3">
      <w:pPr>
        <w:widowControl w:val="0"/>
        <w:spacing w:line="280" w:lineRule="exact"/>
        <w:ind w:firstLine="567"/>
        <w:jc w:val="right"/>
        <w:rPr>
          <w:rFonts w:eastAsia="Calibri"/>
        </w:rPr>
      </w:pPr>
    </w:p>
    <w:p w14:paraId="54850BEC" w14:textId="77777777" w:rsidR="00A92FE6" w:rsidRPr="00A970FE" w:rsidRDefault="00A92FE6" w:rsidP="005433F3">
      <w:pPr>
        <w:widowControl w:val="0"/>
        <w:spacing w:line="280" w:lineRule="exact"/>
        <w:ind w:firstLine="567"/>
        <w:jc w:val="right"/>
        <w:rPr>
          <w:rFonts w:eastAsia="Calibri"/>
        </w:rPr>
      </w:pPr>
    </w:p>
    <w:p w14:paraId="0F27336E" w14:textId="77777777" w:rsidR="00A92FE6" w:rsidRPr="00A970FE" w:rsidRDefault="00A92FE6" w:rsidP="005433F3">
      <w:pPr>
        <w:widowControl w:val="0"/>
        <w:spacing w:line="280" w:lineRule="exact"/>
        <w:ind w:firstLine="567"/>
        <w:jc w:val="right"/>
        <w:rPr>
          <w:rFonts w:eastAsia="Calibri"/>
        </w:rPr>
      </w:pPr>
    </w:p>
    <w:p w14:paraId="6DECBC81" w14:textId="77777777" w:rsidR="001D71DF" w:rsidRPr="00A970FE" w:rsidRDefault="001D71DF" w:rsidP="005433F3">
      <w:pPr>
        <w:spacing w:line="280" w:lineRule="exact"/>
        <w:ind w:firstLine="567"/>
        <w:rPr>
          <w:rFonts w:eastAsia="Calibri"/>
        </w:rPr>
      </w:pPr>
      <w:r w:rsidRPr="00A970FE">
        <w:rPr>
          <w:rFonts w:eastAsia="Calibri"/>
        </w:rPr>
        <w:br w:type="page"/>
      </w:r>
    </w:p>
    <w:p w14:paraId="2E088DE3" w14:textId="77777777" w:rsidR="00206D26" w:rsidRPr="00A970FE" w:rsidRDefault="00206D26" w:rsidP="005433F3">
      <w:pPr>
        <w:widowControl w:val="0"/>
        <w:spacing w:line="280" w:lineRule="exact"/>
        <w:ind w:firstLine="567"/>
        <w:jc w:val="right"/>
        <w:rPr>
          <w:rFonts w:eastAsia="Calibri"/>
        </w:rPr>
      </w:pPr>
    </w:p>
    <w:p w14:paraId="4BEF76C8" w14:textId="309D0563" w:rsidR="00301614" w:rsidRPr="00A970FE" w:rsidRDefault="00EE09AE" w:rsidP="005433F3">
      <w:pPr>
        <w:widowControl w:val="0"/>
        <w:spacing w:line="280" w:lineRule="exact"/>
        <w:ind w:firstLine="567"/>
        <w:jc w:val="right"/>
        <w:rPr>
          <w:rFonts w:eastAsia="Calibri"/>
        </w:rPr>
      </w:pPr>
      <w:r w:rsidRPr="00A970FE">
        <w:rPr>
          <w:rFonts w:eastAsia="Calibri"/>
        </w:rPr>
        <w:t xml:space="preserve">Приложение № </w:t>
      </w:r>
      <w:r w:rsidR="009B289E">
        <w:rPr>
          <w:rFonts w:eastAsia="Calibri"/>
        </w:rPr>
        <w:t>3</w:t>
      </w:r>
    </w:p>
    <w:p w14:paraId="5A33DEB9" w14:textId="719A6A5D" w:rsidR="00EE09AE" w:rsidRPr="00A970FE" w:rsidRDefault="00EE09AE" w:rsidP="005433F3">
      <w:pPr>
        <w:widowControl w:val="0"/>
        <w:spacing w:line="280" w:lineRule="exact"/>
        <w:ind w:firstLine="567"/>
        <w:jc w:val="right"/>
        <w:rPr>
          <w:lang w:eastAsia="ar-SA"/>
        </w:rPr>
      </w:pPr>
      <w:r w:rsidRPr="00A970FE">
        <w:rPr>
          <w:lang w:eastAsia="ar-SA"/>
        </w:rPr>
        <w:t>к Договору на оказание</w:t>
      </w:r>
    </w:p>
    <w:p w14:paraId="12F457D8" w14:textId="510B1A71" w:rsidR="00EE09AE" w:rsidRPr="00A970FE" w:rsidRDefault="00EE09AE" w:rsidP="005433F3">
      <w:pPr>
        <w:widowControl w:val="0"/>
        <w:spacing w:line="280" w:lineRule="exact"/>
        <w:ind w:firstLine="567"/>
        <w:jc w:val="right"/>
        <w:rPr>
          <w:lang w:eastAsia="ar-SA"/>
        </w:rPr>
      </w:pPr>
      <w:r w:rsidRPr="00A970FE">
        <w:rPr>
          <w:lang w:eastAsia="ar-SA"/>
        </w:rPr>
        <w:t>услуг по сервисному обслуживанию печатного оборудования</w:t>
      </w:r>
      <w:r w:rsidR="005B2AA1" w:rsidRPr="00A970FE">
        <w:rPr>
          <w:lang w:eastAsia="ar-SA"/>
        </w:rPr>
        <w:t xml:space="preserve"> </w:t>
      </w:r>
      <w:r w:rsidR="005B2AA1" w:rsidRPr="00A970FE">
        <w:rPr>
          <w:bCs/>
          <w:lang w:val="en-US"/>
        </w:rPr>
        <w:t>Xerox</w:t>
      </w:r>
    </w:p>
    <w:p w14:paraId="42DABDE1" w14:textId="77777777" w:rsidR="00EE09AE" w:rsidRPr="00A970FE" w:rsidRDefault="00EE09AE" w:rsidP="005433F3">
      <w:pPr>
        <w:widowControl w:val="0"/>
        <w:spacing w:line="280" w:lineRule="exact"/>
        <w:ind w:firstLine="567"/>
        <w:jc w:val="right"/>
        <w:rPr>
          <w:rFonts w:eastAsia="Calibri"/>
        </w:rPr>
      </w:pPr>
      <w:r w:rsidRPr="00A970FE">
        <w:rPr>
          <w:rFonts w:eastAsia="Calibri"/>
        </w:rPr>
        <w:t>от ___________ 20__ г.№____________</w:t>
      </w:r>
    </w:p>
    <w:p w14:paraId="5CB3345B" w14:textId="77777777" w:rsidR="00EE09AE" w:rsidRPr="00A970FE" w:rsidRDefault="00EE09AE" w:rsidP="005433F3">
      <w:pPr>
        <w:widowControl w:val="0"/>
        <w:tabs>
          <w:tab w:val="left" w:pos="5670"/>
        </w:tabs>
        <w:autoSpaceDE w:val="0"/>
        <w:autoSpaceDN w:val="0"/>
        <w:adjustRightInd w:val="0"/>
        <w:spacing w:line="280" w:lineRule="exact"/>
        <w:ind w:firstLine="567"/>
      </w:pPr>
    </w:p>
    <w:p w14:paraId="61EC7C2B" w14:textId="77777777" w:rsidR="00EE09AE" w:rsidRPr="00A970FE" w:rsidRDefault="00EE09AE" w:rsidP="005433F3">
      <w:pPr>
        <w:widowControl w:val="0"/>
        <w:spacing w:line="280" w:lineRule="exact"/>
        <w:ind w:firstLine="567"/>
      </w:pPr>
      <w:r w:rsidRPr="00A970FE">
        <w:t>ФОРМА</w:t>
      </w:r>
    </w:p>
    <w:p w14:paraId="48647A27" w14:textId="77777777" w:rsidR="00EE09AE" w:rsidRPr="00A970FE" w:rsidRDefault="00EE09AE" w:rsidP="005433F3">
      <w:pPr>
        <w:widowControl w:val="0"/>
        <w:spacing w:line="280" w:lineRule="exact"/>
        <w:ind w:firstLine="567"/>
        <w:jc w:val="center"/>
        <w:rPr>
          <w:b/>
        </w:rPr>
      </w:pPr>
      <w:r w:rsidRPr="00A970FE">
        <w:rPr>
          <w:b/>
        </w:rPr>
        <w:t>Акт о выявленных недостатках по Договору</w:t>
      </w:r>
    </w:p>
    <w:p w14:paraId="51AEFFA9" w14:textId="77777777" w:rsidR="00EE09AE" w:rsidRPr="00A970FE" w:rsidRDefault="00EE09AE" w:rsidP="005433F3">
      <w:pPr>
        <w:pStyle w:val="3a"/>
        <w:tabs>
          <w:tab w:val="clear" w:pos="2160"/>
          <w:tab w:val="num" w:pos="0"/>
        </w:tabs>
        <w:spacing w:line="280" w:lineRule="exact"/>
        <w:ind w:left="0" w:firstLine="567"/>
        <w:jc w:val="center"/>
        <w:textAlignment w:val="auto"/>
        <w:rPr>
          <w:b/>
          <w:szCs w:val="24"/>
        </w:rPr>
      </w:pPr>
      <w:r w:rsidRPr="00A970FE">
        <w:rPr>
          <w:b/>
          <w:bCs/>
          <w:szCs w:val="24"/>
        </w:rPr>
        <w:t xml:space="preserve">на оказание услуг </w:t>
      </w:r>
      <w:r w:rsidR="00A46409" w:rsidRPr="00A970FE">
        <w:rPr>
          <w:b/>
          <w:szCs w:val="24"/>
          <w:lang w:eastAsia="ar-SA"/>
        </w:rPr>
        <w:t>по сервисному обслуживанию печатного оборудования</w:t>
      </w:r>
      <w:r w:rsidR="00A46409" w:rsidRPr="00A970FE" w:rsidDel="00A46409">
        <w:rPr>
          <w:b/>
          <w:szCs w:val="24"/>
        </w:rPr>
        <w:t xml:space="preserve"> </w:t>
      </w:r>
      <w:r w:rsidRPr="00A970FE">
        <w:rPr>
          <w:b/>
          <w:szCs w:val="24"/>
        </w:rPr>
        <w:t xml:space="preserve"> </w:t>
      </w:r>
    </w:p>
    <w:p w14:paraId="4192D9E6" w14:textId="77777777" w:rsidR="00EE09AE" w:rsidRPr="00A970FE" w:rsidRDefault="00EE09AE" w:rsidP="005433F3">
      <w:pPr>
        <w:pStyle w:val="3a"/>
        <w:tabs>
          <w:tab w:val="clear" w:pos="2160"/>
          <w:tab w:val="num" w:pos="0"/>
        </w:tabs>
        <w:spacing w:line="280" w:lineRule="exact"/>
        <w:ind w:left="0" w:firstLine="567"/>
        <w:jc w:val="center"/>
        <w:textAlignment w:val="auto"/>
        <w:rPr>
          <w:b/>
          <w:szCs w:val="24"/>
        </w:rPr>
      </w:pPr>
      <w:r w:rsidRPr="00A970FE">
        <w:rPr>
          <w:b/>
          <w:szCs w:val="24"/>
        </w:rPr>
        <w:t>от ______________ 20__ г. №_____________________</w:t>
      </w:r>
    </w:p>
    <w:p w14:paraId="39BE2EC9" w14:textId="77777777" w:rsidR="00EE09AE" w:rsidRPr="00A970FE" w:rsidRDefault="00EE09AE" w:rsidP="005433F3">
      <w:pPr>
        <w:widowControl w:val="0"/>
        <w:spacing w:line="280" w:lineRule="exact"/>
        <w:ind w:firstLine="567"/>
        <w:jc w:val="center"/>
        <w:rPr>
          <w:b/>
        </w:rPr>
      </w:pPr>
    </w:p>
    <w:p w14:paraId="5015B3E1" w14:textId="77777777" w:rsidR="00EE09AE" w:rsidRPr="00A970FE" w:rsidRDefault="00EE09AE" w:rsidP="005433F3">
      <w:pPr>
        <w:widowControl w:val="0"/>
        <w:tabs>
          <w:tab w:val="left" w:pos="6237"/>
        </w:tabs>
        <w:spacing w:line="280" w:lineRule="exact"/>
        <w:ind w:firstLine="567"/>
      </w:pPr>
      <w:r w:rsidRPr="00A970FE">
        <w:t>__________</w:t>
      </w:r>
      <w:r w:rsidRPr="00A970FE">
        <w:tab/>
        <w:t xml:space="preserve"> «___</w:t>
      </w:r>
      <w:proofErr w:type="gramStart"/>
      <w:r w:rsidRPr="00A970FE">
        <w:t>_»_</w:t>
      </w:r>
      <w:proofErr w:type="gramEnd"/>
      <w:r w:rsidRPr="00A970FE">
        <w:t>________ 20__г.</w:t>
      </w:r>
    </w:p>
    <w:p w14:paraId="6BA296ED" w14:textId="77777777" w:rsidR="00EE09AE" w:rsidRPr="00A970FE" w:rsidRDefault="00EE09AE" w:rsidP="005433F3">
      <w:pPr>
        <w:widowControl w:val="0"/>
        <w:spacing w:line="280" w:lineRule="exact"/>
        <w:ind w:firstLine="567"/>
        <w:jc w:val="both"/>
      </w:pPr>
    </w:p>
    <w:p w14:paraId="5784FA48" w14:textId="77777777" w:rsidR="00EE09AE" w:rsidRPr="00A970FE" w:rsidRDefault="00EE09AE" w:rsidP="005433F3">
      <w:pPr>
        <w:widowControl w:val="0"/>
        <w:spacing w:line="280" w:lineRule="exact"/>
        <w:ind w:firstLine="567"/>
        <w:jc w:val="both"/>
      </w:pPr>
      <w:r w:rsidRPr="00A970FE">
        <w:rPr>
          <w:bCs/>
        </w:rPr>
        <w:t xml:space="preserve">АО «Почта России», именуемое в дальнейшем «Заказчик», в лице _____________, </w:t>
      </w:r>
      <w:proofErr w:type="spellStart"/>
      <w:r w:rsidRPr="00A970FE">
        <w:rPr>
          <w:bCs/>
        </w:rPr>
        <w:t>действующе</w:t>
      </w:r>
      <w:proofErr w:type="spellEnd"/>
      <w:r w:rsidRPr="00A970FE">
        <w:rPr>
          <w:bCs/>
        </w:rPr>
        <w:t xml:space="preserve">___ на основании ____________, с одной стороны и _________________ , именуем__ в дальнейшем «Исполнитель», в лице __________________, </w:t>
      </w:r>
      <w:proofErr w:type="spellStart"/>
      <w:r w:rsidRPr="00A970FE">
        <w:rPr>
          <w:bCs/>
        </w:rPr>
        <w:t>действующе</w:t>
      </w:r>
      <w:proofErr w:type="spellEnd"/>
      <w:r w:rsidRPr="00A970FE">
        <w:rPr>
          <w:bCs/>
        </w:rPr>
        <w:t>___ на основании ___________________, с другой стороны</w:t>
      </w:r>
      <w:r w:rsidRPr="00A970FE">
        <w:t xml:space="preserve"> составили настоящий акт о нижеследующем:</w:t>
      </w:r>
    </w:p>
    <w:p w14:paraId="2382837C" w14:textId="77777777" w:rsidR="00EE09AE" w:rsidRPr="00A970FE" w:rsidRDefault="00EE09AE" w:rsidP="005433F3">
      <w:pPr>
        <w:widowControl w:val="0"/>
        <w:spacing w:line="280" w:lineRule="exact"/>
        <w:ind w:firstLine="567"/>
        <w:jc w:val="both"/>
      </w:pPr>
      <w:r w:rsidRPr="00A970FE">
        <w:tab/>
        <w:t xml:space="preserve">1. В соответствии с условиями Договора на оказание услуг </w:t>
      </w:r>
      <w:r w:rsidR="00A46409" w:rsidRPr="00A970FE">
        <w:rPr>
          <w:lang w:eastAsia="ar-SA"/>
        </w:rPr>
        <w:t>по сервисному обслуживанию печатного оборудования</w:t>
      </w:r>
      <w:r w:rsidR="00A46409" w:rsidRPr="00A970FE" w:rsidDel="00A46409">
        <w:rPr>
          <w:b/>
        </w:rPr>
        <w:t xml:space="preserve"> </w:t>
      </w:r>
      <w:r w:rsidRPr="00A970FE">
        <w:t>от _____________№____________ Исполнитель оказал Заказчику услуги ненадлежащим образом.</w:t>
      </w:r>
    </w:p>
    <w:p w14:paraId="60FAF207" w14:textId="77777777" w:rsidR="00EE09AE" w:rsidRPr="00A970FE" w:rsidRDefault="00EE09AE" w:rsidP="005433F3">
      <w:pPr>
        <w:widowControl w:val="0"/>
        <w:spacing w:line="280" w:lineRule="exact"/>
        <w:ind w:firstLine="567"/>
        <w:jc w:val="both"/>
      </w:pPr>
      <w:r w:rsidRPr="00A970FE">
        <w:tab/>
        <w:t>2. При приемке оказанных услуг были выявлены следующие несоответствия условиям Договора: - ________________________________;</w:t>
      </w:r>
    </w:p>
    <w:p w14:paraId="1623E969" w14:textId="77777777" w:rsidR="00EE09AE" w:rsidRPr="00A970FE" w:rsidRDefault="00EE09AE" w:rsidP="005433F3">
      <w:pPr>
        <w:widowControl w:val="0"/>
        <w:spacing w:line="280" w:lineRule="exact"/>
        <w:ind w:firstLine="567"/>
        <w:jc w:val="both"/>
      </w:pPr>
      <w:r w:rsidRPr="00A970FE">
        <w:t>- _________________________________________;</w:t>
      </w:r>
    </w:p>
    <w:p w14:paraId="7ABE2613" w14:textId="77777777" w:rsidR="00EE09AE" w:rsidRPr="00A970FE" w:rsidRDefault="00EE09AE" w:rsidP="005433F3">
      <w:pPr>
        <w:widowControl w:val="0"/>
        <w:spacing w:line="280" w:lineRule="exact"/>
        <w:ind w:firstLine="567"/>
        <w:jc w:val="both"/>
      </w:pPr>
      <w:r w:rsidRPr="00A970FE">
        <w:t>- ___________________________________________.</w:t>
      </w:r>
    </w:p>
    <w:p w14:paraId="6BC7AB4C" w14:textId="77777777" w:rsidR="00EE09AE" w:rsidRPr="00A970FE" w:rsidRDefault="00EE09AE" w:rsidP="005433F3">
      <w:pPr>
        <w:widowControl w:val="0"/>
        <w:spacing w:line="280" w:lineRule="exact"/>
        <w:ind w:firstLine="567"/>
        <w:jc w:val="both"/>
      </w:pPr>
      <w:r w:rsidRPr="00A970FE">
        <w:t>3. Срок для устранения выявленных замечаний/недостатков составляет __________</w:t>
      </w:r>
      <w:r w:rsidRPr="00A970FE">
        <w:rPr>
          <w:rStyle w:val="af8"/>
        </w:rPr>
        <w:footnoteReference w:id="7"/>
      </w:r>
      <w:r w:rsidRPr="00A970FE">
        <w:t>.</w:t>
      </w:r>
    </w:p>
    <w:p w14:paraId="66038150" w14:textId="77777777" w:rsidR="00EE09AE" w:rsidRPr="00A970FE" w:rsidRDefault="00EE09AE" w:rsidP="005433F3">
      <w:pPr>
        <w:widowControl w:val="0"/>
        <w:tabs>
          <w:tab w:val="left" w:pos="426"/>
        </w:tabs>
        <w:spacing w:line="280" w:lineRule="exact"/>
        <w:ind w:firstLine="567"/>
        <w:jc w:val="both"/>
      </w:pPr>
      <w:r w:rsidRPr="00A970FE">
        <w:tab/>
        <w:t>Приложения к акту:</w:t>
      </w:r>
      <w:r w:rsidRPr="00A970FE">
        <w:rPr>
          <w:rStyle w:val="af8"/>
        </w:rPr>
        <w:footnoteReference w:id="8"/>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E09AE" w:rsidRPr="00A970FE" w14:paraId="50316F7F" w14:textId="77777777" w:rsidTr="007F3D64">
        <w:tc>
          <w:tcPr>
            <w:tcW w:w="4786" w:type="dxa"/>
          </w:tcPr>
          <w:p w14:paraId="2F84B9E6" w14:textId="77777777" w:rsidR="00EE09AE" w:rsidRPr="00A970FE" w:rsidRDefault="00EE09AE" w:rsidP="005433F3">
            <w:pPr>
              <w:widowControl w:val="0"/>
              <w:spacing w:line="280" w:lineRule="exact"/>
              <w:ind w:firstLine="567"/>
              <w:jc w:val="center"/>
              <w:rPr>
                <w:b/>
                <w:bCs/>
                <w:caps/>
              </w:rPr>
            </w:pPr>
          </w:p>
        </w:tc>
        <w:tc>
          <w:tcPr>
            <w:tcW w:w="4677" w:type="dxa"/>
          </w:tcPr>
          <w:p w14:paraId="11DC6C3F" w14:textId="77777777" w:rsidR="00EE09AE" w:rsidRPr="00A970FE" w:rsidRDefault="00EE09AE" w:rsidP="005433F3">
            <w:pPr>
              <w:widowControl w:val="0"/>
              <w:spacing w:line="280" w:lineRule="exact"/>
              <w:ind w:firstLine="567"/>
              <w:jc w:val="center"/>
              <w:rPr>
                <w:b/>
                <w:bCs/>
                <w:caps/>
              </w:rPr>
            </w:pPr>
          </w:p>
        </w:tc>
      </w:tr>
    </w:tbl>
    <w:tbl>
      <w:tblPr>
        <w:tblpPr w:leftFromText="180" w:rightFromText="180" w:vertAnchor="text" w:horzAnchor="margin" w:tblpY="550"/>
        <w:tblW w:w="9463" w:type="dxa"/>
        <w:tblLook w:val="04A0" w:firstRow="1" w:lastRow="0" w:firstColumn="1" w:lastColumn="0" w:noHBand="0" w:noVBand="1"/>
      </w:tblPr>
      <w:tblGrid>
        <w:gridCol w:w="4786"/>
        <w:gridCol w:w="4677"/>
      </w:tblGrid>
      <w:tr w:rsidR="00FE6E99" w:rsidRPr="00A970FE" w14:paraId="4AFBEC2F" w14:textId="77777777" w:rsidTr="007F3D64">
        <w:trPr>
          <w:trHeight w:val="422"/>
        </w:trPr>
        <w:tc>
          <w:tcPr>
            <w:tcW w:w="4786" w:type="dxa"/>
            <w:hideMark/>
          </w:tcPr>
          <w:p w14:paraId="138F4756" w14:textId="77777777" w:rsidR="00FE6E99" w:rsidRPr="00A970FE" w:rsidRDefault="00FE6E99" w:rsidP="005433F3">
            <w:pPr>
              <w:widowControl w:val="0"/>
              <w:spacing w:line="280" w:lineRule="exact"/>
              <w:ind w:firstLine="567"/>
              <w:jc w:val="center"/>
              <w:rPr>
                <w:b/>
                <w:bCs/>
                <w:caps/>
              </w:rPr>
            </w:pPr>
            <w:r w:rsidRPr="00A970FE">
              <w:rPr>
                <w:b/>
                <w:bCs/>
                <w:caps/>
              </w:rPr>
              <w:t>ЗАКАЗЧИК:</w:t>
            </w:r>
          </w:p>
          <w:p w14:paraId="5D4B0E60" w14:textId="572B8F7D" w:rsidR="00FE6E99" w:rsidRPr="00A970FE" w:rsidRDefault="00FE6E99" w:rsidP="005433F3">
            <w:pPr>
              <w:widowControl w:val="0"/>
              <w:spacing w:line="280" w:lineRule="exact"/>
              <w:ind w:firstLine="567"/>
              <w:jc w:val="center"/>
            </w:pPr>
            <w:r w:rsidRPr="00A970FE">
              <w:t xml:space="preserve">_________________/ </w:t>
            </w:r>
          </w:p>
          <w:p w14:paraId="23735650" w14:textId="77777777" w:rsidR="00FE6E99" w:rsidRPr="00A970FE" w:rsidRDefault="00FE6E99" w:rsidP="005433F3">
            <w:pPr>
              <w:widowControl w:val="0"/>
              <w:spacing w:line="280" w:lineRule="exact"/>
              <w:ind w:firstLine="567"/>
              <w:jc w:val="center"/>
            </w:pPr>
          </w:p>
          <w:p w14:paraId="1AC301F2" w14:textId="77777777" w:rsidR="00FE6E99" w:rsidRPr="00A970FE" w:rsidRDefault="00FE6E99" w:rsidP="005433F3">
            <w:pPr>
              <w:widowControl w:val="0"/>
              <w:spacing w:line="280" w:lineRule="exact"/>
              <w:ind w:firstLine="567"/>
              <w:jc w:val="center"/>
            </w:pPr>
            <w:r w:rsidRPr="00A970FE">
              <w:t>___ ____________ 20__ г.</w:t>
            </w:r>
          </w:p>
          <w:p w14:paraId="462E744F" w14:textId="77777777" w:rsidR="00FE6E99" w:rsidRPr="00A970FE" w:rsidRDefault="00FE6E99" w:rsidP="005433F3">
            <w:pPr>
              <w:widowControl w:val="0"/>
              <w:spacing w:line="280" w:lineRule="exact"/>
              <w:ind w:firstLine="567"/>
              <w:jc w:val="center"/>
            </w:pPr>
            <w:r w:rsidRPr="00A970FE">
              <w:br/>
            </w:r>
          </w:p>
        </w:tc>
        <w:tc>
          <w:tcPr>
            <w:tcW w:w="4677" w:type="dxa"/>
            <w:hideMark/>
          </w:tcPr>
          <w:p w14:paraId="7F30DAE7" w14:textId="77777777" w:rsidR="00FE6E99" w:rsidRPr="00A970FE" w:rsidRDefault="00FE6E99" w:rsidP="005433F3">
            <w:pPr>
              <w:widowControl w:val="0"/>
              <w:spacing w:line="280" w:lineRule="exact"/>
              <w:ind w:firstLine="567"/>
              <w:jc w:val="center"/>
              <w:rPr>
                <w:b/>
                <w:bCs/>
                <w:caps/>
              </w:rPr>
            </w:pPr>
            <w:r w:rsidRPr="00A970FE">
              <w:rPr>
                <w:b/>
                <w:bCs/>
                <w:caps/>
              </w:rPr>
              <w:t>ИСПОЛНИТЕЛЬ:</w:t>
            </w:r>
          </w:p>
          <w:p w14:paraId="3644B367" w14:textId="4B6A3BC5" w:rsidR="00FE6E99" w:rsidRPr="00A970FE" w:rsidRDefault="00FE6E99" w:rsidP="005433F3">
            <w:pPr>
              <w:widowControl w:val="0"/>
              <w:spacing w:line="280" w:lineRule="exact"/>
              <w:ind w:firstLine="567"/>
              <w:jc w:val="center"/>
            </w:pPr>
            <w:r w:rsidRPr="00A970FE">
              <w:t xml:space="preserve">________________/ </w:t>
            </w:r>
          </w:p>
          <w:p w14:paraId="04A3459F" w14:textId="77777777" w:rsidR="00FE6E99" w:rsidRPr="00A970FE" w:rsidRDefault="00FE6E99" w:rsidP="005433F3">
            <w:pPr>
              <w:widowControl w:val="0"/>
              <w:spacing w:line="280" w:lineRule="exact"/>
              <w:ind w:firstLine="567"/>
              <w:jc w:val="center"/>
              <w:rPr>
                <w:vertAlign w:val="superscript"/>
              </w:rPr>
            </w:pPr>
          </w:p>
          <w:p w14:paraId="06B29804" w14:textId="77777777" w:rsidR="00FE6E99" w:rsidRPr="00A970FE" w:rsidRDefault="00FE6E99" w:rsidP="005433F3">
            <w:pPr>
              <w:widowControl w:val="0"/>
              <w:spacing w:line="280" w:lineRule="exact"/>
              <w:ind w:firstLine="567"/>
              <w:jc w:val="center"/>
            </w:pPr>
            <w:r w:rsidRPr="00A970FE">
              <w:t>___ ____________ 20__ г.</w:t>
            </w:r>
          </w:p>
          <w:p w14:paraId="0C7E8E39" w14:textId="77777777" w:rsidR="00FE6E99" w:rsidRPr="00A970FE" w:rsidRDefault="00FE6E99" w:rsidP="005433F3">
            <w:pPr>
              <w:widowControl w:val="0"/>
              <w:spacing w:line="280" w:lineRule="exact"/>
              <w:ind w:firstLine="567"/>
            </w:pPr>
          </w:p>
          <w:p w14:paraId="6E22E018" w14:textId="77777777" w:rsidR="00FE6E99" w:rsidRPr="00A970FE" w:rsidRDefault="00FE6E99" w:rsidP="005433F3">
            <w:pPr>
              <w:widowControl w:val="0"/>
              <w:spacing w:line="280" w:lineRule="exact"/>
              <w:ind w:firstLine="567"/>
              <w:jc w:val="center"/>
            </w:pPr>
            <w:r w:rsidRPr="00A970FE">
              <w:t>М.П. (при наличии печати)</w:t>
            </w:r>
          </w:p>
        </w:tc>
      </w:tr>
    </w:tbl>
    <w:p w14:paraId="3DA09D78" w14:textId="77777777" w:rsidR="00EE09AE" w:rsidRPr="00A970FE" w:rsidRDefault="00EE09AE" w:rsidP="005433F3">
      <w:pPr>
        <w:widowControl w:val="0"/>
        <w:spacing w:line="280" w:lineRule="exact"/>
        <w:ind w:firstLine="567"/>
        <w:jc w:val="right"/>
        <w:rPr>
          <w:rFonts w:eastAsia="Calibri"/>
        </w:rPr>
      </w:pPr>
    </w:p>
    <w:p w14:paraId="55C5C8A1" w14:textId="77777777" w:rsidR="00D8074A" w:rsidRPr="00A970FE" w:rsidRDefault="00D8074A" w:rsidP="005433F3">
      <w:pPr>
        <w:widowControl w:val="0"/>
        <w:spacing w:line="280" w:lineRule="exact"/>
        <w:ind w:firstLine="567"/>
        <w:jc w:val="right"/>
        <w:rPr>
          <w:rFonts w:eastAsia="Calibri"/>
        </w:rPr>
      </w:pPr>
    </w:p>
    <w:p w14:paraId="1FAE9FA2" w14:textId="2D8ACBE7" w:rsidR="00D8074A" w:rsidRPr="00A970FE" w:rsidRDefault="00D8074A" w:rsidP="005433F3">
      <w:pPr>
        <w:widowControl w:val="0"/>
        <w:spacing w:line="280" w:lineRule="exact"/>
        <w:ind w:firstLine="567"/>
        <w:jc w:val="right"/>
        <w:rPr>
          <w:rFonts w:eastAsia="Calibri"/>
        </w:rPr>
      </w:pPr>
    </w:p>
    <w:p w14:paraId="40BD26DF" w14:textId="70D841A5" w:rsidR="001607F5" w:rsidRPr="00A970FE" w:rsidRDefault="001607F5" w:rsidP="005433F3">
      <w:pPr>
        <w:widowControl w:val="0"/>
        <w:spacing w:line="280" w:lineRule="exact"/>
        <w:ind w:firstLine="567"/>
        <w:jc w:val="right"/>
        <w:rPr>
          <w:rFonts w:eastAsia="Calibri"/>
        </w:rPr>
      </w:pPr>
    </w:p>
    <w:p w14:paraId="335B3D98" w14:textId="6864ED8C" w:rsidR="001607F5" w:rsidRDefault="001607F5" w:rsidP="005433F3">
      <w:pPr>
        <w:widowControl w:val="0"/>
        <w:spacing w:line="280" w:lineRule="exact"/>
        <w:ind w:firstLine="567"/>
        <w:jc w:val="right"/>
        <w:rPr>
          <w:rFonts w:eastAsia="Calibri"/>
        </w:rPr>
      </w:pPr>
    </w:p>
    <w:p w14:paraId="02F9F3FF" w14:textId="3D3C3FE5" w:rsidR="009B289E" w:rsidRDefault="009B289E" w:rsidP="005433F3">
      <w:pPr>
        <w:widowControl w:val="0"/>
        <w:spacing w:line="280" w:lineRule="exact"/>
        <w:ind w:firstLine="567"/>
        <w:jc w:val="right"/>
        <w:rPr>
          <w:rFonts w:eastAsia="Calibri"/>
        </w:rPr>
      </w:pPr>
    </w:p>
    <w:p w14:paraId="4B6C1260" w14:textId="0C09D315" w:rsidR="009B289E" w:rsidRDefault="009B289E" w:rsidP="005433F3">
      <w:pPr>
        <w:widowControl w:val="0"/>
        <w:spacing w:line="280" w:lineRule="exact"/>
        <w:ind w:firstLine="567"/>
        <w:jc w:val="right"/>
        <w:rPr>
          <w:rFonts w:eastAsia="Calibri"/>
        </w:rPr>
      </w:pPr>
    </w:p>
    <w:p w14:paraId="6FF376D0" w14:textId="30AC46E0" w:rsidR="009B289E" w:rsidRDefault="009B289E" w:rsidP="005433F3">
      <w:pPr>
        <w:widowControl w:val="0"/>
        <w:spacing w:line="280" w:lineRule="exact"/>
        <w:ind w:firstLine="567"/>
        <w:jc w:val="right"/>
        <w:rPr>
          <w:rFonts w:eastAsia="Calibri"/>
        </w:rPr>
      </w:pPr>
    </w:p>
    <w:p w14:paraId="5C27D5EB" w14:textId="7DE31A25" w:rsidR="009B289E" w:rsidRDefault="009B289E" w:rsidP="005433F3">
      <w:pPr>
        <w:widowControl w:val="0"/>
        <w:spacing w:line="280" w:lineRule="exact"/>
        <w:ind w:firstLine="567"/>
        <w:jc w:val="right"/>
        <w:rPr>
          <w:rFonts w:eastAsia="Calibri"/>
        </w:rPr>
      </w:pPr>
    </w:p>
    <w:p w14:paraId="0C6F031E" w14:textId="07D4B7DB" w:rsidR="009B289E" w:rsidRDefault="009B289E" w:rsidP="005433F3">
      <w:pPr>
        <w:widowControl w:val="0"/>
        <w:spacing w:line="280" w:lineRule="exact"/>
        <w:ind w:firstLine="567"/>
        <w:jc w:val="right"/>
        <w:rPr>
          <w:rFonts w:eastAsia="Calibri"/>
        </w:rPr>
      </w:pPr>
    </w:p>
    <w:p w14:paraId="069E141E" w14:textId="469B80A2" w:rsidR="009B289E" w:rsidRDefault="009B289E" w:rsidP="005433F3">
      <w:pPr>
        <w:widowControl w:val="0"/>
        <w:spacing w:line="280" w:lineRule="exact"/>
        <w:ind w:firstLine="567"/>
        <w:jc w:val="right"/>
        <w:rPr>
          <w:rFonts w:eastAsia="Calibri"/>
        </w:rPr>
      </w:pPr>
    </w:p>
    <w:p w14:paraId="56A2B419" w14:textId="27AAC23C" w:rsidR="009B289E" w:rsidRDefault="009B289E" w:rsidP="005433F3">
      <w:pPr>
        <w:widowControl w:val="0"/>
        <w:spacing w:line="280" w:lineRule="exact"/>
        <w:ind w:firstLine="567"/>
        <w:jc w:val="right"/>
        <w:rPr>
          <w:rFonts w:eastAsia="Calibri"/>
        </w:rPr>
      </w:pPr>
    </w:p>
    <w:p w14:paraId="600DBA85" w14:textId="0BE97404" w:rsidR="00957E6C" w:rsidRDefault="00957E6C" w:rsidP="005433F3">
      <w:pPr>
        <w:widowControl w:val="0"/>
        <w:spacing w:line="280" w:lineRule="exact"/>
        <w:ind w:firstLine="567"/>
        <w:jc w:val="right"/>
        <w:rPr>
          <w:rFonts w:eastAsia="Calibri"/>
        </w:rPr>
      </w:pPr>
    </w:p>
    <w:p w14:paraId="16147C9F" w14:textId="77777777" w:rsidR="00957E6C" w:rsidRDefault="00957E6C" w:rsidP="005433F3">
      <w:pPr>
        <w:widowControl w:val="0"/>
        <w:spacing w:line="280" w:lineRule="exact"/>
        <w:ind w:firstLine="567"/>
        <w:jc w:val="right"/>
        <w:rPr>
          <w:rFonts w:eastAsia="Calibri"/>
        </w:rPr>
      </w:pPr>
    </w:p>
    <w:p w14:paraId="05E7B380" w14:textId="77777777" w:rsidR="009B289E" w:rsidRPr="00A970FE" w:rsidRDefault="009B289E" w:rsidP="005433F3">
      <w:pPr>
        <w:widowControl w:val="0"/>
        <w:spacing w:line="280" w:lineRule="exact"/>
        <w:ind w:firstLine="567"/>
        <w:jc w:val="right"/>
        <w:rPr>
          <w:rFonts w:eastAsia="Calibri"/>
        </w:rPr>
      </w:pPr>
    </w:p>
    <w:p w14:paraId="40E60F93" w14:textId="77777777" w:rsidR="001607F5" w:rsidRPr="00A970FE" w:rsidRDefault="001607F5" w:rsidP="005433F3">
      <w:pPr>
        <w:widowControl w:val="0"/>
        <w:spacing w:line="280" w:lineRule="exact"/>
        <w:ind w:firstLine="567"/>
        <w:jc w:val="right"/>
        <w:rPr>
          <w:rFonts w:eastAsia="Calibri"/>
        </w:rPr>
      </w:pPr>
    </w:p>
    <w:p w14:paraId="092EC6D9" w14:textId="77777777" w:rsidR="00D8074A" w:rsidRPr="00A970FE" w:rsidRDefault="00D8074A" w:rsidP="005433F3">
      <w:pPr>
        <w:widowControl w:val="0"/>
        <w:spacing w:line="280" w:lineRule="exact"/>
        <w:ind w:firstLine="567"/>
        <w:jc w:val="right"/>
        <w:rPr>
          <w:rFonts w:eastAsia="Calibri"/>
        </w:rPr>
      </w:pPr>
    </w:p>
    <w:p w14:paraId="628F20C3" w14:textId="1A3398C0" w:rsidR="00EE09AE" w:rsidRPr="00A970FE" w:rsidRDefault="00EE09AE" w:rsidP="005433F3">
      <w:pPr>
        <w:widowControl w:val="0"/>
        <w:spacing w:line="280" w:lineRule="exact"/>
        <w:ind w:firstLine="567"/>
        <w:jc w:val="right"/>
        <w:rPr>
          <w:rFonts w:eastAsia="Calibri"/>
        </w:rPr>
      </w:pPr>
      <w:r w:rsidRPr="00A970FE">
        <w:rPr>
          <w:rFonts w:eastAsia="Calibri"/>
        </w:rPr>
        <w:t xml:space="preserve">Приложение № </w:t>
      </w:r>
      <w:r w:rsidR="009B289E">
        <w:rPr>
          <w:rFonts w:eastAsia="Calibri"/>
        </w:rPr>
        <w:t>4</w:t>
      </w:r>
    </w:p>
    <w:p w14:paraId="27E8BFF1" w14:textId="77777777" w:rsidR="00EE09AE" w:rsidRPr="00A970FE" w:rsidRDefault="00EE09AE" w:rsidP="005433F3">
      <w:pPr>
        <w:widowControl w:val="0"/>
        <w:spacing w:line="280" w:lineRule="exact"/>
        <w:ind w:firstLine="567"/>
        <w:jc w:val="right"/>
        <w:rPr>
          <w:lang w:eastAsia="ar-SA"/>
        </w:rPr>
      </w:pPr>
      <w:r w:rsidRPr="00A970FE">
        <w:rPr>
          <w:lang w:eastAsia="ar-SA"/>
        </w:rPr>
        <w:t>к Договору на оказание</w:t>
      </w:r>
    </w:p>
    <w:p w14:paraId="271857FE" w14:textId="1416C7F0" w:rsidR="00EE09AE" w:rsidRPr="00F86E6F" w:rsidRDefault="00EE09AE" w:rsidP="005433F3">
      <w:pPr>
        <w:widowControl w:val="0"/>
        <w:spacing w:line="280" w:lineRule="exact"/>
        <w:ind w:firstLine="567"/>
        <w:jc w:val="right"/>
        <w:rPr>
          <w:lang w:eastAsia="ar-SA"/>
        </w:rPr>
      </w:pPr>
      <w:r w:rsidRPr="00A970FE">
        <w:rPr>
          <w:lang w:eastAsia="ar-SA"/>
        </w:rPr>
        <w:t>услуг по сервисному обслуживанию печатного оборудования</w:t>
      </w:r>
      <w:r w:rsidR="00F86E6F">
        <w:rPr>
          <w:lang w:eastAsia="ar-SA"/>
        </w:rPr>
        <w:t xml:space="preserve"> </w:t>
      </w:r>
      <w:r w:rsidR="00F86E6F">
        <w:rPr>
          <w:lang w:val="en-US" w:eastAsia="ar-SA"/>
        </w:rPr>
        <w:t>Xerox</w:t>
      </w:r>
    </w:p>
    <w:p w14:paraId="6BF48423" w14:textId="77777777" w:rsidR="00EE09AE" w:rsidRPr="00A970FE" w:rsidRDefault="00EE09AE" w:rsidP="005433F3">
      <w:pPr>
        <w:widowControl w:val="0"/>
        <w:spacing w:line="280" w:lineRule="exact"/>
        <w:ind w:firstLine="567"/>
        <w:jc w:val="right"/>
        <w:rPr>
          <w:bCs/>
        </w:rPr>
      </w:pPr>
    </w:p>
    <w:p w14:paraId="1E7E1CE4" w14:textId="77777777" w:rsidR="00EE09AE" w:rsidRPr="00A970FE" w:rsidRDefault="00EE09AE" w:rsidP="005433F3">
      <w:pPr>
        <w:pStyle w:val="a6"/>
        <w:widowControl w:val="0"/>
        <w:spacing w:line="280" w:lineRule="exact"/>
        <w:ind w:left="0" w:right="140" w:firstLine="567"/>
        <w:jc w:val="right"/>
      </w:pPr>
      <w:r w:rsidRPr="00A970FE">
        <w:rPr>
          <w:rFonts w:eastAsia="Calibri"/>
        </w:rPr>
        <w:t>от ___________ 20__ г.№____________</w:t>
      </w:r>
    </w:p>
    <w:p w14:paraId="67271923" w14:textId="77777777" w:rsidR="00EE09AE" w:rsidRPr="00A970FE" w:rsidRDefault="00EE09AE" w:rsidP="005433F3">
      <w:pPr>
        <w:widowControl w:val="0"/>
        <w:spacing w:line="280" w:lineRule="exact"/>
        <w:ind w:firstLine="567"/>
      </w:pPr>
    </w:p>
    <w:p w14:paraId="61FC4A66" w14:textId="77777777" w:rsidR="00EE09AE" w:rsidRPr="00A970FE" w:rsidRDefault="00EE09AE" w:rsidP="005433F3">
      <w:pPr>
        <w:widowControl w:val="0"/>
        <w:spacing w:line="280" w:lineRule="exact"/>
        <w:ind w:firstLine="567"/>
        <w:jc w:val="center"/>
      </w:pPr>
      <w:r w:rsidRPr="00A970FE">
        <w:t>Перечень и реквизиты филиалов Заказчика</w:t>
      </w:r>
    </w:p>
    <w:tbl>
      <w:tblPr>
        <w:tblpPr w:leftFromText="180" w:rightFromText="180" w:bottomFromText="160" w:vertAnchor="text" w:horzAnchor="margin" w:tblpY="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
        <w:gridCol w:w="2524"/>
        <w:gridCol w:w="6219"/>
      </w:tblGrid>
      <w:tr w:rsidR="00EE09AE" w:rsidRPr="00A970FE" w14:paraId="2B950872" w14:textId="77777777" w:rsidTr="00DC1D99">
        <w:trPr>
          <w:cantSplit/>
          <w:trHeight w:val="242"/>
        </w:trPr>
        <w:tc>
          <w:tcPr>
            <w:tcW w:w="525" w:type="pct"/>
            <w:tcBorders>
              <w:top w:val="single" w:sz="4" w:space="0" w:color="auto"/>
              <w:left w:val="single" w:sz="4" w:space="0" w:color="auto"/>
              <w:bottom w:val="single" w:sz="4" w:space="0" w:color="auto"/>
              <w:right w:val="single" w:sz="4" w:space="0" w:color="auto"/>
            </w:tcBorders>
            <w:hideMark/>
          </w:tcPr>
          <w:p w14:paraId="26BF2078" w14:textId="77777777" w:rsidR="00EE09AE" w:rsidRPr="00A970FE" w:rsidRDefault="00EE09AE" w:rsidP="00DC1D99">
            <w:pPr>
              <w:spacing w:line="280" w:lineRule="exact"/>
              <w:jc w:val="both"/>
              <w:rPr>
                <w:b/>
                <w:bCs/>
              </w:rPr>
            </w:pPr>
            <w:r w:rsidRPr="00A970FE">
              <w:rPr>
                <w:b/>
                <w:bCs/>
              </w:rPr>
              <w:t>№ п/п</w:t>
            </w:r>
          </w:p>
        </w:tc>
        <w:tc>
          <w:tcPr>
            <w:tcW w:w="1292" w:type="pct"/>
            <w:tcBorders>
              <w:top w:val="single" w:sz="4" w:space="0" w:color="auto"/>
              <w:left w:val="single" w:sz="4" w:space="0" w:color="auto"/>
              <w:bottom w:val="single" w:sz="4" w:space="0" w:color="auto"/>
              <w:right w:val="single" w:sz="4" w:space="0" w:color="auto"/>
            </w:tcBorders>
            <w:vAlign w:val="center"/>
          </w:tcPr>
          <w:p w14:paraId="0D4D6746" w14:textId="77777777" w:rsidR="00EE09AE" w:rsidRPr="00A970FE" w:rsidRDefault="00EE09AE" w:rsidP="00DC1D99">
            <w:pPr>
              <w:spacing w:line="280" w:lineRule="exact"/>
              <w:jc w:val="center"/>
              <w:rPr>
                <w:bCs/>
              </w:rPr>
            </w:pPr>
            <w:r w:rsidRPr="00A970FE">
              <w:rPr>
                <w:bCs/>
              </w:rPr>
              <w:t>Наименование Филиала Покупателя</w:t>
            </w:r>
          </w:p>
          <w:p w14:paraId="6D7FAD70" w14:textId="77777777" w:rsidR="00EE09AE" w:rsidRPr="00A970FE" w:rsidRDefault="00EE09AE" w:rsidP="00DC1D99">
            <w:pPr>
              <w:spacing w:line="280" w:lineRule="exact"/>
              <w:jc w:val="both"/>
              <w:rPr>
                <w:bCs/>
              </w:rPr>
            </w:pPr>
          </w:p>
        </w:tc>
        <w:tc>
          <w:tcPr>
            <w:tcW w:w="3184" w:type="pct"/>
            <w:tcBorders>
              <w:top w:val="single" w:sz="4" w:space="0" w:color="auto"/>
              <w:left w:val="single" w:sz="4" w:space="0" w:color="auto"/>
              <w:bottom w:val="single" w:sz="4" w:space="0" w:color="auto"/>
              <w:right w:val="single" w:sz="4" w:space="0" w:color="auto"/>
            </w:tcBorders>
            <w:hideMark/>
          </w:tcPr>
          <w:p w14:paraId="562D86B1" w14:textId="77777777" w:rsidR="00EE09AE" w:rsidRPr="00A970FE" w:rsidRDefault="00EE09AE" w:rsidP="00DC1D99">
            <w:pPr>
              <w:spacing w:line="280" w:lineRule="exact"/>
              <w:jc w:val="center"/>
              <w:rPr>
                <w:bCs/>
              </w:rPr>
            </w:pPr>
            <w:r w:rsidRPr="00A970FE">
              <w:rPr>
                <w:bCs/>
              </w:rPr>
              <w:t>Платежные реквизиты Филиала Заказчика</w:t>
            </w:r>
          </w:p>
        </w:tc>
      </w:tr>
      <w:tr w:rsidR="00DC1D99" w:rsidRPr="00A970FE" w14:paraId="5A791B4F" w14:textId="77777777" w:rsidTr="00DC1D99">
        <w:trPr>
          <w:cantSplit/>
          <w:trHeight w:val="329"/>
        </w:trPr>
        <w:tc>
          <w:tcPr>
            <w:tcW w:w="525" w:type="pct"/>
            <w:tcBorders>
              <w:top w:val="single" w:sz="4" w:space="0" w:color="auto"/>
              <w:left w:val="single" w:sz="4" w:space="0" w:color="auto"/>
              <w:bottom w:val="single" w:sz="4" w:space="0" w:color="auto"/>
              <w:right w:val="single" w:sz="4" w:space="0" w:color="auto"/>
            </w:tcBorders>
            <w:hideMark/>
          </w:tcPr>
          <w:p w14:paraId="6ED89F71" w14:textId="77777777" w:rsidR="00DC1D99" w:rsidRPr="00A970FE" w:rsidRDefault="00DC1D99" w:rsidP="00DC1D99">
            <w:pPr>
              <w:spacing w:line="280" w:lineRule="exact"/>
              <w:jc w:val="center"/>
            </w:pPr>
            <w:r w:rsidRPr="00A970FE">
              <w:t>1</w:t>
            </w:r>
          </w:p>
        </w:tc>
        <w:tc>
          <w:tcPr>
            <w:tcW w:w="1292" w:type="pct"/>
            <w:tcBorders>
              <w:top w:val="single" w:sz="4" w:space="0" w:color="auto"/>
              <w:left w:val="single" w:sz="4" w:space="0" w:color="auto"/>
              <w:bottom w:val="single" w:sz="4" w:space="0" w:color="auto"/>
              <w:right w:val="single" w:sz="4" w:space="0" w:color="auto"/>
            </w:tcBorders>
            <w:vAlign w:val="center"/>
          </w:tcPr>
          <w:p w14:paraId="0769AC6A" w14:textId="3FCA69EF" w:rsidR="00DC1D99" w:rsidRPr="00A970FE" w:rsidRDefault="00DC1D99" w:rsidP="00DC1D99">
            <w:pPr>
              <w:spacing w:line="280" w:lineRule="exact"/>
              <w:jc w:val="center"/>
            </w:pPr>
            <w:r>
              <w:rPr>
                <w:lang w:eastAsia="en-US"/>
              </w:rPr>
              <w:t>УФПС г. Москвы</w:t>
            </w:r>
          </w:p>
        </w:tc>
        <w:tc>
          <w:tcPr>
            <w:tcW w:w="3184" w:type="pct"/>
            <w:tcBorders>
              <w:top w:val="single" w:sz="4" w:space="0" w:color="auto"/>
              <w:left w:val="single" w:sz="4" w:space="0" w:color="auto"/>
              <w:bottom w:val="single" w:sz="4" w:space="0" w:color="auto"/>
              <w:right w:val="single" w:sz="4" w:space="0" w:color="auto"/>
            </w:tcBorders>
            <w:vAlign w:val="center"/>
          </w:tcPr>
          <w:p w14:paraId="7C080372" w14:textId="534EC4CC" w:rsidR="00DC1D99" w:rsidRPr="00A970FE" w:rsidRDefault="00DC1D99" w:rsidP="00DC1D99">
            <w:pPr>
              <w:spacing w:line="280" w:lineRule="exact"/>
            </w:pPr>
            <w:r>
              <w:rPr>
                <w:color w:val="000000"/>
                <w:lang w:eastAsia="en-US"/>
              </w:rPr>
              <w:t xml:space="preserve">ИНН 7724490000, КПП 770143001, р/с 40502810900760000057, БИК 044525411, к/с 30101810145250000411, ФИЛИАЛ "ЦЕНТРАЛЬНЫЙ" БАНКА ВТБ (ПАО) </w:t>
            </w:r>
          </w:p>
        </w:tc>
      </w:tr>
      <w:tr w:rsidR="00DC1D99" w:rsidRPr="00A970FE" w14:paraId="75D8B731" w14:textId="77777777" w:rsidTr="00DC1D99">
        <w:trPr>
          <w:cantSplit/>
          <w:trHeight w:val="329"/>
        </w:trPr>
        <w:tc>
          <w:tcPr>
            <w:tcW w:w="525" w:type="pct"/>
            <w:tcBorders>
              <w:top w:val="single" w:sz="4" w:space="0" w:color="auto"/>
              <w:left w:val="single" w:sz="4" w:space="0" w:color="auto"/>
              <w:bottom w:val="single" w:sz="4" w:space="0" w:color="auto"/>
              <w:right w:val="single" w:sz="4" w:space="0" w:color="auto"/>
            </w:tcBorders>
            <w:vAlign w:val="center"/>
            <w:hideMark/>
          </w:tcPr>
          <w:p w14:paraId="731978F1" w14:textId="77777777" w:rsidR="00DC1D99" w:rsidRPr="00A970FE" w:rsidRDefault="00DC1D99" w:rsidP="00DC1D99">
            <w:pPr>
              <w:spacing w:line="280" w:lineRule="exact"/>
              <w:jc w:val="center"/>
            </w:pPr>
            <w:r w:rsidRPr="00A970FE">
              <w:t>2</w:t>
            </w:r>
          </w:p>
        </w:tc>
        <w:tc>
          <w:tcPr>
            <w:tcW w:w="1292" w:type="pct"/>
            <w:tcBorders>
              <w:top w:val="single" w:sz="4" w:space="0" w:color="auto"/>
              <w:left w:val="single" w:sz="4" w:space="0" w:color="auto"/>
              <w:bottom w:val="single" w:sz="4" w:space="0" w:color="auto"/>
              <w:right w:val="single" w:sz="4" w:space="0" w:color="auto"/>
            </w:tcBorders>
            <w:vAlign w:val="center"/>
          </w:tcPr>
          <w:p w14:paraId="3341AE30" w14:textId="0FE0B12F" w:rsidR="00DC1D99" w:rsidRPr="00A970FE" w:rsidRDefault="00DC1D99" w:rsidP="00DC1D99">
            <w:pPr>
              <w:spacing w:line="280" w:lineRule="exact"/>
              <w:jc w:val="center"/>
            </w:pPr>
            <w:r>
              <w:rPr>
                <w:lang w:eastAsia="en-US"/>
              </w:rPr>
              <w:t>УФПС Санкт-Петербурга и Ленинградской области</w:t>
            </w:r>
          </w:p>
        </w:tc>
        <w:tc>
          <w:tcPr>
            <w:tcW w:w="3184" w:type="pct"/>
            <w:tcBorders>
              <w:top w:val="single" w:sz="4" w:space="0" w:color="auto"/>
              <w:left w:val="single" w:sz="4" w:space="0" w:color="auto"/>
              <w:bottom w:val="single" w:sz="4" w:space="0" w:color="auto"/>
              <w:right w:val="single" w:sz="4" w:space="0" w:color="auto"/>
            </w:tcBorders>
            <w:vAlign w:val="center"/>
          </w:tcPr>
          <w:p w14:paraId="79C42BFE" w14:textId="39FA2134" w:rsidR="00DC1D99" w:rsidRPr="00A970FE" w:rsidRDefault="00DC1D99" w:rsidP="00DC1D99">
            <w:pPr>
              <w:spacing w:line="280" w:lineRule="exact"/>
            </w:pPr>
            <w:r>
              <w:rPr>
                <w:lang w:eastAsia="en-US"/>
              </w:rPr>
              <w:t>ИНН 7724490000, КПП 783843001, р/с 40502810137000000086, БИК 044030704, к/с 30101810200000000704, Ф. ОПЕРУ БАНКА ВТБ (ПАО) В САНКТ-ПЕТЕРБУРГЕ</w:t>
            </w:r>
          </w:p>
        </w:tc>
      </w:tr>
      <w:tr w:rsidR="00DC1D99" w:rsidRPr="00A970FE" w14:paraId="40AB589B" w14:textId="77777777" w:rsidTr="00DC1D99">
        <w:trPr>
          <w:cantSplit/>
          <w:trHeight w:val="329"/>
        </w:trPr>
        <w:tc>
          <w:tcPr>
            <w:tcW w:w="525" w:type="pct"/>
            <w:tcBorders>
              <w:top w:val="single" w:sz="4" w:space="0" w:color="auto"/>
              <w:left w:val="single" w:sz="4" w:space="0" w:color="auto"/>
              <w:bottom w:val="single" w:sz="4" w:space="0" w:color="auto"/>
              <w:right w:val="single" w:sz="4" w:space="0" w:color="auto"/>
            </w:tcBorders>
            <w:vAlign w:val="center"/>
            <w:hideMark/>
          </w:tcPr>
          <w:p w14:paraId="15F8BFD3" w14:textId="77777777" w:rsidR="00DC1D99" w:rsidRPr="00A970FE" w:rsidRDefault="00DC1D99" w:rsidP="00DC1D99">
            <w:pPr>
              <w:spacing w:line="280" w:lineRule="exact"/>
              <w:jc w:val="center"/>
            </w:pPr>
            <w:r w:rsidRPr="00A970FE">
              <w:t>3</w:t>
            </w:r>
          </w:p>
        </w:tc>
        <w:tc>
          <w:tcPr>
            <w:tcW w:w="1292" w:type="pct"/>
            <w:tcBorders>
              <w:top w:val="single" w:sz="4" w:space="0" w:color="auto"/>
              <w:left w:val="single" w:sz="4" w:space="0" w:color="auto"/>
              <w:bottom w:val="single" w:sz="4" w:space="0" w:color="auto"/>
              <w:right w:val="single" w:sz="4" w:space="0" w:color="auto"/>
            </w:tcBorders>
            <w:vAlign w:val="center"/>
          </w:tcPr>
          <w:p w14:paraId="02E3C039" w14:textId="4BD8AC85" w:rsidR="00DC1D99" w:rsidRPr="00A970FE" w:rsidRDefault="00DC1D99" w:rsidP="00DC1D99">
            <w:pPr>
              <w:spacing w:line="280" w:lineRule="exact"/>
              <w:jc w:val="center"/>
            </w:pPr>
            <w:r>
              <w:rPr>
                <w:lang w:eastAsia="en-US"/>
              </w:rPr>
              <w:t>УФПС Новосибирской области</w:t>
            </w:r>
          </w:p>
        </w:tc>
        <w:tc>
          <w:tcPr>
            <w:tcW w:w="3184" w:type="pct"/>
            <w:tcBorders>
              <w:top w:val="single" w:sz="4" w:space="0" w:color="auto"/>
              <w:left w:val="single" w:sz="4" w:space="0" w:color="auto"/>
              <w:bottom w:val="single" w:sz="4" w:space="0" w:color="auto"/>
              <w:right w:val="single" w:sz="4" w:space="0" w:color="auto"/>
            </w:tcBorders>
            <w:vAlign w:val="center"/>
          </w:tcPr>
          <w:p w14:paraId="7651F184" w14:textId="525F41FB" w:rsidR="00DC1D99" w:rsidRPr="00A970FE" w:rsidRDefault="00DC1D99" w:rsidP="00DC1D99">
            <w:pPr>
              <w:spacing w:line="280" w:lineRule="exact"/>
            </w:pPr>
            <w:r>
              <w:rPr>
                <w:color w:val="000000"/>
                <w:lang w:eastAsia="en-US"/>
              </w:rPr>
              <w:t>ИНН 7724490000, КПП 540743001, р/с 40502810316030000017, БИК 040407777, к/с 30101810200000000777, ФИЛИАЛ БАНКА ВТБ (ПАО) В Г.КРАСНОЯР</w:t>
            </w:r>
          </w:p>
        </w:tc>
      </w:tr>
      <w:tr w:rsidR="00DC1D99" w:rsidRPr="00A970FE" w14:paraId="17414B37" w14:textId="77777777" w:rsidTr="00DC1D99">
        <w:trPr>
          <w:cantSplit/>
          <w:trHeight w:val="329"/>
        </w:trPr>
        <w:tc>
          <w:tcPr>
            <w:tcW w:w="525" w:type="pct"/>
            <w:tcBorders>
              <w:top w:val="single" w:sz="4" w:space="0" w:color="auto"/>
              <w:left w:val="single" w:sz="4" w:space="0" w:color="auto"/>
              <w:bottom w:val="single" w:sz="4" w:space="0" w:color="auto"/>
              <w:right w:val="single" w:sz="4" w:space="0" w:color="auto"/>
            </w:tcBorders>
            <w:vAlign w:val="center"/>
            <w:hideMark/>
          </w:tcPr>
          <w:p w14:paraId="08730243" w14:textId="77777777" w:rsidR="00DC1D99" w:rsidRPr="00A970FE" w:rsidRDefault="00DC1D99" w:rsidP="00DC1D99">
            <w:pPr>
              <w:spacing w:line="280" w:lineRule="exact"/>
              <w:jc w:val="center"/>
            </w:pPr>
            <w:r w:rsidRPr="00A970FE">
              <w:t>4</w:t>
            </w:r>
          </w:p>
        </w:tc>
        <w:tc>
          <w:tcPr>
            <w:tcW w:w="1292" w:type="pct"/>
            <w:tcBorders>
              <w:top w:val="single" w:sz="4" w:space="0" w:color="auto"/>
              <w:left w:val="single" w:sz="4" w:space="0" w:color="auto"/>
              <w:bottom w:val="single" w:sz="4" w:space="0" w:color="auto"/>
              <w:right w:val="single" w:sz="4" w:space="0" w:color="auto"/>
            </w:tcBorders>
            <w:vAlign w:val="center"/>
          </w:tcPr>
          <w:p w14:paraId="3F2A708C" w14:textId="2B7327F5" w:rsidR="00DC1D99" w:rsidRPr="00A970FE" w:rsidRDefault="00DC1D99" w:rsidP="00DC1D99">
            <w:pPr>
              <w:spacing w:line="280" w:lineRule="exact"/>
              <w:jc w:val="center"/>
            </w:pPr>
            <w:r>
              <w:rPr>
                <w:lang w:eastAsia="en-US"/>
              </w:rPr>
              <w:t xml:space="preserve">УФПС Татарстан </w:t>
            </w:r>
            <w:proofErr w:type="spellStart"/>
            <w:r>
              <w:rPr>
                <w:lang w:eastAsia="en-US"/>
              </w:rPr>
              <w:t>Почтасы</w:t>
            </w:r>
            <w:proofErr w:type="spellEnd"/>
          </w:p>
        </w:tc>
        <w:tc>
          <w:tcPr>
            <w:tcW w:w="3184" w:type="pct"/>
            <w:tcBorders>
              <w:top w:val="single" w:sz="4" w:space="0" w:color="auto"/>
              <w:left w:val="single" w:sz="4" w:space="0" w:color="auto"/>
              <w:bottom w:val="single" w:sz="4" w:space="0" w:color="auto"/>
              <w:right w:val="single" w:sz="4" w:space="0" w:color="auto"/>
            </w:tcBorders>
            <w:vAlign w:val="center"/>
          </w:tcPr>
          <w:p w14:paraId="7BD09973" w14:textId="77777777" w:rsidR="00DC1D99" w:rsidRDefault="00DC1D99" w:rsidP="00DC1D99">
            <w:pPr>
              <w:spacing w:line="276" w:lineRule="auto"/>
              <w:rPr>
                <w:rFonts w:eastAsiaTheme="minorHAnsi"/>
                <w:color w:val="000000"/>
                <w:lang w:eastAsia="en-US"/>
              </w:rPr>
            </w:pPr>
            <w:r>
              <w:rPr>
                <w:color w:val="000000"/>
                <w:lang w:eastAsia="en-US"/>
              </w:rPr>
              <w:t>ИНН 7724490000 КПП 165543002</w:t>
            </w:r>
          </w:p>
          <w:p w14:paraId="0C9BBA81" w14:textId="77777777" w:rsidR="00DC1D99" w:rsidRDefault="00DC1D99" w:rsidP="00DC1D99">
            <w:pPr>
              <w:spacing w:line="276" w:lineRule="auto"/>
              <w:rPr>
                <w:color w:val="000000"/>
                <w:lang w:eastAsia="en-US"/>
              </w:rPr>
            </w:pPr>
            <w:r>
              <w:rPr>
                <w:color w:val="000000"/>
                <w:lang w:eastAsia="en-US"/>
              </w:rPr>
              <w:t>р/</w:t>
            </w:r>
            <w:proofErr w:type="spellStart"/>
            <w:r>
              <w:rPr>
                <w:color w:val="000000"/>
                <w:lang w:eastAsia="en-US"/>
              </w:rPr>
              <w:t>сч</w:t>
            </w:r>
            <w:proofErr w:type="spellEnd"/>
            <w:r>
              <w:rPr>
                <w:color w:val="000000"/>
                <w:lang w:eastAsia="en-US"/>
              </w:rPr>
              <w:t xml:space="preserve"> 40502810025240000014</w:t>
            </w:r>
          </w:p>
          <w:p w14:paraId="4D4EA5BA" w14:textId="77777777" w:rsidR="00DC1D99" w:rsidRDefault="00DC1D99" w:rsidP="00DC1D99">
            <w:pPr>
              <w:spacing w:line="276" w:lineRule="auto"/>
              <w:rPr>
                <w:color w:val="000000"/>
                <w:lang w:eastAsia="en-US"/>
              </w:rPr>
            </w:pPr>
            <w:r>
              <w:rPr>
                <w:color w:val="000000"/>
                <w:lang w:eastAsia="en-US"/>
              </w:rPr>
              <w:t>БИК 042202837</w:t>
            </w:r>
          </w:p>
          <w:p w14:paraId="5D38B99E" w14:textId="77777777" w:rsidR="00DC1D99" w:rsidRDefault="00DC1D99" w:rsidP="00DC1D99">
            <w:pPr>
              <w:spacing w:line="276" w:lineRule="auto"/>
              <w:rPr>
                <w:color w:val="000000"/>
                <w:lang w:eastAsia="en-US"/>
              </w:rPr>
            </w:pPr>
            <w:r>
              <w:rPr>
                <w:color w:val="000000"/>
                <w:lang w:eastAsia="en-US"/>
              </w:rPr>
              <w:t>Банк – филиал Банка ВТБ (ПАО) в г. Нижнем Новгороде</w:t>
            </w:r>
          </w:p>
          <w:p w14:paraId="6F512690" w14:textId="6435D590" w:rsidR="00DC1D99" w:rsidRPr="00A970FE" w:rsidRDefault="00DC1D99" w:rsidP="00DC1D99">
            <w:pPr>
              <w:spacing w:line="280" w:lineRule="exact"/>
            </w:pPr>
            <w:r>
              <w:rPr>
                <w:color w:val="000000"/>
                <w:lang w:eastAsia="en-US"/>
              </w:rPr>
              <w:t>к/</w:t>
            </w:r>
            <w:proofErr w:type="spellStart"/>
            <w:r>
              <w:rPr>
                <w:color w:val="000000"/>
                <w:lang w:eastAsia="en-US"/>
              </w:rPr>
              <w:t>сч</w:t>
            </w:r>
            <w:proofErr w:type="spellEnd"/>
            <w:r>
              <w:rPr>
                <w:color w:val="000000"/>
                <w:lang w:eastAsia="en-US"/>
              </w:rPr>
              <w:t xml:space="preserve"> 30101810200000000837</w:t>
            </w:r>
          </w:p>
        </w:tc>
      </w:tr>
    </w:tbl>
    <w:p w14:paraId="3EEF3BD8" w14:textId="77777777" w:rsidR="00A92FE6" w:rsidRPr="00A970FE" w:rsidRDefault="00A92FE6" w:rsidP="005433F3">
      <w:pPr>
        <w:widowControl w:val="0"/>
        <w:tabs>
          <w:tab w:val="left" w:pos="1276"/>
          <w:tab w:val="left" w:pos="1418"/>
        </w:tabs>
        <w:spacing w:line="280" w:lineRule="exact"/>
        <w:ind w:firstLine="567"/>
      </w:pPr>
    </w:p>
    <w:p w14:paraId="7AD7B684" w14:textId="77777777" w:rsidR="00A92FE6" w:rsidRPr="00A970FE" w:rsidRDefault="00A92FE6" w:rsidP="005433F3">
      <w:pPr>
        <w:widowControl w:val="0"/>
        <w:tabs>
          <w:tab w:val="left" w:pos="1276"/>
          <w:tab w:val="left" w:pos="1418"/>
        </w:tabs>
        <w:spacing w:line="280" w:lineRule="exact"/>
        <w:ind w:firstLine="567"/>
      </w:pPr>
    </w:p>
    <w:p w14:paraId="4081D91E" w14:textId="77777777" w:rsidR="00A92FE6" w:rsidRPr="00A970FE" w:rsidRDefault="00A92FE6" w:rsidP="005433F3">
      <w:pPr>
        <w:widowControl w:val="0"/>
        <w:tabs>
          <w:tab w:val="left" w:pos="1276"/>
          <w:tab w:val="left" w:pos="1418"/>
        </w:tabs>
        <w:spacing w:line="280" w:lineRule="exact"/>
        <w:ind w:firstLine="567"/>
      </w:pPr>
    </w:p>
    <w:p w14:paraId="507334C8" w14:textId="77777777" w:rsidR="00A92FE6" w:rsidRPr="00A970FE" w:rsidRDefault="00A92FE6" w:rsidP="005433F3">
      <w:pPr>
        <w:widowControl w:val="0"/>
        <w:tabs>
          <w:tab w:val="left" w:pos="1276"/>
          <w:tab w:val="left" w:pos="1418"/>
        </w:tabs>
        <w:spacing w:line="280" w:lineRule="exact"/>
        <w:ind w:firstLine="567"/>
      </w:pPr>
    </w:p>
    <w:p w14:paraId="6EBCB12C" w14:textId="77777777" w:rsidR="004402E4" w:rsidRPr="00A970FE" w:rsidRDefault="004402E4" w:rsidP="005433F3">
      <w:pPr>
        <w:widowControl w:val="0"/>
        <w:tabs>
          <w:tab w:val="left" w:pos="1276"/>
          <w:tab w:val="left" w:pos="1418"/>
        </w:tabs>
        <w:spacing w:line="280" w:lineRule="exact"/>
        <w:ind w:firstLine="567"/>
      </w:pPr>
    </w:p>
    <w:p w14:paraId="57E5E0FD" w14:textId="77777777" w:rsidR="004402E4" w:rsidRPr="00A970FE" w:rsidRDefault="004402E4" w:rsidP="005433F3">
      <w:pPr>
        <w:widowControl w:val="0"/>
        <w:tabs>
          <w:tab w:val="left" w:pos="1276"/>
          <w:tab w:val="left" w:pos="1418"/>
        </w:tabs>
        <w:spacing w:line="280" w:lineRule="exact"/>
        <w:ind w:firstLine="567"/>
      </w:pPr>
    </w:p>
    <w:p w14:paraId="28F53B6E" w14:textId="77777777" w:rsidR="004402E4" w:rsidRPr="00A970FE" w:rsidRDefault="004402E4" w:rsidP="005433F3">
      <w:pPr>
        <w:widowControl w:val="0"/>
        <w:tabs>
          <w:tab w:val="left" w:pos="1276"/>
          <w:tab w:val="left" w:pos="1418"/>
        </w:tabs>
        <w:spacing w:line="280" w:lineRule="exact"/>
        <w:ind w:firstLine="567"/>
      </w:pPr>
    </w:p>
    <w:p w14:paraId="62F5A58E" w14:textId="77777777" w:rsidR="004402E4" w:rsidRPr="00A970FE" w:rsidRDefault="004402E4" w:rsidP="005433F3">
      <w:pPr>
        <w:widowControl w:val="0"/>
        <w:tabs>
          <w:tab w:val="left" w:pos="1276"/>
          <w:tab w:val="left" w:pos="1418"/>
        </w:tabs>
        <w:spacing w:line="280" w:lineRule="exact"/>
        <w:ind w:firstLine="567"/>
      </w:pPr>
    </w:p>
    <w:tbl>
      <w:tblPr>
        <w:tblW w:w="9463" w:type="dxa"/>
        <w:tblLook w:val="04A0" w:firstRow="1" w:lastRow="0" w:firstColumn="1" w:lastColumn="0" w:noHBand="0" w:noVBand="1"/>
      </w:tblPr>
      <w:tblGrid>
        <w:gridCol w:w="4786"/>
        <w:gridCol w:w="4677"/>
      </w:tblGrid>
      <w:tr w:rsidR="00FE6E99" w:rsidRPr="00A970FE" w14:paraId="0FD103AC" w14:textId="77777777" w:rsidTr="00FE6E99">
        <w:trPr>
          <w:trHeight w:val="422"/>
        </w:trPr>
        <w:tc>
          <w:tcPr>
            <w:tcW w:w="4786" w:type="dxa"/>
            <w:hideMark/>
          </w:tcPr>
          <w:p w14:paraId="04DD1414" w14:textId="77777777" w:rsidR="00FE6E99" w:rsidRPr="00A970FE" w:rsidRDefault="00FE6E99" w:rsidP="005433F3">
            <w:pPr>
              <w:widowControl w:val="0"/>
              <w:spacing w:line="280" w:lineRule="exact"/>
              <w:ind w:firstLine="567"/>
              <w:jc w:val="center"/>
              <w:rPr>
                <w:b/>
                <w:bCs/>
                <w:caps/>
              </w:rPr>
            </w:pPr>
            <w:r w:rsidRPr="00A970FE">
              <w:rPr>
                <w:b/>
                <w:bCs/>
                <w:caps/>
              </w:rPr>
              <w:t>ЗАКАЗЧИК:</w:t>
            </w:r>
          </w:p>
          <w:p w14:paraId="3862970D" w14:textId="43068798" w:rsidR="00FE6E99" w:rsidRPr="00A970FE" w:rsidRDefault="00FE6E99" w:rsidP="005433F3">
            <w:pPr>
              <w:widowControl w:val="0"/>
              <w:spacing w:line="280" w:lineRule="exact"/>
              <w:ind w:firstLine="567"/>
              <w:jc w:val="center"/>
            </w:pPr>
            <w:r w:rsidRPr="00A970FE">
              <w:t xml:space="preserve">_________________/ </w:t>
            </w:r>
          </w:p>
          <w:p w14:paraId="3949A431" w14:textId="77777777" w:rsidR="00FE6E99" w:rsidRPr="00A970FE" w:rsidRDefault="00FE6E99" w:rsidP="005433F3">
            <w:pPr>
              <w:widowControl w:val="0"/>
              <w:spacing w:line="280" w:lineRule="exact"/>
              <w:ind w:firstLine="567"/>
              <w:jc w:val="center"/>
            </w:pPr>
          </w:p>
          <w:p w14:paraId="592CB6CE" w14:textId="77777777" w:rsidR="00FE6E99" w:rsidRPr="00A970FE" w:rsidRDefault="00FE6E99" w:rsidP="005433F3">
            <w:pPr>
              <w:widowControl w:val="0"/>
              <w:spacing w:line="280" w:lineRule="exact"/>
              <w:ind w:firstLine="567"/>
              <w:jc w:val="center"/>
            </w:pPr>
            <w:r w:rsidRPr="00A970FE">
              <w:t>___ ____________ 20__ г.</w:t>
            </w:r>
          </w:p>
          <w:p w14:paraId="236DCFDC" w14:textId="77777777" w:rsidR="00FE6E99" w:rsidRPr="00A970FE" w:rsidRDefault="00FE6E99" w:rsidP="005433F3">
            <w:pPr>
              <w:widowControl w:val="0"/>
              <w:spacing w:line="280" w:lineRule="exact"/>
              <w:ind w:firstLine="567"/>
              <w:jc w:val="center"/>
            </w:pPr>
            <w:r w:rsidRPr="00A970FE">
              <w:br/>
            </w:r>
          </w:p>
        </w:tc>
        <w:tc>
          <w:tcPr>
            <w:tcW w:w="4677" w:type="dxa"/>
            <w:hideMark/>
          </w:tcPr>
          <w:p w14:paraId="46CBE84A" w14:textId="77777777" w:rsidR="00FE6E99" w:rsidRPr="00A970FE" w:rsidRDefault="00FE6E99" w:rsidP="005433F3">
            <w:pPr>
              <w:widowControl w:val="0"/>
              <w:spacing w:line="280" w:lineRule="exact"/>
              <w:ind w:firstLine="567"/>
              <w:jc w:val="center"/>
              <w:rPr>
                <w:b/>
                <w:bCs/>
                <w:caps/>
              </w:rPr>
            </w:pPr>
            <w:r w:rsidRPr="00A970FE">
              <w:rPr>
                <w:b/>
                <w:bCs/>
                <w:caps/>
              </w:rPr>
              <w:t>ИСПОЛНИТЕЛЬ:</w:t>
            </w:r>
          </w:p>
          <w:p w14:paraId="37801287" w14:textId="77777777" w:rsidR="00FE6E99" w:rsidRPr="00A970FE" w:rsidRDefault="00FE6E99" w:rsidP="005433F3">
            <w:pPr>
              <w:widowControl w:val="0"/>
              <w:spacing w:line="280" w:lineRule="exact"/>
              <w:ind w:firstLine="567"/>
              <w:jc w:val="center"/>
              <w:rPr>
                <w:vertAlign w:val="superscript"/>
              </w:rPr>
            </w:pPr>
          </w:p>
          <w:p w14:paraId="47539E5B" w14:textId="15498084" w:rsidR="00FE6E99" w:rsidRPr="00A970FE" w:rsidRDefault="00FE6E99" w:rsidP="005433F3">
            <w:pPr>
              <w:widowControl w:val="0"/>
              <w:spacing w:line="280" w:lineRule="exact"/>
              <w:ind w:firstLine="567"/>
              <w:jc w:val="center"/>
            </w:pPr>
            <w:r w:rsidRPr="00A970FE">
              <w:t xml:space="preserve">________________/ </w:t>
            </w:r>
          </w:p>
          <w:p w14:paraId="6DEEF6AD" w14:textId="77777777" w:rsidR="00FE6E99" w:rsidRPr="00A970FE" w:rsidRDefault="00FE6E99" w:rsidP="005433F3">
            <w:pPr>
              <w:widowControl w:val="0"/>
              <w:spacing w:line="280" w:lineRule="exact"/>
              <w:ind w:firstLine="567"/>
              <w:jc w:val="center"/>
              <w:rPr>
                <w:vertAlign w:val="superscript"/>
              </w:rPr>
            </w:pPr>
          </w:p>
          <w:p w14:paraId="037A4117" w14:textId="77777777" w:rsidR="00FE6E99" w:rsidRPr="00A970FE" w:rsidRDefault="00FE6E99" w:rsidP="005433F3">
            <w:pPr>
              <w:widowControl w:val="0"/>
              <w:spacing w:line="280" w:lineRule="exact"/>
              <w:ind w:firstLine="567"/>
              <w:jc w:val="center"/>
            </w:pPr>
            <w:r w:rsidRPr="00A970FE">
              <w:t>___ ____________ 20__ г.</w:t>
            </w:r>
          </w:p>
          <w:p w14:paraId="041FB4C0" w14:textId="77777777" w:rsidR="00FE6E99" w:rsidRPr="00A970FE" w:rsidRDefault="00FE6E99" w:rsidP="005433F3">
            <w:pPr>
              <w:widowControl w:val="0"/>
              <w:spacing w:line="280" w:lineRule="exact"/>
              <w:ind w:firstLine="567"/>
            </w:pPr>
          </w:p>
          <w:p w14:paraId="4F65CF5D" w14:textId="77777777" w:rsidR="00FE6E99" w:rsidRPr="00A970FE" w:rsidRDefault="00FE6E99" w:rsidP="005433F3">
            <w:pPr>
              <w:widowControl w:val="0"/>
              <w:spacing w:line="280" w:lineRule="exact"/>
              <w:ind w:firstLine="567"/>
              <w:jc w:val="center"/>
            </w:pPr>
            <w:r w:rsidRPr="00A970FE">
              <w:t>М.П. (при наличии печати)</w:t>
            </w:r>
          </w:p>
        </w:tc>
      </w:tr>
    </w:tbl>
    <w:p w14:paraId="60868BA3" w14:textId="77777777" w:rsidR="004402E4" w:rsidRPr="00A970FE" w:rsidRDefault="004402E4" w:rsidP="005433F3">
      <w:pPr>
        <w:widowControl w:val="0"/>
        <w:spacing w:line="280" w:lineRule="exact"/>
        <w:ind w:firstLine="567"/>
        <w:jc w:val="right"/>
        <w:rPr>
          <w:rFonts w:eastAsia="Calibri"/>
        </w:rPr>
      </w:pPr>
    </w:p>
    <w:p w14:paraId="2AD8A30A" w14:textId="77777777" w:rsidR="00713DF6" w:rsidRDefault="00713DF6" w:rsidP="005433F3">
      <w:pPr>
        <w:widowControl w:val="0"/>
        <w:spacing w:line="280" w:lineRule="exact"/>
        <w:ind w:firstLine="567"/>
        <w:jc w:val="right"/>
        <w:rPr>
          <w:rFonts w:eastAsia="Calibri"/>
        </w:rPr>
        <w:sectPr w:rsidR="00713DF6" w:rsidSect="00957E6C">
          <w:headerReference w:type="default" r:id="rId13"/>
          <w:pgSz w:w="11906" w:h="16838"/>
          <w:pgMar w:top="1135" w:right="851" w:bottom="426" w:left="1276" w:header="709" w:footer="709" w:gutter="0"/>
          <w:pgNumType w:start="1"/>
          <w:cols w:space="708"/>
          <w:titlePg/>
          <w:docGrid w:linePitch="360"/>
        </w:sectPr>
      </w:pPr>
    </w:p>
    <w:p w14:paraId="58849DC9" w14:textId="70D6021B" w:rsidR="004402E4" w:rsidRPr="00A970FE" w:rsidRDefault="004402E4" w:rsidP="005433F3">
      <w:pPr>
        <w:widowControl w:val="0"/>
        <w:spacing w:line="280" w:lineRule="exact"/>
        <w:ind w:firstLine="567"/>
        <w:jc w:val="right"/>
        <w:rPr>
          <w:rFonts w:eastAsia="Calibri"/>
        </w:rPr>
      </w:pPr>
      <w:r w:rsidRPr="00A970FE">
        <w:rPr>
          <w:rFonts w:eastAsia="Calibri"/>
        </w:rPr>
        <w:lastRenderedPageBreak/>
        <w:t xml:space="preserve">Приложение № </w:t>
      </w:r>
      <w:r w:rsidR="009B289E">
        <w:rPr>
          <w:rFonts w:eastAsia="Calibri"/>
        </w:rPr>
        <w:t>5</w:t>
      </w:r>
    </w:p>
    <w:p w14:paraId="72A60201" w14:textId="77777777" w:rsidR="00CF5BAC" w:rsidRPr="00A970FE" w:rsidRDefault="00CF5BAC" w:rsidP="005433F3">
      <w:pPr>
        <w:widowControl w:val="0"/>
        <w:spacing w:line="280" w:lineRule="exact"/>
        <w:ind w:firstLine="567"/>
        <w:jc w:val="right"/>
        <w:rPr>
          <w:lang w:eastAsia="ar-SA"/>
        </w:rPr>
      </w:pPr>
      <w:r w:rsidRPr="00A970FE">
        <w:rPr>
          <w:lang w:eastAsia="ar-SA"/>
        </w:rPr>
        <w:t>к Договору на оказание</w:t>
      </w:r>
    </w:p>
    <w:p w14:paraId="65A7E655" w14:textId="24E1ECB1" w:rsidR="00CF5BAC" w:rsidRPr="00A970FE" w:rsidRDefault="00CF5BAC" w:rsidP="005433F3">
      <w:pPr>
        <w:widowControl w:val="0"/>
        <w:spacing w:line="280" w:lineRule="exact"/>
        <w:ind w:firstLine="567"/>
        <w:jc w:val="right"/>
        <w:rPr>
          <w:lang w:eastAsia="ar-SA"/>
        </w:rPr>
      </w:pPr>
      <w:r w:rsidRPr="00A970FE">
        <w:rPr>
          <w:lang w:eastAsia="ar-SA"/>
        </w:rPr>
        <w:t>услуг по сервисному обслуживанию печатного оборудования</w:t>
      </w:r>
      <w:r w:rsidR="005B2AA1" w:rsidRPr="00A970FE">
        <w:rPr>
          <w:lang w:eastAsia="ar-SA"/>
        </w:rPr>
        <w:t xml:space="preserve"> </w:t>
      </w:r>
      <w:r w:rsidR="005B2AA1" w:rsidRPr="00A970FE">
        <w:rPr>
          <w:bCs/>
          <w:lang w:val="en-US"/>
        </w:rPr>
        <w:t>Xerox</w:t>
      </w:r>
    </w:p>
    <w:p w14:paraId="753C4263" w14:textId="77777777" w:rsidR="00CF5BAC" w:rsidRPr="00A970FE" w:rsidRDefault="00CF5BAC" w:rsidP="005433F3">
      <w:pPr>
        <w:widowControl w:val="0"/>
        <w:spacing w:line="280" w:lineRule="exact"/>
        <w:ind w:firstLine="567"/>
        <w:jc w:val="right"/>
        <w:rPr>
          <w:bCs/>
        </w:rPr>
      </w:pPr>
    </w:p>
    <w:p w14:paraId="23CBC54E" w14:textId="77777777" w:rsidR="00CF5BAC" w:rsidRPr="00A970FE" w:rsidRDefault="00CF5BAC" w:rsidP="005433F3">
      <w:pPr>
        <w:pStyle w:val="a6"/>
        <w:widowControl w:val="0"/>
        <w:spacing w:line="280" w:lineRule="exact"/>
        <w:ind w:left="0" w:right="140" w:firstLine="567"/>
        <w:jc w:val="right"/>
      </w:pPr>
      <w:r w:rsidRPr="00A970FE">
        <w:rPr>
          <w:rFonts w:eastAsia="Calibri"/>
        </w:rPr>
        <w:t>от ___________ 20__ г.№____________</w:t>
      </w:r>
    </w:p>
    <w:p w14:paraId="5B5D0632" w14:textId="77777777" w:rsidR="00EE09AE" w:rsidRPr="00A970FE" w:rsidRDefault="00EE09AE" w:rsidP="005433F3">
      <w:pPr>
        <w:widowControl w:val="0"/>
        <w:tabs>
          <w:tab w:val="left" w:pos="1276"/>
          <w:tab w:val="left" w:pos="1418"/>
        </w:tabs>
        <w:spacing w:line="280" w:lineRule="exact"/>
        <w:ind w:firstLine="567"/>
      </w:pPr>
    </w:p>
    <w:p w14:paraId="1AC3833C" w14:textId="77777777" w:rsidR="00D16684" w:rsidRPr="00A970FE" w:rsidRDefault="00D16684" w:rsidP="005433F3">
      <w:pPr>
        <w:widowControl w:val="0"/>
        <w:tabs>
          <w:tab w:val="left" w:pos="1843"/>
          <w:tab w:val="left" w:pos="4962"/>
        </w:tabs>
        <w:autoSpaceDE w:val="0"/>
        <w:autoSpaceDN w:val="0"/>
        <w:adjustRightInd w:val="0"/>
        <w:spacing w:line="280" w:lineRule="exact"/>
        <w:ind w:firstLine="567"/>
        <w:jc w:val="both"/>
      </w:pPr>
    </w:p>
    <w:p w14:paraId="598E4AD2" w14:textId="77777777" w:rsidR="00CF5BAC" w:rsidRPr="00A970FE" w:rsidRDefault="00CF5BAC" w:rsidP="005433F3">
      <w:pPr>
        <w:spacing w:line="280" w:lineRule="exact"/>
        <w:ind w:firstLine="567"/>
        <w:jc w:val="center"/>
        <w:rPr>
          <w:b/>
        </w:rPr>
      </w:pPr>
      <w:r w:rsidRPr="00A970FE">
        <w:rPr>
          <w:b/>
        </w:rPr>
        <w:t>Комплаенс-оговорка</w:t>
      </w:r>
    </w:p>
    <w:p w14:paraId="42D932B4" w14:textId="77777777" w:rsidR="00CF5BAC" w:rsidRPr="00A970FE" w:rsidRDefault="00CF5BAC" w:rsidP="005433F3">
      <w:pPr>
        <w:spacing w:line="280" w:lineRule="exact"/>
        <w:ind w:firstLine="567"/>
        <w:jc w:val="center"/>
        <w:rPr>
          <w:b/>
        </w:rPr>
      </w:pPr>
    </w:p>
    <w:p w14:paraId="217B0A1F" w14:textId="77777777" w:rsidR="00CF5BAC" w:rsidRPr="00A970FE" w:rsidRDefault="00CF5BAC" w:rsidP="005433F3">
      <w:pPr>
        <w:tabs>
          <w:tab w:val="left" w:pos="1134"/>
        </w:tabs>
        <w:spacing w:line="280" w:lineRule="exact"/>
        <w:ind w:firstLine="567"/>
        <w:jc w:val="both"/>
      </w:pPr>
      <w:r w:rsidRPr="00A970FE">
        <w:t>1.</w:t>
      </w:r>
      <w:r w:rsidRPr="00A970FE">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83FFBDD" w14:textId="77777777" w:rsidR="00CF5BAC" w:rsidRPr="00A970FE" w:rsidRDefault="00CF5BAC" w:rsidP="005433F3">
      <w:pPr>
        <w:tabs>
          <w:tab w:val="left" w:pos="1276"/>
        </w:tabs>
        <w:spacing w:line="280" w:lineRule="exact"/>
        <w:ind w:firstLine="567"/>
        <w:jc w:val="both"/>
      </w:pPr>
      <w:r w:rsidRPr="00A970FE">
        <w:t>1.1.</w:t>
      </w:r>
      <w:r w:rsidRPr="00A970FE">
        <w:tab/>
        <w:t>Стороны соблюдают действующее законодательство о налогах</w:t>
      </w:r>
      <w:r w:rsidRPr="00A970FE">
        <w:br/>
        <w:t>и сборах и ведут достоверную и прозрачную бухгалтерскую отчетность, предполагающую недопущение составления неофициальной отчетности</w:t>
      </w:r>
      <w:r w:rsidRPr="00A970FE">
        <w:br/>
        <w:t>и использования поддельных документов;</w:t>
      </w:r>
    </w:p>
    <w:p w14:paraId="19AE1465" w14:textId="77777777" w:rsidR="00CF5BAC" w:rsidRPr="00A970FE" w:rsidRDefault="00CF5BAC" w:rsidP="005433F3">
      <w:pPr>
        <w:tabs>
          <w:tab w:val="left" w:pos="1276"/>
        </w:tabs>
        <w:spacing w:line="280" w:lineRule="exact"/>
        <w:ind w:firstLine="567"/>
        <w:jc w:val="both"/>
      </w:pPr>
      <w:r w:rsidRPr="00A970FE">
        <w:t>1.2.</w:t>
      </w:r>
      <w:r w:rsidRPr="00A970FE">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465128A1" w14:textId="77777777" w:rsidR="00CF5BAC" w:rsidRPr="00A970FE" w:rsidRDefault="00CF5BAC" w:rsidP="005433F3">
      <w:pPr>
        <w:tabs>
          <w:tab w:val="left" w:pos="1276"/>
        </w:tabs>
        <w:spacing w:line="280" w:lineRule="exact"/>
        <w:ind w:firstLine="567"/>
        <w:jc w:val="both"/>
      </w:pPr>
      <w:r w:rsidRPr="00A970FE">
        <w:t>1.3.</w:t>
      </w:r>
      <w:r w:rsidRPr="00A970FE">
        <w:tab/>
        <w:t>Стороны неукоснительно соблюдают требования и ограничения, установленные действующим законодательством Российской Федерации</w:t>
      </w:r>
      <w:r w:rsidRPr="00A970FE">
        <w:br/>
        <w:t>в части обеспечения применения ответных специальных экономических мер</w:t>
      </w:r>
      <w:r w:rsidRPr="00A970FE">
        <w:br/>
        <w:t xml:space="preserve">в связи с недружественными действиями некоторых иностранных государств и международных организаций. </w:t>
      </w:r>
    </w:p>
    <w:p w14:paraId="32907C56" w14:textId="77777777" w:rsidR="00CF5BAC" w:rsidRPr="00A970FE" w:rsidRDefault="00CF5BAC" w:rsidP="005433F3">
      <w:pPr>
        <w:tabs>
          <w:tab w:val="left" w:pos="1418"/>
        </w:tabs>
        <w:spacing w:line="280" w:lineRule="exact"/>
        <w:ind w:firstLine="567"/>
        <w:jc w:val="both"/>
      </w:pPr>
      <w:r w:rsidRPr="00A970FE">
        <w:t>1.3.1.</w:t>
      </w:r>
      <w:r w:rsidRPr="00A970FE">
        <w:tab/>
        <w:t xml:space="preserve">Стороны исходят из следующих заверений об обстоятельствах, </w:t>
      </w:r>
      <w:r w:rsidRPr="00A970FE">
        <w:rPr>
          <w:spacing w:val="-8"/>
        </w:rPr>
        <w:t>имеющих существенное значение при заключении, исполнении и прекращении</w:t>
      </w:r>
      <w:r w:rsidRPr="00A970FE">
        <w:t xml:space="preserve"> Договора: </w:t>
      </w:r>
    </w:p>
    <w:p w14:paraId="6BFEAC88" w14:textId="77777777" w:rsidR="00CF5BAC" w:rsidRPr="00A970FE" w:rsidRDefault="00CF5BAC" w:rsidP="005433F3">
      <w:pPr>
        <w:tabs>
          <w:tab w:val="left" w:pos="1134"/>
        </w:tabs>
        <w:spacing w:line="280" w:lineRule="exact"/>
        <w:ind w:firstLine="567"/>
        <w:jc w:val="both"/>
      </w:pPr>
      <w:r w:rsidRPr="00A970FE">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A970FE">
        <w:br/>
        <w:t>в соответствии с которыми заключение и/или исполнение настоящего Договора запрещено или ограничено (далее – Перечень);</w:t>
      </w:r>
    </w:p>
    <w:p w14:paraId="242DCD93" w14:textId="77777777" w:rsidR="00CF5BAC" w:rsidRPr="00A970FE" w:rsidRDefault="00CF5BAC" w:rsidP="005433F3">
      <w:pPr>
        <w:tabs>
          <w:tab w:val="left" w:pos="1134"/>
        </w:tabs>
        <w:spacing w:line="280" w:lineRule="exact"/>
        <w:ind w:firstLine="567"/>
        <w:jc w:val="both"/>
      </w:pPr>
      <w:r w:rsidRPr="00A970FE">
        <w:t>б) ни одна из Сторон не находится во владении и/или под контролем лиц, включенных в Перечень.</w:t>
      </w:r>
    </w:p>
    <w:p w14:paraId="0C345719" w14:textId="77777777" w:rsidR="00CF5BAC" w:rsidRPr="00A970FE" w:rsidRDefault="00CF5BAC" w:rsidP="005433F3">
      <w:pPr>
        <w:tabs>
          <w:tab w:val="left" w:pos="1418"/>
        </w:tabs>
        <w:spacing w:line="280" w:lineRule="exact"/>
        <w:ind w:firstLine="567"/>
        <w:jc w:val="both"/>
      </w:pPr>
      <w:r w:rsidRPr="00A970FE">
        <w:t>1.3.2.</w:t>
      </w:r>
      <w:r w:rsidRPr="00A970FE">
        <w:tab/>
        <w:t>Сторона обязуется незамедлительно уведомить другую Сторону</w:t>
      </w:r>
      <w:r w:rsidRPr="00A970FE">
        <w:br/>
        <w:t>в случае изменения обстоятельств, указанных в п. 1.3.1 настоящего Приложения.</w:t>
      </w:r>
    </w:p>
    <w:p w14:paraId="4EFE13A0" w14:textId="77777777" w:rsidR="00CF5BAC" w:rsidRPr="00A970FE" w:rsidRDefault="00CF5BAC" w:rsidP="005433F3">
      <w:pPr>
        <w:tabs>
          <w:tab w:val="left" w:pos="1418"/>
        </w:tabs>
        <w:spacing w:line="280" w:lineRule="exact"/>
        <w:ind w:firstLine="567"/>
        <w:jc w:val="both"/>
      </w:pPr>
      <w:r w:rsidRPr="00A970FE">
        <w:t>1.3.3.</w:t>
      </w:r>
      <w:r w:rsidRPr="00A970FE">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443CE26" w14:textId="77777777" w:rsidR="00CF5BAC" w:rsidRPr="00A970FE" w:rsidRDefault="00CF5BAC" w:rsidP="005433F3">
      <w:pPr>
        <w:numPr>
          <w:ilvl w:val="0"/>
          <w:numId w:val="38"/>
        </w:numPr>
        <w:tabs>
          <w:tab w:val="left" w:pos="1134"/>
        </w:tabs>
        <w:spacing w:line="280" w:lineRule="exact"/>
        <w:ind w:left="0" w:firstLine="567"/>
        <w:contextualSpacing/>
        <w:jc w:val="both"/>
      </w:pPr>
      <w:r w:rsidRPr="00A970FE">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3848464C" w14:textId="77777777" w:rsidR="00CF5BAC" w:rsidRPr="00A970FE" w:rsidRDefault="00CF5BAC" w:rsidP="005433F3">
      <w:pPr>
        <w:numPr>
          <w:ilvl w:val="0"/>
          <w:numId w:val="38"/>
        </w:numPr>
        <w:tabs>
          <w:tab w:val="left" w:pos="1134"/>
        </w:tabs>
        <w:spacing w:line="280" w:lineRule="exact"/>
        <w:ind w:left="0" w:firstLine="567"/>
        <w:contextualSpacing/>
        <w:jc w:val="both"/>
      </w:pPr>
      <w:r w:rsidRPr="00A970FE">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BD97D1" w14:textId="77777777" w:rsidR="00CF5BAC" w:rsidRPr="00A970FE" w:rsidRDefault="00CF5BAC" w:rsidP="005433F3">
      <w:pPr>
        <w:tabs>
          <w:tab w:val="left" w:pos="1134"/>
        </w:tabs>
        <w:spacing w:line="280" w:lineRule="exact"/>
        <w:ind w:firstLine="567"/>
        <w:jc w:val="both"/>
      </w:pPr>
      <w:r w:rsidRPr="00A970FE">
        <w:t xml:space="preserve">Уведомление АО «Почта России» осуществляется посредством направления письма на электронный адрес: </w:t>
      </w:r>
      <w:hyperlink r:id="rId14" w:history="1">
        <w:r w:rsidRPr="00A970FE">
          <w:rPr>
            <w:color w:val="0000FF"/>
            <w:u w:val="single"/>
          </w:rPr>
          <w:t>compliance-R00@russianpost.ru</w:t>
        </w:r>
      </w:hyperlink>
      <w:r w:rsidRPr="00A970FE">
        <w:t xml:space="preserve">. </w:t>
      </w:r>
    </w:p>
    <w:p w14:paraId="4F760E55" w14:textId="3277DBE3" w:rsidR="00CF5BAC" w:rsidRPr="00A970FE" w:rsidRDefault="00CF5BAC" w:rsidP="005433F3">
      <w:pPr>
        <w:tabs>
          <w:tab w:val="left" w:pos="1134"/>
        </w:tabs>
        <w:spacing w:line="280" w:lineRule="exact"/>
        <w:ind w:firstLine="567"/>
        <w:jc w:val="both"/>
      </w:pPr>
      <w:r w:rsidRPr="00A970FE">
        <w:t xml:space="preserve">Уведомление </w:t>
      </w:r>
      <w:r w:rsidR="00923106" w:rsidRPr="00A970FE">
        <w:t>_______________</w:t>
      </w:r>
      <w:r w:rsidRPr="00A970FE">
        <w:t xml:space="preserve"> осуществляется посредством направления </w:t>
      </w:r>
      <w:r w:rsidR="00A46409" w:rsidRPr="00A970FE">
        <w:t>письма на электронный адрес:</w:t>
      </w:r>
      <w:r w:rsidR="007F6BE9" w:rsidRPr="00A970FE">
        <w:t xml:space="preserve"> </w:t>
      </w:r>
      <w:r w:rsidR="00923106" w:rsidRPr="00A970FE">
        <w:rPr>
          <w:color w:val="0000FF"/>
          <w:u w:val="single"/>
        </w:rPr>
        <w:t>_________________________________.</w:t>
      </w:r>
      <w:r w:rsidR="00923106" w:rsidRPr="00A970FE">
        <w:rPr>
          <w:rStyle w:val="af8"/>
          <w:color w:val="0000FF"/>
          <w:u w:val="single"/>
        </w:rPr>
        <w:footnoteReference w:id="9"/>
      </w:r>
    </w:p>
    <w:p w14:paraId="7F10B1CF" w14:textId="77777777" w:rsidR="00CF5BAC" w:rsidRPr="00A970FE" w:rsidRDefault="00CF5BAC" w:rsidP="005433F3">
      <w:pPr>
        <w:tabs>
          <w:tab w:val="left" w:pos="1134"/>
        </w:tabs>
        <w:spacing w:line="280" w:lineRule="exact"/>
        <w:ind w:firstLine="567"/>
        <w:jc w:val="both"/>
      </w:pPr>
      <w:r w:rsidRPr="00A970FE">
        <w:rPr>
          <w:color w:val="000000"/>
        </w:rPr>
        <w:lastRenderedPageBreak/>
        <w:t xml:space="preserve">В случае если Договором установлен </w:t>
      </w:r>
      <w:r w:rsidRPr="00A970FE">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E8257B9" w14:textId="77777777" w:rsidR="00CF5BAC" w:rsidRPr="00A970FE" w:rsidRDefault="00CF5BAC" w:rsidP="005433F3">
      <w:pPr>
        <w:tabs>
          <w:tab w:val="left" w:pos="1134"/>
        </w:tabs>
        <w:spacing w:line="280" w:lineRule="exact"/>
        <w:ind w:firstLine="567"/>
        <w:jc w:val="both"/>
      </w:pPr>
      <w:r w:rsidRPr="00A970FE">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96C220F" w14:textId="77777777" w:rsidR="00CF5BAC" w:rsidRPr="00A970FE" w:rsidRDefault="00CF5BAC" w:rsidP="005433F3">
      <w:pPr>
        <w:tabs>
          <w:tab w:val="left" w:pos="1134"/>
        </w:tabs>
        <w:spacing w:line="280" w:lineRule="exact"/>
        <w:ind w:firstLine="567"/>
        <w:jc w:val="both"/>
      </w:pPr>
      <w:r w:rsidRPr="00A970FE">
        <w:t>2.</w:t>
      </w:r>
      <w:r w:rsidRPr="00A970FE">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A970FE">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46368B9" w14:textId="77777777" w:rsidR="00CF5BAC" w:rsidRPr="00A970FE" w:rsidRDefault="00CF5BAC" w:rsidP="005433F3">
      <w:pPr>
        <w:tabs>
          <w:tab w:val="left" w:pos="1134"/>
        </w:tabs>
        <w:spacing w:line="280" w:lineRule="exact"/>
        <w:ind w:firstLine="567"/>
        <w:jc w:val="both"/>
      </w:pPr>
      <w:r w:rsidRPr="00A970FE">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4B561CA" w14:textId="77777777" w:rsidR="00CF5BAC" w:rsidRPr="00A970FE" w:rsidRDefault="00CF5BAC" w:rsidP="005433F3">
      <w:pPr>
        <w:tabs>
          <w:tab w:val="left" w:pos="1134"/>
        </w:tabs>
        <w:spacing w:line="280" w:lineRule="exact"/>
        <w:ind w:firstLine="567"/>
        <w:jc w:val="both"/>
      </w:pPr>
      <w:r w:rsidRPr="00A970FE">
        <w:t>3.</w:t>
      </w:r>
      <w:r w:rsidRPr="00A970FE">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D756165" w14:textId="77777777" w:rsidR="00CF5BAC" w:rsidRPr="00A970FE" w:rsidRDefault="00CF5BAC" w:rsidP="005433F3">
      <w:pPr>
        <w:tabs>
          <w:tab w:val="left" w:pos="1134"/>
        </w:tabs>
        <w:spacing w:line="280" w:lineRule="exact"/>
        <w:ind w:firstLine="567"/>
        <w:jc w:val="both"/>
      </w:pPr>
      <w:r w:rsidRPr="00A970FE">
        <w:t>Уведомление Сторон осуществляется в порядке, определенном в пункте 1.3.3 настоящего Приложения.</w:t>
      </w:r>
    </w:p>
    <w:p w14:paraId="3B261F75" w14:textId="77777777" w:rsidR="00CF5BAC" w:rsidRPr="00A970FE" w:rsidRDefault="00CF5BAC" w:rsidP="005433F3">
      <w:pPr>
        <w:tabs>
          <w:tab w:val="left" w:pos="1134"/>
        </w:tabs>
        <w:spacing w:line="280" w:lineRule="exact"/>
        <w:ind w:firstLine="567"/>
        <w:jc w:val="both"/>
      </w:pPr>
      <w:r w:rsidRPr="00A970FE">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0919515" w14:textId="77777777" w:rsidR="00CF5BAC" w:rsidRPr="00A970FE" w:rsidRDefault="00CF5BAC" w:rsidP="005433F3">
      <w:pPr>
        <w:tabs>
          <w:tab w:val="left" w:pos="1134"/>
        </w:tabs>
        <w:spacing w:line="280" w:lineRule="exact"/>
        <w:ind w:firstLine="567"/>
        <w:jc w:val="both"/>
      </w:pPr>
      <w:r w:rsidRPr="00A970FE">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2C112EB5" w14:textId="77777777" w:rsidR="00CF5BAC" w:rsidRPr="00A970FE" w:rsidRDefault="00CF5BAC" w:rsidP="005433F3">
      <w:pPr>
        <w:tabs>
          <w:tab w:val="left" w:pos="1134"/>
        </w:tabs>
        <w:spacing w:line="280" w:lineRule="exact"/>
        <w:ind w:firstLine="567"/>
        <w:jc w:val="both"/>
      </w:pPr>
      <w:r w:rsidRPr="00A970FE">
        <w:t>4.</w:t>
      </w:r>
      <w:r w:rsidRPr="00A970FE">
        <w:tab/>
        <w:t>В случае подтверждения факта совершения Стороной действий, квалифицированных как «недружественное влияние», и/или неполучения</w:t>
      </w:r>
      <w:r w:rsidRPr="00A970FE">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A3994B2" w14:textId="77777777" w:rsidR="00CF5BAC" w:rsidRPr="00A970FE" w:rsidRDefault="00CF5BAC" w:rsidP="005433F3">
      <w:pPr>
        <w:tabs>
          <w:tab w:val="left" w:pos="1134"/>
        </w:tabs>
        <w:spacing w:line="280" w:lineRule="exact"/>
        <w:ind w:firstLine="567"/>
        <w:jc w:val="both"/>
      </w:pPr>
      <w:r w:rsidRPr="00A970FE">
        <w:t>- потребовать уплаты штрафа в размере, установленном Договором применительно к нарушениям настоящего Приложения;</w:t>
      </w:r>
    </w:p>
    <w:p w14:paraId="7E0A3A51" w14:textId="77777777" w:rsidR="00CF5BAC" w:rsidRPr="00A970FE" w:rsidRDefault="00CF5BAC" w:rsidP="005433F3">
      <w:pPr>
        <w:tabs>
          <w:tab w:val="left" w:pos="1134"/>
        </w:tabs>
        <w:spacing w:line="280" w:lineRule="exact"/>
        <w:ind w:firstLine="567"/>
        <w:jc w:val="both"/>
      </w:pPr>
      <w:r w:rsidRPr="00A970FE">
        <w:t>- отказаться в одностороннем внесудебном порядке от исполнения Договора</w:t>
      </w:r>
      <w:r w:rsidRPr="00A970FE" w:rsidDel="004853B5">
        <w:t xml:space="preserve"> </w:t>
      </w:r>
      <w:r w:rsidRPr="00A970FE">
        <w:t>полностью или в части, направив соответствующее письменное уведомление другой Стороне.</w:t>
      </w:r>
    </w:p>
    <w:p w14:paraId="696C2478" w14:textId="77777777" w:rsidR="00CF5BAC" w:rsidRPr="00A970FE" w:rsidRDefault="00CF5BAC" w:rsidP="005433F3">
      <w:pPr>
        <w:tabs>
          <w:tab w:val="left" w:pos="1134"/>
        </w:tabs>
        <w:spacing w:line="280" w:lineRule="exact"/>
        <w:ind w:firstLine="567"/>
        <w:jc w:val="both"/>
      </w:pPr>
      <w:r w:rsidRPr="00A970FE">
        <w:t>Право требования уплаты штрафа возникает за каждый выявленный факт «недружественного влияния».</w:t>
      </w:r>
    </w:p>
    <w:tbl>
      <w:tblPr>
        <w:tblpPr w:leftFromText="180" w:rightFromText="180" w:vertAnchor="text" w:horzAnchor="margin" w:tblpY="550"/>
        <w:tblW w:w="9463" w:type="dxa"/>
        <w:tblLook w:val="04A0" w:firstRow="1" w:lastRow="0" w:firstColumn="1" w:lastColumn="0" w:noHBand="0" w:noVBand="1"/>
      </w:tblPr>
      <w:tblGrid>
        <w:gridCol w:w="4786"/>
        <w:gridCol w:w="4677"/>
      </w:tblGrid>
      <w:tr w:rsidR="00FE6E99" w:rsidRPr="00A970FE" w14:paraId="5CF77098" w14:textId="77777777" w:rsidTr="00BE6898">
        <w:trPr>
          <w:trHeight w:val="422"/>
        </w:trPr>
        <w:tc>
          <w:tcPr>
            <w:tcW w:w="4786" w:type="dxa"/>
            <w:hideMark/>
          </w:tcPr>
          <w:p w14:paraId="74BFF0EC" w14:textId="77777777" w:rsidR="00FE6E99" w:rsidRPr="00A970FE" w:rsidRDefault="00FE6E99" w:rsidP="005433F3">
            <w:pPr>
              <w:widowControl w:val="0"/>
              <w:spacing w:line="280" w:lineRule="exact"/>
              <w:ind w:firstLine="567"/>
              <w:jc w:val="center"/>
              <w:rPr>
                <w:b/>
                <w:bCs/>
                <w:caps/>
              </w:rPr>
            </w:pPr>
            <w:r w:rsidRPr="00A970FE">
              <w:rPr>
                <w:b/>
                <w:bCs/>
                <w:caps/>
              </w:rPr>
              <w:t>ЗАКАЗЧИК:</w:t>
            </w:r>
          </w:p>
          <w:p w14:paraId="182C253F" w14:textId="369B8ED1" w:rsidR="00FE6E99" w:rsidRPr="00A970FE" w:rsidRDefault="00FE6E99" w:rsidP="005433F3">
            <w:pPr>
              <w:widowControl w:val="0"/>
              <w:spacing w:line="280" w:lineRule="exact"/>
              <w:ind w:firstLine="567"/>
              <w:jc w:val="center"/>
            </w:pPr>
            <w:r w:rsidRPr="00A970FE">
              <w:t xml:space="preserve">_________________/ </w:t>
            </w:r>
          </w:p>
          <w:p w14:paraId="709D96C9" w14:textId="77777777" w:rsidR="00FE6E99" w:rsidRPr="00A970FE" w:rsidRDefault="00FE6E99" w:rsidP="005433F3">
            <w:pPr>
              <w:widowControl w:val="0"/>
              <w:spacing w:line="280" w:lineRule="exact"/>
              <w:ind w:firstLine="567"/>
              <w:jc w:val="center"/>
            </w:pPr>
          </w:p>
          <w:p w14:paraId="68AE9700" w14:textId="77777777" w:rsidR="00FE6E99" w:rsidRPr="00A970FE" w:rsidRDefault="00FE6E99" w:rsidP="005433F3">
            <w:pPr>
              <w:widowControl w:val="0"/>
              <w:spacing w:line="280" w:lineRule="exact"/>
              <w:ind w:firstLine="567"/>
              <w:jc w:val="center"/>
            </w:pPr>
            <w:r w:rsidRPr="00A970FE">
              <w:t>___ ____________ 20__ г.</w:t>
            </w:r>
          </w:p>
          <w:p w14:paraId="0CE3D01E" w14:textId="77777777" w:rsidR="00FE6E99" w:rsidRPr="00A970FE" w:rsidRDefault="00FE6E99" w:rsidP="005433F3">
            <w:pPr>
              <w:widowControl w:val="0"/>
              <w:spacing w:line="280" w:lineRule="exact"/>
              <w:ind w:firstLine="567"/>
              <w:jc w:val="center"/>
            </w:pPr>
            <w:r w:rsidRPr="00A970FE">
              <w:br/>
            </w:r>
          </w:p>
        </w:tc>
        <w:tc>
          <w:tcPr>
            <w:tcW w:w="4677" w:type="dxa"/>
            <w:hideMark/>
          </w:tcPr>
          <w:p w14:paraId="1AB3BEB5" w14:textId="77777777" w:rsidR="00FE6E99" w:rsidRPr="00A970FE" w:rsidRDefault="00FE6E99" w:rsidP="005433F3">
            <w:pPr>
              <w:widowControl w:val="0"/>
              <w:spacing w:line="280" w:lineRule="exact"/>
              <w:ind w:firstLine="567"/>
              <w:jc w:val="center"/>
              <w:rPr>
                <w:b/>
                <w:bCs/>
                <w:caps/>
              </w:rPr>
            </w:pPr>
            <w:r w:rsidRPr="00A970FE">
              <w:rPr>
                <w:b/>
                <w:bCs/>
                <w:caps/>
              </w:rPr>
              <w:t>ИСПОЛНИТЕЛЬ:</w:t>
            </w:r>
          </w:p>
          <w:p w14:paraId="4D9EC59B" w14:textId="77777777" w:rsidR="00FE6E99" w:rsidRPr="00A970FE" w:rsidRDefault="00FE6E99" w:rsidP="005433F3">
            <w:pPr>
              <w:widowControl w:val="0"/>
              <w:spacing w:line="280" w:lineRule="exact"/>
              <w:ind w:firstLine="567"/>
              <w:jc w:val="center"/>
              <w:rPr>
                <w:vertAlign w:val="superscript"/>
              </w:rPr>
            </w:pPr>
          </w:p>
          <w:p w14:paraId="5F0FAD8A" w14:textId="17AE76D3" w:rsidR="00FE6E99" w:rsidRPr="00A970FE" w:rsidRDefault="00FE6E99" w:rsidP="005433F3">
            <w:pPr>
              <w:widowControl w:val="0"/>
              <w:spacing w:line="280" w:lineRule="exact"/>
              <w:ind w:firstLine="567"/>
              <w:jc w:val="center"/>
            </w:pPr>
            <w:r w:rsidRPr="00A970FE">
              <w:t xml:space="preserve">________________/ </w:t>
            </w:r>
          </w:p>
          <w:p w14:paraId="778165FD" w14:textId="77777777" w:rsidR="00FE6E99" w:rsidRPr="00A970FE" w:rsidRDefault="00FE6E99" w:rsidP="005433F3">
            <w:pPr>
              <w:widowControl w:val="0"/>
              <w:spacing w:line="280" w:lineRule="exact"/>
              <w:ind w:firstLine="567"/>
              <w:jc w:val="center"/>
              <w:rPr>
                <w:vertAlign w:val="superscript"/>
              </w:rPr>
            </w:pPr>
          </w:p>
          <w:p w14:paraId="3A329977" w14:textId="77777777" w:rsidR="00FE6E99" w:rsidRPr="00A970FE" w:rsidRDefault="00FE6E99" w:rsidP="005433F3">
            <w:pPr>
              <w:widowControl w:val="0"/>
              <w:spacing w:line="280" w:lineRule="exact"/>
              <w:ind w:firstLine="567"/>
              <w:jc w:val="center"/>
            </w:pPr>
            <w:r w:rsidRPr="00A970FE">
              <w:t>___ ____________ 20__ г.</w:t>
            </w:r>
          </w:p>
          <w:p w14:paraId="42363C21" w14:textId="77777777" w:rsidR="00FE6E99" w:rsidRPr="00A970FE" w:rsidRDefault="00FE6E99" w:rsidP="005433F3">
            <w:pPr>
              <w:widowControl w:val="0"/>
              <w:spacing w:line="280" w:lineRule="exact"/>
              <w:ind w:firstLine="567"/>
            </w:pPr>
          </w:p>
          <w:p w14:paraId="35AD85EC" w14:textId="77777777" w:rsidR="00FE6E99" w:rsidRPr="00A970FE" w:rsidRDefault="00FE6E99" w:rsidP="005433F3">
            <w:pPr>
              <w:widowControl w:val="0"/>
              <w:spacing w:line="280" w:lineRule="exact"/>
              <w:ind w:firstLine="567"/>
              <w:jc w:val="center"/>
            </w:pPr>
            <w:r w:rsidRPr="00A970FE">
              <w:t>М.П. (при наличии печати)</w:t>
            </w:r>
          </w:p>
        </w:tc>
      </w:tr>
    </w:tbl>
    <w:p w14:paraId="5C84B72C" w14:textId="77777777" w:rsidR="005B2AA1" w:rsidRPr="00A970FE" w:rsidRDefault="005B2AA1" w:rsidP="005433F3">
      <w:pPr>
        <w:widowControl w:val="0"/>
        <w:spacing w:line="280" w:lineRule="exact"/>
        <w:ind w:firstLine="567"/>
        <w:jc w:val="center"/>
        <w:sectPr w:rsidR="005B2AA1" w:rsidRPr="00A970FE" w:rsidSect="005433F3">
          <w:pgSz w:w="11906" w:h="16838"/>
          <w:pgMar w:top="1135" w:right="851" w:bottom="284" w:left="1276" w:header="709" w:footer="709" w:gutter="0"/>
          <w:pgNumType w:start="1"/>
          <w:cols w:space="708"/>
          <w:titlePg/>
          <w:docGrid w:linePitch="360"/>
        </w:sectPr>
      </w:pPr>
    </w:p>
    <w:p w14:paraId="04137615" w14:textId="55D0285C" w:rsidR="005B2AA1" w:rsidRPr="00A970FE" w:rsidRDefault="005B2AA1" w:rsidP="005433F3">
      <w:pPr>
        <w:spacing w:line="280" w:lineRule="exact"/>
        <w:ind w:firstLine="567"/>
        <w:jc w:val="right"/>
        <w:rPr>
          <w:rFonts w:eastAsia="Calibri"/>
        </w:rPr>
      </w:pPr>
      <w:r w:rsidRPr="00A970FE">
        <w:rPr>
          <w:rFonts w:eastAsia="Calibri"/>
        </w:rPr>
        <w:lastRenderedPageBreak/>
        <w:t xml:space="preserve">Приложение № </w:t>
      </w:r>
      <w:r w:rsidR="009B289E">
        <w:rPr>
          <w:rFonts w:eastAsia="Calibri"/>
        </w:rPr>
        <w:t>6</w:t>
      </w:r>
    </w:p>
    <w:p w14:paraId="2D4B627A" w14:textId="3DE387BA" w:rsidR="005B2AA1" w:rsidRPr="00A970FE" w:rsidRDefault="005B2AA1" w:rsidP="005433F3">
      <w:pPr>
        <w:spacing w:line="280" w:lineRule="exact"/>
        <w:ind w:firstLine="567"/>
        <w:jc w:val="right"/>
        <w:rPr>
          <w:bCs/>
        </w:rPr>
      </w:pPr>
      <w:r w:rsidRPr="00A970FE">
        <w:rPr>
          <w:rFonts w:eastAsia="Calibri"/>
        </w:rPr>
        <w:t xml:space="preserve">к </w:t>
      </w:r>
      <w:r w:rsidRPr="00A970FE">
        <w:t>Договор</w:t>
      </w:r>
      <w:r w:rsidRPr="00A970FE">
        <w:rPr>
          <w:rFonts w:eastAsia="Calibri"/>
        </w:rPr>
        <w:t xml:space="preserve">у </w:t>
      </w:r>
      <w:r w:rsidRPr="00A970FE">
        <w:rPr>
          <w:bCs/>
        </w:rPr>
        <w:t>на оказание</w:t>
      </w:r>
    </w:p>
    <w:p w14:paraId="400DADA0" w14:textId="77777777" w:rsidR="005B2AA1" w:rsidRPr="00A970FE" w:rsidRDefault="005B2AA1" w:rsidP="005433F3">
      <w:pPr>
        <w:spacing w:line="280" w:lineRule="exact"/>
        <w:ind w:firstLine="567"/>
        <w:jc w:val="right"/>
        <w:rPr>
          <w:bCs/>
        </w:rPr>
      </w:pPr>
      <w:r w:rsidRPr="00A970FE">
        <w:rPr>
          <w:bCs/>
        </w:rPr>
        <w:t xml:space="preserve">услуг по сервисному обслуживанию печатного оборудования </w:t>
      </w:r>
      <w:r w:rsidRPr="00A970FE">
        <w:rPr>
          <w:bCs/>
          <w:lang w:val="en-US"/>
        </w:rPr>
        <w:t>Xerox</w:t>
      </w:r>
    </w:p>
    <w:p w14:paraId="38EB5CC5" w14:textId="1A95C68A" w:rsidR="005B2AA1" w:rsidRPr="00A970FE" w:rsidRDefault="005B2AA1" w:rsidP="005433F3">
      <w:pPr>
        <w:spacing w:line="280" w:lineRule="exact"/>
        <w:ind w:firstLine="567"/>
        <w:jc w:val="right"/>
        <w:rPr>
          <w:rFonts w:eastAsia="Calibri"/>
        </w:rPr>
      </w:pPr>
      <w:r w:rsidRPr="00A970FE">
        <w:rPr>
          <w:rFonts w:eastAsia="Calibri"/>
        </w:rPr>
        <w:t>от ___________ 20__ г.№____________</w:t>
      </w:r>
    </w:p>
    <w:p w14:paraId="7EEE6A21" w14:textId="77777777" w:rsidR="005B2AA1" w:rsidRPr="00A970FE" w:rsidRDefault="005B2AA1" w:rsidP="005433F3">
      <w:pPr>
        <w:spacing w:line="280" w:lineRule="exact"/>
        <w:ind w:firstLine="567"/>
        <w:jc w:val="right"/>
      </w:pPr>
    </w:p>
    <w:p w14:paraId="3852CD48" w14:textId="77777777" w:rsidR="005B2AA1" w:rsidRPr="00A970FE" w:rsidRDefault="005B2AA1" w:rsidP="005433F3">
      <w:pPr>
        <w:spacing w:line="280" w:lineRule="exact"/>
        <w:ind w:firstLine="567"/>
        <w:contextualSpacing/>
        <w:jc w:val="center"/>
        <w:rPr>
          <w:b/>
        </w:rPr>
      </w:pPr>
      <w:r w:rsidRPr="00A970FE">
        <w:rPr>
          <w:b/>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9A0338" w14:textId="77777777" w:rsidR="005B2AA1" w:rsidRPr="00A970FE" w:rsidRDefault="005B2AA1" w:rsidP="005433F3">
      <w:pPr>
        <w:autoSpaceDE w:val="0"/>
        <w:autoSpaceDN w:val="0"/>
        <w:adjustRightInd w:val="0"/>
        <w:spacing w:line="280" w:lineRule="exact"/>
        <w:ind w:right="140" w:firstLine="567"/>
        <w:contextualSpacing/>
        <w:jc w:val="both"/>
      </w:pPr>
      <w:r w:rsidRPr="00A970FE">
        <w:t>1) Учредительные или иные документы:</w:t>
      </w:r>
    </w:p>
    <w:p w14:paraId="3E7A60CC" w14:textId="77777777" w:rsidR="005B2AA1" w:rsidRPr="00A970FE" w:rsidRDefault="005B2AA1" w:rsidP="005433F3">
      <w:pPr>
        <w:tabs>
          <w:tab w:val="left" w:pos="1134"/>
        </w:tabs>
        <w:autoSpaceDE w:val="0"/>
        <w:autoSpaceDN w:val="0"/>
        <w:adjustRightInd w:val="0"/>
        <w:spacing w:line="280" w:lineRule="exact"/>
        <w:ind w:right="140" w:firstLine="567"/>
        <w:contextualSpacing/>
        <w:jc w:val="both"/>
      </w:pPr>
      <w:r w:rsidRPr="00A970FE">
        <w:t>1.1)</w:t>
      </w:r>
      <w:r w:rsidRPr="00A970FE">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7E049B3" w14:textId="77777777" w:rsidR="005B2AA1" w:rsidRPr="00A970FE" w:rsidRDefault="005B2AA1" w:rsidP="005433F3">
      <w:pPr>
        <w:tabs>
          <w:tab w:val="left" w:pos="1134"/>
        </w:tabs>
        <w:autoSpaceDE w:val="0"/>
        <w:autoSpaceDN w:val="0"/>
        <w:adjustRightInd w:val="0"/>
        <w:spacing w:line="280" w:lineRule="exact"/>
        <w:ind w:right="140" w:firstLine="567"/>
        <w:contextualSpacing/>
        <w:jc w:val="both"/>
      </w:pPr>
      <w:r w:rsidRPr="00A970FE">
        <w:t>1.2)</w:t>
      </w:r>
      <w:r w:rsidRPr="00A970FE">
        <w:tab/>
        <w:t>содержащие сведения о долях участия, наличии управляющих органов и об общем распределении полномочий между ними.</w:t>
      </w:r>
    </w:p>
    <w:p w14:paraId="72783ED4" w14:textId="77777777" w:rsidR="005B2AA1" w:rsidRPr="00A970FE" w:rsidRDefault="005B2AA1" w:rsidP="005433F3">
      <w:pPr>
        <w:tabs>
          <w:tab w:val="left" w:pos="993"/>
        </w:tabs>
        <w:autoSpaceDE w:val="0"/>
        <w:autoSpaceDN w:val="0"/>
        <w:adjustRightInd w:val="0"/>
        <w:spacing w:line="280" w:lineRule="exact"/>
        <w:ind w:right="140" w:firstLine="567"/>
        <w:contextualSpacing/>
        <w:jc w:val="both"/>
      </w:pPr>
      <w:r w:rsidRPr="00A970FE">
        <w:t>2)</w:t>
      </w:r>
      <w:r w:rsidRPr="00A970FE">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0A0F2CF3" w14:textId="77777777" w:rsidR="005B2AA1" w:rsidRPr="00A970FE" w:rsidRDefault="005B2AA1" w:rsidP="005433F3">
      <w:pPr>
        <w:tabs>
          <w:tab w:val="left" w:pos="993"/>
        </w:tabs>
        <w:autoSpaceDE w:val="0"/>
        <w:autoSpaceDN w:val="0"/>
        <w:adjustRightInd w:val="0"/>
        <w:spacing w:line="280" w:lineRule="exact"/>
        <w:ind w:right="140" w:firstLine="567"/>
        <w:contextualSpacing/>
        <w:jc w:val="both"/>
      </w:pPr>
      <w:r w:rsidRPr="00A970FE">
        <w:t>3)</w:t>
      </w:r>
      <w:r w:rsidRPr="00A970FE">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033C2958" w14:textId="77777777" w:rsidR="005B2AA1" w:rsidRPr="00A970FE" w:rsidRDefault="005B2AA1" w:rsidP="005433F3">
      <w:pPr>
        <w:tabs>
          <w:tab w:val="left" w:pos="993"/>
        </w:tabs>
        <w:autoSpaceDE w:val="0"/>
        <w:autoSpaceDN w:val="0"/>
        <w:adjustRightInd w:val="0"/>
        <w:spacing w:line="280" w:lineRule="exact"/>
        <w:ind w:right="140" w:firstLine="567"/>
        <w:contextualSpacing/>
        <w:jc w:val="both"/>
      </w:pPr>
      <w:r w:rsidRPr="00A970FE">
        <w:t>4)</w:t>
      </w:r>
      <w:r w:rsidRPr="00A970FE">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360AB7E3" w14:textId="77777777" w:rsidR="005B2AA1" w:rsidRPr="00A970FE" w:rsidRDefault="005B2AA1" w:rsidP="005433F3">
      <w:pPr>
        <w:tabs>
          <w:tab w:val="left" w:pos="993"/>
        </w:tabs>
        <w:autoSpaceDE w:val="0"/>
        <w:autoSpaceDN w:val="0"/>
        <w:adjustRightInd w:val="0"/>
        <w:spacing w:line="280" w:lineRule="exact"/>
        <w:ind w:right="140" w:firstLine="567"/>
        <w:contextualSpacing/>
        <w:jc w:val="both"/>
      </w:pPr>
      <w:r w:rsidRPr="00A970FE">
        <w:t>5)</w:t>
      </w:r>
      <w:r w:rsidRPr="00A970FE">
        <w:tab/>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w:t>
      </w:r>
      <w:proofErr w:type="spellStart"/>
      <w:r w:rsidRPr="00A970FE">
        <w:t>избежании</w:t>
      </w:r>
      <w:proofErr w:type="spellEnd"/>
      <w:r w:rsidRPr="00A970FE">
        <w:t xml:space="preserve"> двойного налогообложения, подтверждающие:</w:t>
      </w:r>
    </w:p>
    <w:p w14:paraId="543D4BAB" w14:textId="77777777" w:rsidR="005B2AA1" w:rsidRPr="00A970FE" w:rsidRDefault="005B2AA1" w:rsidP="005433F3">
      <w:pPr>
        <w:tabs>
          <w:tab w:val="left" w:pos="1134"/>
        </w:tabs>
        <w:autoSpaceDE w:val="0"/>
        <w:autoSpaceDN w:val="0"/>
        <w:adjustRightInd w:val="0"/>
        <w:spacing w:line="280" w:lineRule="exact"/>
        <w:ind w:right="140" w:firstLine="567"/>
        <w:contextualSpacing/>
        <w:jc w:val="both"/>
      </w:pPr>
      <w:r w:rsidRPr="00A970FE">
        <w:t>5.1)</w:t>
      </w:r>
      <w:r w:rsidRPr="00A970FE">
        <w:tab/>
        <w:t>факт включения облагаемых доходов от источников в РФ и связанных с ними расходов в налогооблагаемую базу Контрагента;</w:t>
      </w:r>
    </w:p>
    <w:p w14:paraId="4E8CC58C" w14:textId="77777777" w:rsidR="005B2AA1" w:rsidRPr="00A970FE" w:rsidRDefault="005B2AA1" w:rsidP="005433F3">
      <w:pPr>
        <w:tabs>
          <w:tab w:val="left" w:pos="1134"/>
        </w:tabs>
        <w:autoSpaceDE w:val="0"/>
        <w:autoSpaceDN w:val="0"/>
        <w:adjustRightInd w:val="0"/>
        <w:spacing w:line="280" w:lineRule="exact"/>
        <w:ind w:right="140" w:firstLine="567"/>
        <w:contextualSpacing/>
        <w:jc w:val="both"/>
      </w:pPr>
      <w:r w:rsidRPr="00A970FE">
        <w:t>5.2)</w:t>
      </w:r>
      <w:r w:rsidRPr="00A970FE">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09837151" w14:textId="77777777" w:rsidR="005B2AA1" w:rsidRPr="00A970FE" w:rsidRDefault="005B2AA1" w:rsidP="005433F3">
      <w:pPr>
        <w:autoSpaceDE w:val="0"/>
        <w:autoSpaceDN w:val="0"/>
        <w:adjustRightInd w:val="0"/>
        <w:spacing w:line="280" w:lineRule="exact"/>
        <w:ind w:right="-2" w:firstLine="567"/>
        <w:contextualSpacing/>
        <w:jc w:val="both"/>
      </w:pPr>
      <w:r w:rsidRPr="00A970FE">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129EE1A8" w14:textId="77777777" w:rsidR="005B2AA1" w:rsidRPr="00A970FE" w:rsidRDefault="005B2AA1" w:rsidP="005433F3">
      <w:pPr>
        <w:autoSpaceDE w:val="0"/>
        <w:autoSpaceDN w:val="0"/>
        <w:adjustRightInd w:val="0"/>
        <w:spacing w:line="280" w:lineRule="exact"/>
        <w:ind w:right="-2" w:firstLine="567"/>
        <w:contextualSpacing/>
        <w:jc w:val="both"/>
      </w:pPr>
      <w:r w:rsidRPr="00A970FE">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1347F217" w14:textId="78426ABD" w:rsidR="005B2AA1" w:rsidRPr="00957E6C" w:rsidRDefault="005B2AA1" w:rsidP="00957E6C">
      <w:pPr>
        <w:spacing w:line="280" w:lineRule="exact"/>
        <w:ind w:firstLine="567"/>
        <w:contextualSpacing/>
        <w:jc w:val="both"/>
        <w:rPr>
          <w:rFonts w:eastAsia="Calibri"/>
        </w:rPr>
      </w:pPr>
      <w:r w:rsidRPr="00A970FE">
        <w:rPr>
          <w:rFonts w:eastAsia="Calibri"/>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w:t>
      </w:r>
      <w:r w:rsidR="00957E6C">
        <w:rPr>
          <w:rFonts w:eastAsia="Calibri"/>
        </w:rPr>
        <w:t>м и переводом на русский язык).</w:t>
      </w:r>
    </w:p>
    <w:p w14:paraId="4A1F288F" w14:textId="77777777" w:rsidR="005B2AA1" w:rsidRPr="00A970FE" w:rsidRDefault="005B2AA1" w:rsidP="005433F3">
      <w:pPr>
        <w:widowControl w:val="0"/>
        <w:tabs>
          <w:tab w:val="left" w:pos="5670"/>
        </w:tabs>
        <w:autoSpaceDE w:val="0"/>
        <w:autoSpaceDN w:val="0"/>
        <w:adjustRightInd w:val="0"/>
        <w:spacing w:line="280" w:lineRule="exact"/>
        <w:ind w:firstLine="567"/>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5B2AA1" w:rsidRPr="00A970FE" w14:paraId="516BF5D6" w14:textId="77777777" w:rsidTr="005B2AA1">
        <w:trPr>
          <w:trHeight w:val="422"/>
        </w:trPr>
        <w:tc>
          <w:tcPr>
            <w:tcW w:w="4786" w:type="dxa"/>
          </w:tcPr>
          <w:p w14:paraId="2863C560" w14:textId="77777777" w:rsidR="005B2AA1" w:rsidRPr="00A970FE" w:rsidRDefault="005B2AA1" w:rsidP="005433F3">
            <w:pPr>
              <w:spacing w:line="280" w:lineRule="exact"/>
              <w:ind w:firstLine="567"/>
              <w:jc w:val="center"/>
              <w:rPr>
                <w:b/>
                <w:bCs/>
                <w:caps/>
                <w:lang w:eastAsia="en-US"/>
              </w:rPr>
            </w:pPr>
            <w:r w:rsidRPr="00A970FE">
              <w:rPr>
                <w:b/>
                <w:bCs/>
                <w:caps/>
                <w:lang w:eastAsia="en-US"/>
              </w:rPr>
              <w:t>Исполнитель:</w:t>
            </w:r>
          </w:p>
          <w:p w14:paraId="1697BC09" w14:textId="77777777" w:rsidR="005B2AA1" w:rsidRPr="00A970FE" w:rsidRDefault="005B2AA1" w:rsidP="005433F3">
            <w:pPr>
              <w:spacing w:line="280" w:lineRule="exact"/>
              <w:ind w:firstLine="567"/>
              <w:jc w:val="center"/>
              <w:rPr>
                <w:lang w:eastAsia="en-US"/>
              </w:rPr>
            </w:pPr>
            <w:r w:rsidRPr="00A970FE">
              <w:rPr>
                <w:lang w:eastAsia="en-US"/>
              </w:rPr>
              <w:t>____________________________</w:t>
            </w:r>
          </w:p>
          <w:p w14:paraId="561555AC" w14:textId="77777777" w:rsidR="005B2AA1" w:rsidRPr="00A970FE" w:rsidRDefault="005B2AA1" w:rsidP="005433F3">
            <w:pPr>
              <w:spacing w:line="280" w:lineRule="exact"/>
              <w:ind w:firstLine="567"/>
              <w:jc w:val="center"/>
              <w:rPr>
                <w:lang w:eastAsia="en-US"/>
              </w:rPr>
            </w:pPr>
            <w:r w:rsidRPr="00A970FE">
              <w:rPr>
                <w:vertAlign w:val="superscript"/>
                <w:lang w:eastAsia="en-US"/>
              </w:rPr>
              <w:t>(должность)</w:t>
            </w:r>
          </w:p>
          <w:p w14:paraId="0B848E5D" w14:textId="77777777" w:rsidR="005B2AA1" w:rsidRPr="00A970FE" w:rsidRDefault="005B2AA1" w:rsidP="005433F3">
            <w:pPr>
              <w:spacing w:line="280" w:lineRule="exact"/>
              <w:ind w:firstLine="567"/>
              <w:jc w:val="center"/>
              <w:rPr>
                <w:lang w:eastAsia="en-US"/>
              </w:rPr>
            </w:pPr>
            <w:r w:rsidRPr="00A970FE">
              <w:rPr>
                <w:lang w:eastAsia="en-US"/>
              </w:rPr>
              <w:t>____________________________</w:t>
            </w:r>
          </w:p>
          <w:p w14:paraId="77564852" w14:textId="77777777" w:rsidR="005B2AA1" w:rsidRPr="00A970FE" w:rsidRDefault="005B2AA1" w:rsidP="005433F3">
            <w:pPr>
              <w:spacing w:line="280" w:lineRule="exact"/>
              <w:ind w:firstLine="567"/>
              <w:jc w:val="center"/>
              <w:rPr>
                <w:vertAlign w:val="superscript"/>
                <w:lang w:eastAsia="en-US"/>
              </w:rPr>
            </w:pPr>
            <w:r w:rsidRPr="00A970FE">
              <w:rPr>
                <w:vertAlign w:val="superscript"/>
                <w:lang w:eastAsia="en-US"/>
              </w:rPr>
              <w:t>(подпись, фамилия и инициалы)</w:t>
            </w:r>
          </w:p>
          <w:p w14:paraId="44215704" w14:textId="77777777" w:rsidR="005B2AA1" w:rsidRPr="00A970FE" w:rsidRDefault="005B2AA1" w:rsidP="005433F3">
            <w:pPr>
              <w:spacing w:line="280" w:lineRule="exact"/>
              <w:ind w:firstLine="567"/>
              <w:jc w:val="center"/>
              <w:rPr>
                <w:lang w:eastAsia="en-US"/>
              </w:rPr>
            </w:pPr>
            <w:r w:rsidRPr="00A970FE">
              <w:rPr>
                <w:lang w:eastAsia="en-US"/>
              </w:rPr>
              <w:t>___ ____________ 20__ г.</w:t>
            </w:r>
          </w:p>
          <w:p w14:paraId="4E141D94" w14:textId="77777777" w:rsidR="005B2AA1" w:rsidRPr="00A970FE" w:rsidRDefault="005B2AA1" w:rsidP="005433F3">
            <w:pPr>
              <w:spacing w:line="280" w:lineRule="exact"/>
              <w:ind w:firstLine="567"/>
              <w:rPr>
                <w:lang w:eastAsia="en-US"/>
              </w:rPr>
            </w:pPr>
          </w:p>
          <w:p w14:paraId="74BF8A88" w14:textId="77777777" w:rsidR="005B2AA1" w:rsidRPr="00A970FE" w:rsidRDefault="005B2AA1" w:rsidP="005433F3">
            <w:pPr>
              <w:spacing w:line="280" w:lineRule="exact"/>
              <w:ind w:firstLine="567"/>
              <w:rPr>
                <w:lang w:eastAsia="en-US"/>
              </w:rPr>
            </w:pPr>
            <w:r w:rsidRPr="00A970FE">
              <w:rPr>
                <w:lang w:eastAsia="en-US"/>
              </w:rPr>
              <w:t xml:space="preserve"> М.П. (при наличии печати)</w:t>
            </w:r>
          </w:p>
        </w:tc>
        <w:tc>
          <w:tcPr>
            <w:tcW w:w="4677" w:type="dxa"/>
          </w:tcPr>
          <w:p w14:paraId="73328674" w14:textId="77777777" w:rsidR="005B2AA1" w:rsidRPr="00A970FE" w:rsidRDefault="005B2AA1" w:rsidP="005433F3">
            <w:pPr>
              <w:spacing w:line="280" w:lineRule="exact"/>
              <w:ind w:firstLine="567"/>
              <w:jc w:val="center"/>
              <w:rPr>
                <w:b/>
                <w:bCs/>
                <w:caps/>
                <w:lang w:eastAsia="en-US"/>
              </w:rPr>
            </w:pPr>
            <w:r w:rsidRPr="00A970FE">
              <w:rPr>
                <w:b/>
                <w:bCs/>
                <w:caps/>
                <w:lang w:eastAsia="en-US"/>
              </w:rPr>
              <w:t xml:space="preserve"> заказчик:</w:t>
            </w:r>
          </w:p>
          <w:p w14:paraId="745D0480" w14:textId="77777777" w:rsidR="005B2AA1" w:rsidRPr="00A970FE" w:rsidRDefault="005B2AA1" w:rsidP="005433F3">
            <w:pPr>
              <w:spacing w:line="280" w:lineRule="exact"/>
              <w:ind w:firstLine="567"/>
              <w:jc w:val="center"/>
              <w:rPr>
                <w:lang w:eastAsia="en-US"/>
              </w:rPr>
            </w:pPr>
            <w:r w:rsidRPr="00A970FE">
              <w:rPr>
                <w:lang w:eastAsia="en-US"/>
              </w:rPr>
              <w:t>____________________________</w:t>
            </w:r>
          </w:p>
          <w:p w14:paraId="2F82A626" w14:textId="77777777" w:rsidR="005B2AA1" w:rsidRPr="00A970FE" w:rsidRDefault="005B2AA1" w:rsidP="005433F3">
            <w:pPr>
              <w:spacing w:line="280" w:lineRule="exact"/>
              <w:ind w:firstLine="567"/>
              <w:jc w:val="center"/>
              <w:rPr>
                <w:lang w:eastAsia="en-US"/>
              </w:rPr>
            </w:pPr>
            <w:r w:rsidRPr="00A970FE">
              <w:rPr>
                <w:vertAlign w:val="superscript"/>
                <w:lang w:eastAsia="en-US"/>
              </w:rPr>
              <w:t>(должность)</w:t>
            </w:r>
          </w:p>
          <w:p w14:paraId="422CDF30" w14:textId="77777777" w:rsidR="005B2AA1" w:rsidRPr="00A970FE" w:rsidRDefault="005B2AA1" w:rsidP="005433F3">
            <w:pPr>
              <w:spacing w:line="280" w:lineRule="exact"/>
              <w:ind w:firstLine="567"/>
              <w:jc w:val="center"/>
              <w:rPr>
                <w:lang w:eastAsia="en-US"/>
              </w:rPr>
            </w:pPr>
            <w:r w:rsidRPr="00A970FE">
              <w:rPr>
                <w:lang w:eastAsia="en-US"/>
              </w:rPr>
              <w:t>____________________________</w:t>
            </w:r>
          </w:p>
          <w:p w14:paraId="4E7B170B" w14:textId="77777777" w:rsidR="005B2AA1" w:rsidRPr="00A970FE" w:rsidRDefault="005B2AA1" w:rsidP="005433F3">
            <w:pPr>
              <w:spacing w:line="280" w:lineRule="exact"/>
              <w:ind w:firstLine="567"/>
              <w:jc w:val="center"/>
              <w:rPr>
                <w:vertAlign w:val="superscript"/>
                <w:lang w:eastAsia="en-US"/>
              </w:rPr>
            </w:pPr>
            <w:r w:rsidRPr="00A970FE">
              <w:rPr>
                <w:vertAlign w:val="superscript"/>
                <w:lang w:eastAsia="en-US"/>
              </w:rPr>
              <w:t>(подпись, фамилия и инициалы)</w:t>
            </w:r>
          </w:p>
          <w:p w14:paraId="632FDC55" w14:textId="77777777" w:rsidR="005B2AA1" w:rsidRPr="00A970FE" w:rsidRDefault="005B2AA1" w:rsidP="005433F3">
            <w:pPr>
              <w:spacing w:line="280" w:lineRule="exact"/>
              <w:ind w:firstLine="567"/>
              <w:jc w:val="center"/>
              <w:rPr>
                <w:lang w:eastAsia="en-US"/>
              </w:rPr>
            </w:pPr>
            <w:r w:rsidRPr="00A970FE">
              <w:rPr>
                <w:lang w:eastAsia="en-US"/>
              </w:rPr>
              <w:t>___ ____________ 20__ г.</w:t>
            </w:r>
          </w:p>
          <w:p w14:paraId="3E2492D4" w14:textId="77777777" w:rsidR="005B2AA1" w:rsidRPr="00A970FE" w:rsidRDefault="005B2AA1" w:rsidP="005433F3">
            <w:pPr>
              <w:spacing w:line="280" w:lineRule="exact"/>
              <w:ind w:firstLine="567"/>
              <w:rPr>
                <w:lang w:eastAsia="en-US"/>
              </w:rPr>
            </w:pPr>
          </w:p>
          <w:p w14:paraId="1C21A2B7" w14:textId="77777777" w:rsidR="005B2AA1" w:rsidRPr="00A970FE" w:rsidRDefault="005B2AA1" w:rsidP="005433F3">
            <w:pPr>
              <w:spacing w:line="280" w:lineRule="exact"/>
              <w:ind w:firstLine="567"/>
              <w:jc w:val="center"/>
              <w:rPr>
                <w:lang w:eastAsia="en-US"/>
              </w:rPr>
            </w:pPr>
          </w:p>
        </w:tc>
      </w:tr>
    </w:tbl>
    <w:p w14:paraId="586A025F" w14:textId="77777777" w:rsidR="00EF1D14" w:rsidRDefault="00EF1D14" w:rsidP="00FF52B5">
      <w:pPr>
        <w:spacing w:line="280" w:lineRule="exact"/>
        <w:ind w:firstLine="567"/>
        <w:jc w:val="right"/>
        <w:rPr>
          <w:rFonts w:eastAsia="Calibri"/>
        </w:rPr>
      </w:pPr>
    </w:p>
    <w:p w14:paraId="24C2CBB1" w14:textId="77777777" w:rsidR="00EF1D14" w:rsidRDefault="00EF1D14" w:rsidP="00FF52B5">
      <w:pPr>
        <w:spacing w:line="280" w:lineRule="exact"/>
        <w:ind w:firstLine="567"/>
        <w:jc w:val="right"/>
        <w:rPr>
          <w:rFonts w:eastAsia="Calibri"/>
        </w:rPr>
      </w:pPr>
    </w:p>
    <w:p w14:paraId="6D013857" w14:textId="77777777" w:rsidR="00EF1D14" w:rsidRDefault="00EF1D14" w:rsidP="00FF52B5">
      <w:pPr>
        <w:spacing w:line="280" w:lineRule="exact"/>
        <w:ind w:firstLine="567"/>
        <w:jc w:val="right"/>
        <w:rPr>
          <w:rFonts w:eastAsia="Calibri"/>
        </w:rPr>
      </w:pPr>
    </w:p>
    <w:p w14:paraId="1527553E" w14:textId="77777777" w:rsidR="00EF1D14" w:rsidRDefault="00EF1D14" w:rsidP="00FF52B5">
      <w:pPr>
        <w:spacing w:line="280" w:lineRule="exact"/>
        <w:ind w:firstLine="567"/>
        <w:jc w:val="right"/>
        <w:rPr>
          <w:rFonts w:eastAsia="Calibri"/>
        </w:rPr>
      </w:pPr>
    </w:p>
    <w:p w14:paraId="47C82482" w14:textId="77777777" w:rsidR="00EF1D14" w:rsidRDefault="00EF1D14" w:rsidP="00FF52B5">
      <w:pPr>
        <w:spacing w:line="280" w:lineRule="exact"/>
        <w:ind w:firstLine="567"/>
        <w:jc w:val="right"/>
        <w:rPr>
          <w:rFonts w:eastAsia="Calibri"/>
        </w:rPr>
      </w:pPr>
    </w:p>
    <w:p w14:paraId="3A9DBFF2" w14:textId="77777777" w:rsidR="00EF1D14" w:rsidRDefault="00EF1D14" w:rsidP="00FF52B5">
      <w:pPr>
        <w:spacing w:line="280" w:lineRule="exact"/>
        <w:ind w:firstLine="567"/>
        <w:jc w:val="right"/>
        <w:rPr>
          <w:rFonts w:eastAsia="Calibri"/>
        </w:rPr>
      </w:pPr>
    </w:p>
    <w:p w14:paraId="4416134F" w14:textId="77777777" w:rsidR="00EF1D14" w:rsidRDefault="00EF1D14" w:rsidP="00FF52B5">
      <w:pPr>
        <w:spacing w:line="280" w:lineRule="exact"/>
        <w:ind w:firstLine="567"/>
        <w:jc w:val="right"/>
        <w:rPr>
          <w:rFonts w:eastAsia="Calibri"/>
        </w:rPr>
      </w:pPr>
    </w:p>
    <w:p w14:paraId="0D3BE7CC" w14:textId="77777777" w:rsidR="00EF1D14" w:rsidRDefault="00EF1D14" w:rsidP="00FF52B5">
      <w:pPr>
        <w:spacing w:line="280" w:lineRule="exact"/>
        <w:ind w:firstLine="567"/>
        <w:jc w:val="right"/>
        <w:rPr>
          <w:rFonts w:eastAsia="Calibri"/>
        </w:rPr>
      </w:pPr>
    </w:p>
    <w:p w14:paraId="5DCF0F1A" w14:textId="77777777" w:rsidR="00EF1D14" w:rsidRDefault="00EF1D14" w:rsidP="00FF52B5">
      <w:pPr>
        <w:spacing w:line="280" w:lineRule="exact"/>
        <w:ind w:firstLine="567"/>
        <w:jc w:val="right"/>
        <w:rPr>
          <w:rFonts w:eastAsia="Calibri"/>
        </w:rPr>
      </w:pPr>
    </w:p>
    <w:p w14:paraId="23F90303" w14:textId="77777777" w:rsidR="00EF1D14" w:rsidRDefault="00EF1D14" w:rsidP="00FF52B5">
      <w:pPr>
        <w:spacing w:line="280" w:lineRule="exact"/>
        <w:ind w:firstLine="567"/>
        <w:jc w:val="right"/>
        <w:rPr>
          <w:rFonts w:eastAsia="Calibri"/>
        </w:rPr>
      </w:pPr>
    </w:p>
    <w:p w14:paraId="375E5D4B" w14:textId="77777777" w:rsidR="00EF1D14" w:rsidRDefault="00EF1D14" w:rsidP="00FF52B5">
      <w:pPr>
        <w:spacing w:line="280" w:lineRule="exact"/>
        <w:ind w:firstLine="567"/>
        <w:jc w:val="right"/>
        <w:rPr>
          <w:rFonts w:eastAsia="Calibri"/>
        </w:rPr>
      </w:pPr>
    </w:p>
    <w:p w14:paraId="0D05FD26" w14:textId="77777777" w:rsidR="00EF1D14" w:rsidRDefault="00EF1D14" w:rsidP="00FF52B5">
      <w:pPr>
        <w:spacing w:line="280" w:lineRule="exact"/>
        <w:ind w:firstLine="567"/>
        <w:jc w:val="right"/>
        <w:rPr>
          <w:rFonts w:eastAsia="Calibri"/>
        </w:rPr>
      </w:pPr>
    </w:p>
    <w:p w14:paraId="17770CD8" w14:textId="77777777" w:rsidR="00EF1D14" w:rsidRDefault="00EF1D14" w:rsidP="00FF52B5">
      <w:pPr>
        <w:spacing w:line="280" w:lineRule="exact"/>
        <w:ind w:firstLine="567"/>
        <w:jc w:val="right"/>
        <w:rPr>
          <w:rFonts w:eastAsia="Calibri"/>
        </w:rPr>
      </w:pPr>
    </w:p>
    <w:p w14:paraId="70F19CFF" w14:textId="77777777" w:rsidR="00EF1D14" w:rsidRDefault="00EF1D14" w:rsidP="00FF52B5">
      <w:pPr>
        <w:spacing w:line="280" w:lineRule="exact"/>
        <w:ind w:firstLine="567"/>
        <w:jc w:val="right"/>
        <w:rPr>
          <w:rFonts w:eastAsia="Calibri"/>
        </w:rPr>
      </w:pPr>
    </w:p>
    <w:p w14:paraId="05190CFB" w14:textId="77777777" w:rsidR="00EF1D14" w:rsidRDefault="00EF1D14" w:rsidP="00FF52B5">
      <w:pPr>
        <w:spacing w:line="280" w:lineRule="exact"/>
        <w:ind w:firstLine="567"/>
        <w:jc w:val="right"/>
        <w:rPr>
          <w:rFonts w:eastAsia="Calibri"/>
        </w:rPr>
      </w:pPr>
    </w:p>
    <w:p w14:paraId="68B97995" w14:textId="77777777" w:rsidR="00EF1D14" w:rsidRDefault="00EF1D14" w:rsidP="00FF52B5">
      <w:pPr>
        <w:spacing w:line="280" w:lineRule="exact"/>
        <w:ind w:firstLine="567"/>
        <w:jc w:val="right"/>
        <w:rPr>
          <w:rFonts w:eastAsia="Calibri"/>
        </w:rPr>
      </w:pPr>
    </w:p>
    <w:p w14:paraId="1F419E5E" w14:textId="77777777" w:rsidR="00EF1D14" w:rsidRDefault="00EF1D14" w:rsidP="00FF52B5">
      <w:pPr>
        <w:spacing w:line="280" w:lineRule="exact"/>
        <w:ind w:firstLine="567"/>
        <w:jc w:val="right"/>
        <w:rPr>
          <w:rFonts w:eastAsia="Calibri"/>
        </w:rPr>
      </w:pPr>
    </w:p>
    <w:p w14:paraId="5110E30C" w14:textId="77777777" w:rsidR="00EF1D14" w:rsidRDefault="00EF1D14" w:rsidP="00FF52B5">
      <w:pPr>
        <w:spacing w:line="280" w:lineRule="exact"/>
        <w:ind w:firstLine="567"/>
        <w:jc w:val="right"/>
        <w:rPr>
          <w:rFonts w:eastAsia="Calibri"/>
        </w:rPr>
      </w:pPr>
    </w:p>
    <w:p w14:paraId="18F4E768" w14:textId="77777777" w:rsidR="00EF1D14" w:rsidRDefault="00EF1D14" w:rsidP="00FF52B5">
      <w:pPr>
        <w:spacing w:line="280" w:lineRule="exact"/>
        <w:ind w:firstLine="567"/>
        <w:jc w:val="right"/>
        <w:rPr>
          <w:rFonts w:eastAsia="Calibri"/>
        </w:rPr>
      </w:pPr>
    </w:p>
    <w:p w14:paraId="684F4AE7" w14:textId="77777777" w:rsidR="00EF1D14" w:rsidRDefault="00EF1D14" w:rsidP="00FF52B5">
      <w:pPr>
        <w:spacing w:line="280" w:lineRule="exact"/>
        <w:ind w:firstLine="567"/>
        <w:jc w:val="right"/>
        <w:rPr>
          <w:rFonts w:eastAsia="Calibri"/>
        </w:rPr>
      </w:pPr>
    </w:p>
    <w:p w14:paraId="31398801" w14:textId="77777777" w:rsidR="00EF1D14" w:rsidRDefault="00EF1D14" w:rsidP="00FF52B5">
      <w:pPr>
        <w:spacing w:line="280" w:lineRule="exact"/>
        <w:ind w:firstLine="567"/>
        <w:jc w:val="right"/>
        <w:rPr>
          <w:rFonts w:eastAsia="Calibri"/>
        </w:rPr>
      </w:pPr>
    </w:p>
    <w:p w14:paraId="75589970" w14:textId="77777777" w:rsidR="00EF1D14" w:rsidRDefault="00EF1D14" w:rsidP="00FF52B5">
      <w:pPr>
        <w:spacing w:line="280" w:lineRule="exact"/>
        <w:ind w:firstLine="567"/>
        <w:jc w:val="right"/>
        <w:rPr>
          <w:rFonts w:eastAsia="Calibri"/>
        </w:rPr>
      </w:pPr>
    </w:p>
    <w:p w14:paraId="11C5D622" w14:textId="77777777" w:rsidR="00EF1D14" w:rsidRDefault="00EF1D14" w:rsidP="00FF52B5">
      <w:pPr>
        <w:spacing w:line="280" w:lineRule="exact"/>
        <w:ind w:firstLine="567"/>
        <w:jc w:val="right"/>
        <w:rPr>
          <w:rFonts w:eastAsia="Calibri"/>
        </w:rPr>
      </w:pPr>
    </w:p>
    <w:p w14:paraId="41A280FD" w14:textId="77777777" w:rsidR="00EF1D14" w:rsidRDefault="00EF1D14" w:rsidP="00FF52B5">
      <w:pPr>
        <w:spacing w:line="280" w:lineRule="exact"/>
        <w:ind w:firstLine="567"/>
        <w:jc w:val="right"/>
        <w:rPr>
          <w:rFonts w:eastAsia="Calibri"/>
        </w:rPr>
      </w:pPr>
    </w:p>
    <w:p w14:paraId="08E7944D" w14:textId="77777777" w:rsidR="00EF1D14" w:rsidRDefault="00EF1D14" w:rsidP="00FF52B5">
      <w:pPr>
        <w:spacing w:line="280" w:lineRule="exact"/>
        <w:ind w:firstLine="567"/>
        <w:jc w:val="right"/>
        <w:rPr>
          <w:rFonts w:eastAsia="Calibri"/>
        </w:rPr>
      </w:pPr>
    </w:p>
    <w:p w14:paraId="6FBAD74E" w14:textId="77777777" w:rsidR="00EF1D14" w:rsidRDefault="00EF1D14" w:rsidP="00FF52B5">
      <w:pPr>
        <w:spacing w:line="280" w:lineRule="exact"/>
        <w:ind w:firstLine="567"/>
        <w:jc w:val="right"/>
        <w:rPr>
          <w:rFonts w:eastAsia="Calibri"/>
        </w:rPr>
      </w:pPr>
    </w:p>
    <w:p w14:paraId="312B78EF" w14:textId="77777777" w:rsidR="00EF1D14" w:rsidRDefault="00EF1D14" w:rsidP="00FF52B5">
      <w:pPr>
        <w:spacing w:line="280" w:lineRule="exact"/>
        <w:ind w:firstLine="567"/>
        <w:jc w:val="right"/>
        <w:rPr>
          <w:rFonts w:eastAsia="Calibri"/>
        </w:rPr>
      </w:pPr>
    </w:p>
    <w:p w14:paraId="6B5CB862" w14:textId="77777777" w:rsidR="00EF1D14" w:rsidRDefault="00EF1D14" w:rsidP="00FF52B5">
      <w:pPr>
        <w:spacing w:line="280" w:lineRule="exact"/>
        <w:ind w:firstLine="567"/>
        <w:jc w:val="right"/>
        <w:rPr>
          <w:rFonts w:eastAsia="Calibri"/>
        </w:rPr>
      </w:pPr>
    </w:p>
    <w:p w14:paraId="13E4E91C" w14:textId="77777777" w:rsidR="00EF1D14" w:rsidRDefault="00EF1D14" w:rsidP="00FF52B5">
      <w:pPr>
        <w:spacing w:line="280" w:lineRule="exact"/>
        <w:ind w:firstLine="567"/>
        <w:jc w:val="right"/>
        <w:rPr>
          <w:rFonts w:eastAsia="Calibri"/>
        </w:rPr>
      </w:pPr>
    </w:p>
    <w:p w14:paraId="67ECF523" w14:textId="77777777" w:rsidR="00EF1D14" w:rsidRDefault="00EF1D14" w:rsidP="00FF52B5">
      <w:pPr>
        <w:spacing w:line="280" w:lineRule="exact"/>
        <w:ind w:firstLine="567"/>
        <w:jc w:val="right"/>
        <w:rPr>
          <w:rFonts w:eastAsia="Calibri"/>
        </w:rPr>
      </w:pPr>
    </w:p>
    <w:p w14:paraId="7AAFCF04" w14:textId="77777777" w:rsidR="00EF1D14" w:rsidRDefault="00EF1D14" w:rsidP="00FF52B5">
      <w:pPr>
        <w:spacing w:line="280" w:lineRule="exact"/>
        <w:ind w:firstLine="567"/>
        <w:jc w:val="right"/>
        <w:rPr>
          <w:rFonts w:eastAsia="Calibri"/>
        </w:rPr>
      </w:pPr>
    </w:p>
    <w:p w14:paraId="018CDEAE" w14:textId="77777777" w:rsidR="00EF1D14" w:rsidRDefault="00EF1D14" w:rsidP="00FF52B5">
      <w:pPr>
        <w:spacing w:line="280" w:lineRule="exact"/>
        <w:ind w:firstLine="567"/>
        <w:jc w:val="right"/>
        <w:rPr>
          <w:rFonts w:eastAsia="Calibri"/>
        </w:rPr>
      </w:pPr>
    </w:p>
    <w:p w14:paraId="67096CFE" w14:textId="1EC4C23E" w:rsidR="00EF1D14" w:rsidRDefault="00EF1D14" w:rsidP="00EF1D14">
      <w:pPr>
        <w:spacing w:line="280" w:lineRule="exact"/>
        <w:rPr>
          <w:rFonts w:eastAsia="Calibri"/>
        </w:rPr>
      </w:pPr>
    </w:p>
    <w:p w14:paraId="60D309FF" w14:textId="65A496EB" w:rsidR="00FF52B5" w:rsidRPr="00A970FE" w:rsidRDefault="00FF52B5" w:rsidP="00FF52B5">
      <w:pPr>
        <w:spacing w:line="280" w:lineRule="exact"/>
        <w:ind w:firstLine="567"/>
        <w:jc w:val="right"/>
        <w:rPr>
          <w:rFonts w:eastAsia="Calibri"/>
        </w:rPr>
      </w:pPr>
      <w:r w:rsidRPr="00A970FE">
        <w:rPr>
          <w:rFonts w:eastAsia="Calibri"/>
        </w:rPr>
        <w:lastRenderedPageBreak/>
        <w:t xml:space="preserve">Приложение № </w:t>
      </w:r>
      <w:r>
        <w:rPr>
          <w:rFonts w:eastAsia="Calibri"/>
        </w:rPr>
        <w:t>7</w:t>
      </w:r>
    </w:p>
    <w:p w14:paraId="1B337626" w14:textId="77777777" w:rsidR="00FF52B5" w:rsidRPr="00A970FE" w:rsidRDefault="00FF52B5" w:rsidP="00FF52B5">
      <w:pPr>
        <w:spacing w:line="280" w:lineRule="exact"/>
        <w:ind w:firstLine="567"/>
        <w:jc w:val="right"/>
        <w:rPr>
          <w:bCs/>
        </w:rPr>
      </w:pPr>
      <w:r w:rsidRPr="00A970FE">
        <w:rPr>
          <w:rFonts w:eastAsia="Calibri"/>
        </w:rPr>
        <w:t xml:space="preserve">к </w:t>
      </w:r>
      <w:r w:rsidRPr="00A970FE">
        <w:t>Договор</w:t>
      </w:r>
      <w:r w:rsidRPr="00A970FE">
        <w:rPr>
          <w:rFonts w:eastAsia="Calibri"/>
        </w:rPr>
        <w:t xml:space="preserve">у </w:t>
      </w:r>
      <w:r w:rsidRPr="00A970FE">
        <w:rPr>
          <w:bCs/>
        </w:rPr>
        <w:t>на оказание</w:t>
      </w:r>
    </w:p>
    <w:p w14:paraId="2048429C" w14:textId="77777777" w:rsidR="00FF52B5" w:rsidRPr="00A970FE" w:rsidRDefault="00FF52B5" w:rsidP="00FF52B5">
      <w:pPr>
        <w:spacing w:line="280" w:lineRule="exact"/>
        <w:ind w:firstLine="567"/>
        <w:jc w:val="right"/>
        <w:rPr>
          <w:bCs/>
        </w:rPr>
      </w:pPr>
      <w:r w:rsidRPr="00A970FE">
        <w:rPr>
          <w:bCs/>
        </w:rPr>
        <w:t xml:space="preserve">услуг по сервисному обслуживанию печатного оборудования </w:t>
      </w:r>
      <w:r w:rsidRPr="00A970FE">
        <w:rPr>
          <w:bCs/>
          <w:lang w:val="en-US"/>
        </w:rPr>
        <w:t>Xerox</w:t>
      </w:r>
    </w:p>
    <w:p w14:paraId="0F3013FF" w14:textId="77777777" w:rsidR="00FF52B5" w:rsidRPr="00A970FE" w:rsidRDefault="00FF52B5" w:rsidP="00FF52B5">
      <w:pPr>
        <w:spacing w:line="280" w:lineRule="exact"/>
        <w:ind w:firstLine="567"/>
        <w:jc w:val="right"/>
        <w:rPr>
          <w:rFonts w:eastAsia="Calibri"/>
        </w:rPr>
      </w:pPr>
      <w:r w:rsidRPr="00A970FE">
        <w:rPr>
          <w:rFonts w:eastAsia="Calibri"/>
        </w:rPr>
        <w:t>от ___________ 20__ г.№____________</w:t>
      </w:r>
    </w:p>
    <w:p w14:paraId="0325C0B9" w14:textId="77777777" w:rsidR="00FF52B5" w:rsidRPr="001A040B" w:rsidRDefault="00FF52B5" w:rsidP="00FF52B5">
      <w:pPr>
        <w:widowControl w:val="0"/>
        <w:tabs>
          <w:tab w:val="left" w:pos="1276"/>
          <w:tab w:val="left" w:pos="1418"/>
        </w:tabs>
        <w:ind w:firstLine="142"/>
        <w:rPr>
          <w:b/>
          <w:sz w:val="28"/>
          <w:szCs w:val="28"/>
        </w:rPr>
      </w:pPr>
      <w:r w:rsidRPr="001A040B">
        <w:rPr>
          <w:b/>
          <w:sz w:val="28"/>
          <w:szCs w:val="28"/>
        </w:rPr>
        <w:t>ФОРМА</w:t>
      </w:r>
    </w:p>
    <w:p w14:paraId="5A5F29FC" w14:textId="77777777" w:rsidR="00FF52B5" w:rsidRPr="001A040B" w:rsidRDefault="00FF52B5" w:rsidP="00FF52B5">
      <w:pPr>
        <w:widowControl w:val="0"/>
        <w:tabs>
          <w:tab w:val="left" w:pos="1276"/>
          <w:tab w:val="left" w:pos="1418"/>
        </w:tabs>
        <w:ind w:firstLine="142"/>
        <w:jc w:val="center"/>
        <w:rPr>
          <w:rFonts w:eastAsia="Arial Unicode MS"/>
          <w:b/>
          <w:sz w:val="28"/>
          <w:szCs w:val="28"/>
        </w:rPr>
      </w:pPr>
      <w:r w:rsidRPr="001A040B">
        <w:rPr>
          <w:rFonts w:eastAsia="Arial Unicode MS"/>
          <w:b/>
          <w:sz w:val="28"/>
          <w:szCs w:val="28"/>
        </w:rPr>
        <w:t>Отчет об оказанных за отчетный период услугах ________</w:t>
      </w:r>
      <w:r w:rsidRPr="001A040B">
        <w:rPr>
          <w:rStyle w:val="af8"/>
          <w:rFonts w:eastAsia="Arial Unicode MS"/>
          <w:b/>
        </w:rPr>
        <w:footnoteReference w:id="10"/>
      </w:r>
      <w:r w:rsidRPr="001A040B">
        <w:rPr>
          <w:rFonts w:eastAsia="Arial Unicode MS"/>
          <w:b/>
          <w:sz w:val="28"/>
          <w:szCs w:val="28"/>
        </w:rPr>
        <w:t xml:space="preserve"> –</w:t>
      </w:r>
    </w:p>
    <w:p w14:paraId="0FDA8BE8" w14:textId="77777777" w:rsidR="00FF52B5" w:rsidRPr="001A040B" w:rsidRDefault="00FF52B5" w:rsidP="00FF52B5">
      <w:pPr>
        <w:widowControl w:val="0"/>
        <w:tabs>
          <w:tab w:val="left" w:pos="1276"/>
          <w:tab w:val="left" w:pos="1418"/>
        </w:tabs>
        <w:ind w:firstLine="142"/>
        <w:jc w:val="center"/>
        <w:rPr>
          <w:rFonts w:eastAsia="Arial Unicode MS"/>
          <w:sz w:val="28"/>
          <w:szCs w:val="28"/>
          <w:lang w:val="ru"/>
        </w:rPr>
      </w:pPr>
      <w:r w:rsidRPr="001A040B">
        <w:rPr>
          <w:rFonts w:eastAsia="Arial Unicode MS"/>
          <w:sz w:val="28"/>
          <w:szCs w:val="28"/>
          <w:lang w:val="ru"/>
        </w:rPr>
        <w:t>(по Заявкам, поступившим с ____________ по ___________)</w:t>
      </w:r>
    </w:p>
    <w:p w14:paraId="4E360837" w14:textId="77777777" w:rsidR="00FF52B5" w:rsidRPr="001A040B" w:rsidRDefault="00FF52B5" w:rsidP="00FF52B5">
      <w:pPr>
        <w:widowControl w:val="0"/>
        <w:tabs>
          <w:tab w:val="left" w:pos="1276"/>
          <w:tab w:val="left" w:pos="1418"/>
        </w:tabs>
        <w:ind w:firstLine="142"/>
        <w:rPr>
          <w:rFonts w:eastAsia="Arial Unicode MS"/>
          <w:sz w:val="28"/>
          <w:szCs w:val="28"/>
        </w:rPr>
      </w:pPr>
    </w:p>
    <w:p w14:paraId="09E60405" w14:textId="77777777" w:rsidR="00FF52B5" w:rsidRPr="001A040B" w:rsidRDefault="00FF52B5" w:rsidP="00FF52B5">
      <w:pPr>
        <w:widowControl w:val="0"/>
        <w:tabs>
          <w:tab w:val="left" w:pos="1276"/>
          <w:tab w:val="left" w:pos="1418"/>
        </w:tabs>
        <w:ind w:firstLine="142"/>
        <w:rPr>
          <w:sz w:val="28"/>
          <w:szCs w:val="28"/>
        </w:rPr>
      </w:pPr>
      <w:r w:rsidRPr="001A040B">
        <w:rPr>
          <w:sz w:val="28"/>
          <w:szCs w:val="28"/>
        </w:rPr>
        <w:t>__________</w:t>
      </w:r>
      <w:r w:rsidRPr="001A040B">
        <w:rPr>
          <w:sz w:val="28"/>
          <w:szCs w:val="28"/>
        </w:rPr>
        <w:tab/>
      </w:r>
      <w:r w:rsidRPr="001A040B">
        <w:rPr>
          <w:sz w:val="28"/>
          <w:szCs w:val="28"/>
        </w:rPr>
        <w:tab/>
      </w:r>
      <w:r w:rsidRPr="001A040B">
        <w:rPr>
          <w:sz w:val="28"/>
          <w:szCs w:val="28"/>
        </w:rPr>
        <w:tab/>
      </w:r>
      <w:r w:rsidRPr="001A040B">
        <w:rPr>
          <w:sz w:val="28"/>
          <w:szCs w:val="28"/>
        </w:rPr>
        <w:tab/>
      </w:r>
      <w:r w:rsidRPr="001A040B">
        <w:rPr>
          <w:sz w:val="28"/>
          <w:szCs w:val="28"/>
        </w:rPr>
        <w:tab/>
        <w:t xml:space="preserve">                           </w:t>
      </w:r>
      <w:proofErr w:type="gramStart"/>
      <w:r w:rsidRPr="001A040B">
        <w:rPr>
          <w:sz w:val="28"/>
          <w:szCs w:val="28"/>
        </w:rPr>
        <w:t xml:space="preserve">   «</w:t>
      </w:r>
      <w:proofErr w:type="gramEnd"/>
      <w:r w:rsidRPr="001A040B">
        <w:rPr>
          <w:sz w:val="28"/>
          <w:szCs w:val="28"/>
        </w:rPr>
        <w:t>____»_________ 20__г.</w:t>
      </w:r>
    </w:p>
    <w:p w14:paraId="5834E5B8" w14:textId="77777777" w:rsidR="00FF52B5" w:rsidRPr="001A040B" w:rsidRDefault="00FF52B5" w:rsidP="00FF52B5">
      <w:pPr>
        <w:widowControl w:val="0"/>
        <w:tabs>
          <w:tab w:val="left" w:pos="1276"/>
          <w:tab w:val="left" w:pos="1418"/>
        </w:tabs>
        <w:ind w:firstLine="142"/>
        <w:rPr>
          <w:rFonts w:eastAsia="Arial Unicode MS"/>
          <w:sz w:val="28"/>
          <w:szCs w:val="28"/>
        </w:rPr>
      </w:pPr>
    </w:p>
    <w:p w14:paraId="005D9CA3" w14:textId="77777777" w:rsidR="00FF52B5" w:rsidRPr="00D072FD" w:rsidRDefault="00FF52B5" w:rsidP="00FF52B5">
      <w:pPr>
        <w:pStyle w:val="a6"/>
        <w:widowControl w:val="0"/>
        <w:numPr>
          <w:ilvl w:val="0"/>
          <w:numId w:val="39"/>
        </w:numPr>
        <w:tabs>
          <w:tab w:val="left" w:pos="1276"/>
          <w:tab w:val="left" w:pos="1418"/>
        </w:tabs>
        <w:jc w:val="both"/>
        <w:rPr>
          <w:rFonts w:eastAsia="Arial Unicode MS"/>
          <w:b/>
          <w:bCs/>
          <w:sz w:val="28"/>
          <w:szCs w:val="28"/>
          <w:lang w:val="ru"/>
        </w:rPr>
      </w:pPr>
      <w:r w:rsidRPr="00D072FD">
        <w:rPr>
          <w:rFonts w:eastAsia="Arial Unicode MS"/>
          <w:b/>
          <w:bCs/>
          <w:sz w:val="28"/>
          <w:szCs w:val="28"/>
          <w:lang w:val="ru"/>
        </w:rPr>
        <w:t>Ежемесячное сервисное обслуживание:</w:t>
      </w:r>
    </w:p>
    <w:tbl>
      <w:tblPr>
        <w:tblStyle w:val="44"/>
        <w:tblW w:w="5000" w:type="pct"/>
        <w:tblLook w:val="04A0" w:firstRow="1" w:lastRow="0" w:firstColumn="1" w:lastColumn="0" w:noHBand="0" w:noVBand="1"/>
      </w:tblPr>
      <w:tblGrid>
        <w:gridCol w:w="2293"/>
        <w:gridCol w:w="1626"/>
        <w:gridCol w:w="1255"/>
        <w:gridCol w:w="948"/>
        <w:gridCol w:w="1067"/>
        <w:gridCol w:w="1245"/>
        <w:gridCol w:w="1323"/>
        <w:gridCol w:w="1370"/>
        <w:gridCol w:w="2063"/>
        <w:gridCol w:w="1370"/>
      </w:tblGrid>
      <w:tr w:rsidR="00363D8E" w:rsidRPr="00D072FD" w14:paraId="022317EB" w14:textId="77777777" w:rsidTr="004877A4">
        <w:trPr>
          <w:trHeight w:val="1054"/>
        </w:trPr>
        <w:tc>
          <w:tcPr>
            <w:tcW w:w="795" w:type="pct"/>
            <w:vAlign w:val="center"/>
          </w:tcPr>
          <w:p w14:paraId="224ED60F" w14:textId="27346E8F" w:rsidR="00363D8E" w:rsidRPr="0048265D" w:rsidRDefault="00363D8E" w:rsidP="0048265D">
            <w:pPr>
              <w:widowControl w:val="0"/>
              <w:rPr>
                <w:rFonts w:eastAsia="Arial Unicode MS"/>
                <w:sz w:val="16"/>
                <w:szCs w:val="16"/>
              </w:rPr>
            </w:pPr>
            <w:r w:rsidRPr="0048265D">
              <w:rPr>
                <w:rFonts w:eastAsia="Arial Unicode MS"/>
                <w:sz w:val="16"/>
                <w:szCs w:val="16"/>
              </w:rPr>
              <w:t>Наименование услуги</w:t>
            </w:r>
          </w:p>
        </w:tc>
        <w:tc>
          <w:tcPr>
            <w:tcW w:w="566" w:type="pct"/>
            <w:vAlign w:val="center"/>
          </w:tcPr>
          <w:p w14:paraId="4576C3CF" w14:textId="4D154820" w:rsidR="00363D8E" w:rsidRPr="00D072FD" w:rsidRDefault="00D81234" w:rsidP="00FB4103">
            <w:pPr>
              <w:widowControl w:val="0"/>
              <w:jc w:val="center"/>
              <w:rPr>
                <w:rFonts w:eastAsia="Arial Unicode MS"/>
                <w:sz w:val="16"/>
                <w:szCs w:val="16"/>
              </w:rPr>
            </w:pPr>
            <w:r>
              <w:rPr>
                <w:rFonts w:eastAsia="Arial Unicode MS"/>
                <w:sz w:val="16"/>
                <w:szCs w:val="16"/>
              </w:rPr>
              <w:t xml:space="preserve">Указать: </w:t>
            </w:r>
            <w:r w:rsidR="00363D8E">
              <w:rPr>
                <w:rFonts w:eastAsia="Arial Unicode MS"/>
                <w:sz w:val="16"/>
                <w:szCs w:val="16"/>
              </w:rPr>
              <w:t>При гарантированном объеме печати</w:t>
            </w:r>
            <w:r>
              <w:rPr>
                <w:rFonts w:eastAsia="Arial Unicode MS"/>
                <w:sz w:val="16"/>
                <w:szCs w:val="16"/>
              </w:rPr>
              <w:t xml:space="preserve"> или </w:t>
            </w:r>
            <w:r w:rsidR="00363D8E">
              <w:rPr>
                <w:rFonts w:eastAsia="Arial Unicode MS"/>
                <w:sz w:val="16"/>
                <w:szCs w:val="16"/>
              </w:rPr>
              <w:t>При превышении гарантированного объема печати</w:t>
            </w:r>
          </w:p>
        </w:tc>
        <w:tc>
          <w:tcPr>
            <w:tcW w:w="363" w:type="pct"/>
          </w:tcPr>
          <w:p w14:paraId="30EF249C" w14:textId="2BAF28FB" w:rsidR="00363D8E" w:rsidRPr="00D072FD" w:rsidRDefault="00363D8E" w:rsidP="00FB4103">
            <w:pPr>
              <w:widowControl w:val="0"/>
              <w:jc w:val="center"/>
              <w:rPr>
                <w:rFonts w:eastAsia="Arial Unicode MS"/>
                <w:sz w:val="16"/>
                <w:szCs w:val="16"/>
              </w:rPr>
            </w:pPr>
            <w:r w:rsidRPr="00D072FD">
              <w:rPr>
                <w:rFonts w:eastAsia="Arial Unicode MS"/>
                <w:sz w:val="16"/>
                <w:szCs w:val="16"/>
              </w:rPr>
              <w:t>Наименование, серийный номер Оборудования</w:t>
            </w:r>
          </w:p>
        </w:tc>
        <w:tc>
          <w:tcPr>
            <w:tcW w:w="333" w:type="pct"/>
            <w:vAlign w:val="center"/>
          </w:tcPr>
          <w:p w14:paraId="7842B390" w14:textId="7312BD25" w:rsidR="00363D8E" w:rsidRPr="00D072FD" w:rsidRDefault="00363D8E" w:rsidP="00FB4103">
            <w:pPr>
              <w:widowControl w:val="0"/>
              <w:jc w:val="center"/>
              <w:rPr>
                <w:rFonts w:eastAsia="Arial Unicode MS"/>
                <w:sz w:val="16"/>
                <w:szCs w:val="16"/>
              </w:rPr>
            </w:pPr>
            <w:r w:rsidRPr="00D072FD">
              <w:rPr>
                <w:rFonts w:eastAsia="Arial Unicode MS"/>
                <w:sz w:val="16"/>
                <w:szCs w:val="16"/>
              </w:rPr>
              <w:t>Показания счетчиков на 01.____</w:t>
            </w:r>
          </w:p>
        </w:tc>
        <w:tc>
          <w:tcPr>
            <w:tcW w:w="374" w:type="pct"/>
            <w:vAlign w:val="center"/>
          </w:tcPr>
          <w:p w14:paraId="31EF9393" w14:textId="3305D928" w:rsidR="00363D8E" w:rsidRPr="00D072FD" w:rsidRDefault="00363D8E" w:rsidP="00FB4103">
            <w:pPr>
              <w:widowControl w:val="0"/>
              <w:jc w:val="center"/>
              <w:rPr>
                <w:rFonts w:eastAsia="Arial Unicode MS"/>
                <w:sz w:val="16"/>
                <w:szCs w:val="16"/>
              </w:rPr>
            </w:pPr>
            <w:r w:rsidRPr="00D072FD">
              <w:rPr>
                <w:rFonts w:eastAsia="Arial Unicode MS"/>
                <w:sz w:val="16"/>
                <w:szCs w:val="16"/>
              </w:rPr>
              <w:t>Показания счетчиков на 30.____</w:t>
            </w:r>
          </w:p>
        </w:tc>
        <w:tc>
          <w:tcPr>
            <w:tcW w:w="435" w:type="pct"/>
            <w:vAlign w:val="center"/>
          </w:tcPr>
          <w:p w14:paraId="4EFD3668" w14:textId="7D98B174" w:rsidR="00363D8E" w:rsidRPr="00D072FD" w:rsidRDefault="00363D8E" w:rsidP="00FB4103">
            <w:pPr>
              <w:widowControl w:val="0"/>
              <w:jc w:val="center"/>
              <w:rPr>
                <w:rFonts w:eastAsia="Arial Unicode MS"/>
                <w:sz w:val="16"/>
                <w:szCs w:val="16"/>
              </w:rPr>
            </w:pPr>
            <w:r>
              <w:rPr>
                <w:rFonts w:eastAsia="Arial Unicode MS"/>
                <w:sz w:val="16"/>
                <w:szCs w:val="16"/>
              </w:rPr>
              <w:t>О</w:t>
            </w:r>
            <w:r w:rsidRPr="00D072FD">
              <w:rPr>
                <w:rFonts w:eastAsia="Arial Unicode MS"/>
                <w:sz w:val="16"/>
                <w:szCs w:val="16"/>
              </w:rPr>
              <w:t>бъем (шт.)</w:t>
            </w:r>
          </w:p>
        </w:tc>
        <w:tc>
          <w:tcPr>
            <w:tcW w:w="462" w:type="pct"/>
            <w:vAlign w:val="center"/>
          </w:tcPr>
          <w:p w14:paraId="631D22F9" w14:textId="32E79320" w:rsidR="00363D8E" w:rsidRPr="00D072FD" w:rsidRDefault="00363D8E" w:rsidP="00FB4103">
            <w:pPr>
              <w:widowControl w:val="0"/>
              <w:jc w:val="center"/>
              <w:rPr>
                <w:rFonts w:eastAsia="Arial Unicode MS"/>
                <w:sz w:val="16"/>
                <w:szCs w:val="16"/>
              </w:rPr>
            </w:pPr>
            <w:r w:rsidRPr="00D072FD">
              <w:rPr>
                <w:rFonts w:eastAsia="Arial Unicode MS"/>
                <w:sz w:val="16"/>
                <w:szCs w:val="16"/>
              </w:rPr>
              <w:t>Цена за ед. отпечатка без НДС, руб.</w:t>
            </w:r>
          </w:p>
        </w:tc>
        <w:tc>
          <w:tcPr>
            <w:tcW w:w="478" w:type="pct"/>
            <w:vAlign w:val="center"/>
          </w:tcPr>
          <w:p w14:paraId="6FD39993" w14:textId="5D61D65B" w:rsidR="00363D8E" w:rsidRPr="00D072FD" w:rsidRDefault="00363D8E" w:rsidP="00FB4103">
            <w:pPr>
              <w:widowControl w:val="0"/>
              <w:jc w:val="center"/>
              <w:rPr>
                <w:rFonts w:eastAsia="Arial Unicode MS"/>
                <w:sz w:val="16"/>
                <w:szCs w:val="16"/>
              </w:rPr>
            </w:pPr>
            <w:r w:rsidRPr="00D072FD">
              <w:rPr>
                <w:rFonts w:eastAsia="Arial Unicode MS"/>
                <w:sz w:val="16"/>
                <w:szCs w:val="16"/>
              </w:rPr>
              <w:t>Стоимость без НДС, руб.</w:t>
            </w:r>
          </w:p>
        </w:tc>
        <w:tc>
          <w:tcPr>
            <w:tcW w:w="716" w:type="pct"/>
            <w:vAlign w:val="center"/>
          </w:tcPr>
          <w:p w14:paraId="23B7848E" w14:textId="4B5D52EE" w:rsidR="00363D8E" w:rsidRPr="00D072FD" w:rsidRDefault="00363D8E" w:rsidP="00FB4103">
            <w:pPr>
              <w:widowControl w:val="0"/>
              <w:jc w:val="center"/>
              <w:rPr>
                <w:rFonts w:eastAsia="Arial Unicode MS"/>
                <w:sz w:val="16"/>
                <w:szCs w:val="16"/>
              </w:rPr>
            </w:pPr>
            <w:r w:rsidRPr="004877A4">
              <w:rPr>
                <w:rFonts w:eastAsia="Arial Unicode MS"/>
                <w:sz w:val="16"/>
                <w:szCs w:val="16"/>
              </w:rPr>
              <w:t>Сумма НДС в размере____% руб.</w:t>
            </w:r>
            <w:bookmarkStart w:id="27" w:name="_Ref242370794"/>
            <w:r>
              <w:rPr>
                <w:rStyle w:val="af8"/>
                <w:rFonts w:eastAsia="Arial Unicode MS"/>
                <w:sz w:val="16"/>
                <w:szCs w:val="16"/>
              </w:rPr>
              <w:footnoteReference w:id="11"/>
            </w:r>
            <w:bookmarkEnd w:id="27"/>
          </w:p>
        </w:tc>
        <w:tc>
          <w:tcPr>
            <w:tcW w:w="478" w:type="pct"/>
            <w:vAlign w:val="center"/>
          </w:tcPr>
          <w:p w14:paraId="526501A5" w14:textId="3A080B9A" w:rsidR="00363D8E" w:rsidRPr="00D072FD" w:rsidRDefault="00363D8E" w:rsidP="00FB4103">
            <w:pPr>
              <w:widowControl w:val="0"/>
              <w:jc w:val="center"/>
              <w:rPr>
                <w:rFonts w:eastAsia="Arial Unicode MS"/>
                <w:sz w:val="16"/>
                <w:szCs w:val="16"/>
              </w:rPr>
            </w:pPr>
            <w:r>
              <w:rPr>
                <w:rFonts w:eastAsia="Arial Unicode MS"/>
                <w:sz w:val="16"/>
                <w:szCs w:val="16"/>
              </w:rPr>
              <w:t>С</w:t>
            </w:r>
            <w:r w:rsidRPr="00D072FD">
              <w:rPr>
                <w:rFonts w:eastAsia="Arial Unicode MS"/>
                <w:sz w:val="16"/>
                <w:szCs w:val="16"/>
              </w:rPr>
              <w:t>тоимость с НДС, руб.</w:t>
            </w:r>
          </w:p>
        </w:tc>
      </w:tr>
      <w:tr w:rsidR="00363D8E" w:rsidRPr="00D072FD" w14:paraId="68A65D25" w14:textId="77777777" w:rsidTr="004877A4">
        <w:tc>
          <w:tcPr>
            <w:tcW w:w="795" w:type="pct"/>
            <w:vAlign w:val="center"/>
          </w:tcPr>
          <w:p w14:paraId="0FCC1B39" w14:textId="1DE798C7" w:rsidR="00363D8E" w:rsidRPr="00D072FD" w:rsidRDefault="00363D8E" w:rsidP="00FB4103">
            <w:pPr>
              <w:widowControl w:val="0"/>
              <w:jc w:val="center"/>
              <w:rPr>
                <w:rFonts w:eastAsia="Arial Unicode MS"/>
                <w:sz w:val="16"/>
                <w:szCs w:val="16"/>
              </w:rPr>
            </w:pPr>
            <w:r>
              <w:rPr>
                <w:rFonts w:eastAsia="Arial Unicode MS"/>
                <w:sz w:val="16"/>
                <w:szCs w:val="16"/>
              </w:rPr>
              <w:t>1</w:t>
            </w:r>
          </w:p>
        </w:tc>
        <w:tc>
          <w:tcPr>
            <w:tcW w:w="566" w:type="pct"/>
            <w:vAlign w:val="center"/>
          </w:tcPr>
          <w:p w14:paraId="243D0F48" w14:textId="6AFF9968" w:rsidR="00363D8E" w:rsidRPr="00D072FD" w:rsidRDefault="00363D8E" w:rsidP="00FB4103">
            <w:pPr>
              <w:widowControl w:val="0"/>
              <w:jc w:val="center"/>
              <w:rPr>
                <w:rFonts w:eastAsia="Arial Unicode MS"/>
                <w:sz w:val="16"/>
                <w:szCs w:val="16"/>
              </w:rPr>
            </w:pPr>
            <w:r>
              <w:rPr>
                <w:rFonts w:eastAsia="Arial Unicode MS"/>
                <w:sz w:val="16"/>
                <w:szCs w:val="16"/>
              </w:rPr>
              <w:t>2</w:t>
            </w:r>
          </w:p>
        </w:tc>
        <w:tc>
          <w:tcPr>
            <w:tcW w:w="363" w:type="pct"/>
          </w:tcPr>
          <w:p w14:paraId="2CC40EB2" w14:textId="0107DBE3" w:rsidR="00363D8E" w:rsidRDefault="00363D8E" w:rsidP="00FB4103">
            <w:pPr>
              <w:widowControl w:val="0"/>
              <w:jc w:val="center"/>
              <w:rPr>
                <w:rFonts w:eastAsia="Arial Unicode MS"/>
                <w:sz w:val="16"/>
                <w:szCs w:val="16"/>
              </w:rPr>
            </w:pPr>
            <w:r>
              <w:rPr>
                <w:rFonts w:eastAsia="Arial Unicode MS"/>
                <w:sz w:val="16"/>
                <w:szCs w:val="16"/>
              </w:rPr>
              <w:t>3</w:t>
            </w:r>
          </w:p>
        </w:tc>
        <w:tc>
          <w:tcPr>
            <w:tcW w:w="333" w:type="pct"/>
            <w:vAlign w:val="center"/>
          </w:tcPr>
          <w:p w14:paraId="55801220" w14:textId="538B9EBE" w:rsidR="00363D8E" w:rsidRPr="00D072FD" w:rsidRDefault="00363D8E" w:rsidP="00FB4103">
            <w:pPr>
              <w:widowControl w:val="0"/>
              <w:jc w:val="center"/>
              <w:rPr>
                <w:rFonts w:eastAsia="Arial Unicode MS"/>
                <w:sz w:val="16"/>
                <w:szCs w:val="16"/>
              </w:rPr>
            </w:pPr>
            <w:r>
              <w:rPr>
                <w:rFonts w:eastAsia="Arial Unicode MS"/>
                <w:sz w:val="16"/>
                <w:szCs w:val="16"/>
              </w:rPr>
              <w:t>4</w:t>
            </w:r>
          </w:p>
        </w:tc>
        <w:tc>
          <w:tcPr>
            <w:tcW w:w="374" w:type="pct"/>
            <w:vAlign w:val="center"/>
          </w:tcPr>
          <w:p w14:paraId="2D442EB7" w14:textId="0C37958D" w:rsidR="00363D8E" w:rsidRPr="00D072FD" w:rsidRDefault="00363D8E" w:rsidP="00FB4103">
            <w:pPr>
              <w:widowControl w:val="0"/>
              <w:jc w:val="center"/>
              <w:rPr>
                <w:rFonts w:eastAsia="Arial Unicode MS"/>
                <w:sz w:val="16"/>
                <w:szCs w:val="16"/>
              </w:rPr>
            </w:pPr>
            <w:r>
              <w:rPr>
                <w:rFonts w:eastAsia="Arial Unicode MS"/>
                <w:sz w:val="16"/>
                <w:szCs w:val="16"/>
              </w:rPr>
              <w:t>5</w:t>
            </w:r>
          </w:p>
        </w:tc>
        <w:tc>
          <w:tcPr>
            <w:tcW w:w="435" w:type="pct"/>
            <w:vAlign w:val="center"/>
          </w:tcPr>
          <w:p w14:paraId="2BC0FB32" w14:textId="5FBC9A34" w:rsidR="00363D8E" w:rsidRPr="00D072FD" w:rsidRDefault="00363D8E" w:rsidP="00FB4103">
            <w:pPr>
              <w:widowControl w:val="0"/>
              <w:jc w:val="center"/>
              <w:rPr>
                <w:rFonts w:eastAsia="Arial Unicode MS"/>
                <w:sz w:val="16"/>
                <w:szCs w:val="16"/>
              </w:rPr>
            </w:pPr>
            <w:r>
              <w:rPr>
                <w:rFonts w:eastAsia="Arial Unicode MS"/>
                <w:sz w:val="16"/>
                <w:szCs w:val="16"/>
              </w:rPr>
              <w:t>6</w:t>
            </w:r>
          </w:p>
        </w:tc>
        <w:tc>
          <w:tcPr>
            <w:tcW w:w="462" w:type="pct"/>
            <w:vAlign w:val="center"/>
          </w:tcPr>
          <w:p w14:paraId="25718967" w14:textId="36EC9869" w:rsidR="00363D8E" w:rsidRPr="00D072FD" w:rsidRDefault="00363D8E" w:rsidP="00FB4103">
            <w:pPr>
              <w:widowControl w:val="0"/>
              <w:jc w:val="center"/>
              <w:rPr>
                <w:rFonts w:eastAsia="Arial Unicode MS"/>
                <w:sz w:val="16"/>
                <w:szCs w:val="16"/>
              </w:rPr>
            </w:pPr>
            <w:r>
              <w:rPr>
                <w:rFonts w:eastAsia="Arial Unicode MS"/>
                <w:sz w:val="16"/>
                <w:szCs w:val="16"/>
              </w:rPr>
              <w:t>7</w:t>
            </w:r>
          </w:p>
        </w:tc>
        <w:tc>
          <w:tcPr>
            <w:tcW w:w="478" w:type="pct"/>
            <w:vAlign w:val="center"/>
          </w:tcPr>
          <w:p w14:paraId="0FB0FEE6" w14:textId="0CA4B279" w:rsidR="00363D8E" w:rsidRPr="00D072FD" w:rsidRDefault="00363D8E" w:rsidP="00FB4103">
            <w:pPr>
              <w:widowControl w:val="0"/>
              <w:jc w:val="center"/>
              <w:rPr>
                <w:rFonts w:eastAsia="Arial Unicode MS"/>
                <w:sz w:val="16"/>
                <w:szCs w:val="16"/>
              </w:rPr>
            </w:pPr>
            <w:r>
              <w:rPr>
                <w:rFonts w:eastAsia="Arial Unicode MS"/>
                <w:sz w:val="16"/>
                <w:szCs w:val="16"/>
              </w:rPr>
              <w:t>8</w:t>
            </w:r>
          </w:p>
        </w:tc>
        <w:tc>
          <w:tcPr>
            <w:tcW w:w="716" w:type="pct"/>
            <w:vAlign w:val="center"/>
          </w:tcPr>
          <w:p w14:paraId="142F862A" w14:textId="636418DE" w:rsidR="00363D8E" w:rsidRPr="00D072FD" w:rsidRDefault="00363D8E" w:rsidP="00FB4103">
            <w:pPr>
              <w:widowControl w:val="0"/>
              <w:jc w:val="center"/>
              <w:rPr>
                <w:rFonts w:eastAsia="Arial Unicode MS"/>
                <w:sz w:val="16"/>
                <w:szCs w:val="16"/>
              </w:rPr>
            </w:pPr>
            <w:r>
              <w:rPr>
                <w:rFonts w:eastAsia="Arial Unicode MS"/>
                <w:sz w:val="16"/>
                <w:szCs w:val="16"/>
              </w:rPr>
              <w:t>9</w:t>
            </w:r>
          </w:p>
        </w:tc>
        <w:tc>
          <w:tcPr>
            <w:tcW w:w="478" w:type="pct"/>
            <w:vAlign w:val="center"/>
          </w:tcPr>
          <w:p w14:paraId="7E3AAD1B" w14:textId="2F0352DF" w:rsidR="00363D8E" w:rsidRPr="00D072FD" w:rsidRDefault="00363D8E" w:rsidP="00FB4103">
            <w:pPr>
              <w:widowControl w:val="0"/>
              <w:jc w:val="center"/>
              <w:rPr>
                <w:rFonts w:eastAsia="Arial Unicode MS"/>
                <w:sz w:val="16"/>
                <w:szCs w:val="16"/>
              </w:rPr>
            </w:pPr>
            <w:r>
              <w:rPr>
                <w:rFonts w:eastAsia="Arial Unicode MS"/>
                <w:sz w:val="16"/>
                <w:szCs w:val="16"/>
              </w:rPr>
              <w:t>10</w:t>
            </w:r>
          </w:p>
        </w:tc>
      </w:tr>
      <w:tr w:rsidR="00363D8E" w:rsidRPr="00D072FD" w14:paraId="2B2AC64F" w14:textId="77777777" w:rsidTr="004877A4">
        <w:tc>
          <w:tcPr>
            <w:tcW w:w="795" w:type="pct"/>
            <w:vAlign w:val="center"/>
          </w:tcPr>
          <w:p w14:paraId="02BFC653" w14:textId="256E00E2" w:rsidR="00363D8E" w:rsidRPr="00595F27" w:rsidRDefault="00363D8E" w:rsidP="00FB4103">
            <w:pPr>
              <w:widowControl w:val="0"/>
              <w:jc w:val="center"/>
              <w:rPr>
                <w:rFonts w:eastAsia="Arial Unicode MS"/>
                <w:i/>
                <w:iCs/>
                <w:sz w:val="16"/>
                <w:szCs w:val="16"/>
              </w:rPr>
            </w:pPr>
          </w:p>
        </w:tc>
        <w:tc>
          <w:tcPr>
            <w:tcW w:w="566" w:type="pct"/>
            <w:vAlign w:val="center"/>
          </w:tcPr>
          <w:p w14:paraId="12281DFF" w14:textId="177CAFB9" w:rsidR="00363D8E" w:rsidRPr="00D072FD" w:rsidRDefault="00363D8E" w:rsidP="00FB4103">
            <w:pPr>
              <w:widowControl w:val="0"/>
              <w:jc w:val="center"/>
              <w:rPr>
                <w:rFonts w:eastAsia="Arial Unicode MS"/>
                <w:sz w:val="16"/>
                <w:szCs w:val="16"/>
              </w:rPr>
            </w:pPr>
          </w:p>
        </w:tc>
        <w:tc>
          <w:tcPr>
            <w:tcW w:w="363" w:type="pct"/>
          </w:tcPr>
          <w:p w14:paraId="29C4F3A5" w14:textId="77777777" w:rsidR="00363D8E" w:rsidRPr="00D072FD" w:rsidRDefault="00363D8E" w:rsidP="00FB4103">
            <w:pPr>
              <w:widowControl w:val="0"/>
              <w:jc w:val="center"/>
              <w:rPr>
                <w:rFonts w:eastAsia="Arial Unicode MS"/>
                <w:sz w:val="16"/>
                <w:szCs w:val="16"/>
              </w:rPr>
            </w:pPr>
          </w:p>
        </w:tc>
        <w:tc>
          <w:tcPr>
            <w:tcW w:w="333" w:type="pct"/>
            <w:vAlign w:val="center"/>
          </w:tcPr>
          <w:p w14:paraId="281369D3" w14:textId="78748951" w:rsidR="00363D8E" w:rsidRPr="00D072FD" w:rsidRDefault="00363D8E" w:rsidP="00FB4103">
            <w:pPr>
              <w:widowControl w:val="0"/>
              <w:jc w:val="center"/>
              <w:rPr>
                <w:rFonts w:eastAsia="Arial Unicode MS"/>
                <w:sz w:val="16"/>
                <w:szCs w:val="16"/>
              </w:rPr>
            </w:pPr>
          </w:p>
        </w:tc>
        <w:tc>
          <w:tcPr>
            <w:tcW w:w="374" w:type="pct"/>
            <w:vAlign w:val="center"/>
          </w:tcPr>
          <w:p w14:paraId="0BCF9840" w14:textId="77777777" w:rsidR="00363D8E" w:rsidRPr="00D072FD" w:rsidRDefault="00363D8E" w:rsidP="00FB4103">
            <w:pPr>
              <w:widowControl w:val="0"/>
              <w:jc w:val="center"/>
              <w:rPr>
                <w:rFonts w:eastAsia="Arial Unicode MS"/>
                <w:sz w:val="16"/>
                <w:szCs w:val="16"/>
              </w:rPr>
            </w:pPr>
          </w:p>
        </w:tc>
        <w:tc>
          <w:tcPr>
            <w:tcW w:w="435" w:type="pct"/>
            <w:vAlign w:val="center"/>
          </w:tcPr>
          <w:p w14:paraId="36108580" w14:textId="77777777" w:rsidR="00363D8E" w:rsidRPr="00D072FD" w:rsidRDefault="00363D8E" w:rsidP="00FB4103">
            <w:pPr>
              <w:widowControl w:val="0"/>
              <w:jc w:val="center"/>
              <w:rPr>
                <w:rFonts w:eastAsia="Arial Unicode MS"/>
                <w:sz w:val="16"/>
                <w:szCs w:val="16"/>
              </w:rPr>
            </w:pPr>
          </w:p>
        </w:tc>
        <w:tc>
          <w:tcPr>
            <w:tcW w:w="462" w:type="pct"/>
            <w:vAlign w:val="center"/>
          </w:tcPr>
          <w:p w14:paraId="32DE4675" w14:textId="77777777" w:rsidR="00363D8E" w:rsidRPr="00D072FD" w:rsidRDefault="00363D8E" w:rsidP="00FB4103">
            <w:pPr>
              <w:widowControl w:val="0"/>
              <w:jc w:val="center"/>
              <w:rPr>
                <w:rFonts w:eastAsia="Arial Unicode MS"/>
                <w:sz w:val="16"/>
                <w:szCs w:val="16"/>
              </w:rPr>
            </w:pPr>
          </w:p>
        </w:tc>
        <w:tc>
          <w:tcPr>
            <w:tcW w:w="478" w:type="pct"/>
            <w:vAlign w:val="center"/>
          </w:tcPr>
          <w:p w14:paraId="1441D0DF" w14:textId="77777777" w:rsidR="00363D8E" w:rsidRPr="00D072FD" w:rsidRDefault="00363D8E" w:rsidP="00FB4103">
            <w:pPr>
              <w:widowControl w:val="0"/>
              <w:jc w:val="center"/>
              <w:rPr>
                <w:rFonts w:eastAsia="Arial Unicode MS"/>
                <w:sz w:val="16"/>
                <w:szCs w:val="16"/>
              </w:rPr>
            </w:pPr>
          </w:p>
        </w:tc>
        <w:tc>
          <w:tcPr>
            <w:tcW w:w="716" w:type="pct"/>
            <w:vAlign w:val="center"/>
          </w:tcPr>
          <w:p w14:paraId="3BF6B0BC" w14:textId="77777777" w:rsidR="00363D8E" w:rsidRPr="00D072FD" w:rsidRDefault="00363D8E" w:rsidP="00FB4103">
            <w:pPr>
              <w:widowControl w:val="0"/>
              <w:jc w:val="center"/>
              <w:rPr>
                <w:rFonts w:eastAsia="Arial Unicode MS"/>
                <w:sz w:val="16"/>
                <w:szCs w:val="16"/>
              </w:rPr>
            </w:pPr>
          </w:p>
        </w:tc>
        <w:tc>
          <w:tcPr>
            <w:tcW w:w="478" w:type="pct"/>
            <w:vAlign w:val="center"/>
          </w:tcPr>
          <w:p w14:paraId="01E6FF35" w14:textId="77777777" w:rsidR="00363D8E" w:rsidRPr="00D072FD" w:rsidRDefault="00363D8E" w:rsidP="00FB4103">
            <w:pPr>
              <w:widowControl w:val="0"/>
              <w:jc w:val="center"/>
              <w:rPr>
                <w:rFonts w:eastAsia="Arial Unicode MS"/>
                <w:sz w:val="16"/>
                <w:szCs w:val="16"/>
              </w:rPr>
            </w:pPr>
          </w:p>
        </w:tc>
      </w:tr>
      <w:tr w:rsidR="00363D8E" w:rsidRPr="00D072FD" w14:paraId="24CEF5DF" w14:textId="77777777" w:rsidTr="004877A4">
        <w:tc>
          <w:tcPr>
            <w:tcW w:w="795" w:type="pct"/>
            <w:vAlign w:val="center"/>
          </w:tcPr>
          <w:p w14:paraId="5FC7D8FB" w14:textId="31F8AB1B" w:rsidR="00363D8E" w:rsidRPr="00595F27" w:rsidRDefault="00363D8E" w:rsidP="00FB4103">
            <w:pPr>
              <w:widowControl w:val="0"/>
              <w:jc w:val="center"/>
              <w:rPr>
                <w:rFonts w:eastAsia="Arial Unicode MS"/>
                <w:i/>
                <w:iCs/>
                <w:sz w:val="16"/>
                <w:szCs w:val="16"/>
              </w:rPr>
            </w:pPr>
          </w:p>
        </w:tc>
        <w:tc>
          <w:tcPr>
            <w:tcW w:w="566" w:type="pct"/>
            <w:vAlign w:val="center"/>
          </w:tcPr>
          <w:p w14:paraId="10DC0C53" w14:textId="106EEB7A" w:rsidR="00363D8E" w:rsidRPr="00D072FD" w:rsidRDefault="00363D8E" w:rsidP="00FB4103">
            <w:pPr>
              <w:widowControl w:val="0"/>
              <w:jc w:val="center"/>
              <w:rPr>
                <w:rFonts w:eastAsia="Arial Unicode MS"/>
                <w:sz w:val="16"/>
                <w:szCs w:val="16"/>
              </w:rPr>
            </w:pPr>
          </w:p>
        </w:tc>
        <w:tc>
          <w:tcPr>
            <w:tcW w:w="363" w:type="pct"/>
          </w:tcPr>
          <w:p w14:paraId="08C19DF5" w14:textId="77777777" w:rsidR="00363D8E" w:rsidRPr="00D072FD" w:rsidRDefault="00363D8E" w:rsidP="00FB4103">
            <w:pPr>
              <w:widowControl w:val="0"/>
              <w:jc w:val="center"/>
              <w:rPr>
                <w:rFonts w:eastAsia="Arial Unicode MS"/>
                <w:sz w:val="16"/>
                <w:szCs w:val="16"/>
              </w:rPr>
            </w:pPr>
          </w:p>
        </w:tc>
        <w:tc>
          <w:tcPr>
            <w:tcW w:w="333" w:type="pct"/>
            <w:vAlign w:val="center"/>
          </w:tcPr>
          <w:p w14:paraId="64D17848" w14:textId="03C3C74E" w:rsidR="00363D8E" w:rsidRPr="00D072FD" w:rsidRDefault="00363D8E" w:rsidP="00FB4103">
            <w:pPr>
              <w:widowControl w:val="0"/>
              <w:jc w:val="center"/>
              <w:rPr>
                <w:rFonts w:eastAsia="Arial Unicode MS"/>
                <w:sz w:val="16"/>
                <w:szCs w:val="16"/>
              </w:rPr>
            </w:pPr>
          </w:p>
        </w:tc>
        <w:tc>
          <w:tcPr>
            <w:tcW w:w="374" w:type="pct"/>
            <w:vAlign w:val="center"/>
          </w:tcPr>
          <w:p w14:paraId="530061D5" w14:textId="77777777" w:rsidR="00363D8E" w:rsidRPr="00D072FD" w:rsidRDefault="00363D8E" w:rsidP="00FB4103">
            <w:pPr>
              <w:widowControl w:val="0"/>
              <w:jc w:val="center"/>
              <w:rPr>
                <w:rFonts w:eastAsia="Arial Unicode MS"/>
                <w:sz w:val="16"/>
                <w:szCs w:val="16"/>
              </w:rPr>
            </w:pPr>
          </w:p>
        </w:tc>
        <w:tc>
          <w:tcPr>
            <w:tcW w:w="435" w:type="pct"/>
            <w:vAlign w:val="center"/>
          </w:tcPr>
          <w:p w14:paraId="50B61600" w14:textId="77777777" w:rsidR="00363D8E" w:rsidRPr="00D072FD" w:rsidRDefault="00363D8E" w:rsidP="00FB4103">
            <w:pPr>
              <w:widowControl w:val="0"/>
              <w:jc w:val="center"/>
              <w:rPr>
                <w:rFonts w:eastAsia="Arial Unicode MS"/>
                <w:sz w:val="16"/>
                <w:szCs w:val="16"/>
              </w:rPr>
            </w:pPr>
          </w:p>
        </w:tc>
        <w:tc>
          <w:tcPr>
            <w:tcW w:w="462" w:type="pct"/>
            <w:vAlign w:val="center"/>
          </w:tcPr>
          <w:p w14:paraId="7476CDDF" w14:textId="77777777" w:rsidR="00363D8E" w:rsidRPr="00D072FD" w:rsidRDefault="00363D8E" w:rsidP="00FB4103">
            <w:pPr>
              <w:widowControl w:val="0"/>
              <w:jc w:val="center"/>
              <w:rPr>
                <w:rFonts w:eastAsia="Arial Unicode MS"/>
                <w:sz w:val="16"/>
                <w:szCs w:val="16"/>
              </w:rPr>
            </w:pPr>
          </w:p>
        </w:tc>
        <w:tc>
          <w:tcPr>
            <w:tcW w:w="478" w:type="pct"/>
            <w:vAlign w:val="center"/>
          </w:tcPr>
          <w:p w14:paraId="0CC4D5FB" w14:textId="77777777" w:rsidR="00363D8E" w:rsidRPr="00D072FD" w:rsidRDefault="00363D8E" w:rsidP="00FB4103">
            <w:pPr>
              <w:widowControl w:val="0"/>
              <w:jc w:val="center"/>
              <w:rPr>
                <w:rFonts w:eastAsia="Arial Unicode MS"/>
                <w:sz w:val="16"/>
                <w:szCs w:val="16"/>
              </w:rPr>
            </w:pPr>
          </w:p>
        </w:tc>
        <w:tc>
          <w:tcPr>
            <w:tcW w:w="716" w:type="pct"/>
            <w:vAlign w:val="center"/>
          </w:tcPr>
          <w:p w14:paraId="7651BC4C" w14:textId="77777777" w:rsidR="00363D8E" w:rsidRPr="00D072FD" w:rsidRDefault="00363D8E" w:rsidP="00FB4103">
            <w:pPr>
              <w:widowControl w:val="0"/>
              <w:jc w:val="center"/>
              <w:rPr>
                <w:rFonts w:eastAsia="Arial Unicode MS"/>
                <w:sz w:val="16"/>
                <w:szCs w:val="16"/>
              </w:rPr>
            </w:pPr>
          </w:p>
        </w:tc>
        <w:tc>
          <w:tcPr>
            <w:tcW w:w="478" w:type="pct"/>
            <w:vAlign w:val="center"/>
          </w:tcPr>
          <w:p w14:paraId="38B19FB4" w14:textId="77777777" w:rsidR="00363D8E" w:rsidRPr="00D072FD" w:rsidRDefault="00363D8E" w:rsidP="00FB4103">
            <w:pPr>
              <w:widowControl w:val="0"/>
              <w:jc w:val="center"/>
              <w:rPr>
                <w:rFonts w:eastAsia="Arial Unicode MS"/>
                <w:sz w:val="16"/>
                <w:szCs w:val="16"/>
              </w:rPr>
            </w:pPr>
          </w:p>
        </w:tc>
      </w:tr>
    </w:tbl>
    <w:p w14:paraId="25AEF241" w14:textId="77777777" w:rsidR="00FF52B5" w:rsidRPr="00D072FD" w:rsidRDefault="00FF52B5" w:rsidP="00FF52B5">
      <w:pPr>
        <w:pStyle w:val="a6"/>
        <w:widowControl w:val="0"/>
        <w:tabs>
          <w:tab w:val="left" w:pos="1276"/>
          <w:tab w:val="left" w:pos="1418"/>
        </w:tabs>
        <w:ind w:left="0" w:firstLine="851"/>
        <w:jc w:val="both"/>
        <w:rPr>
          <w:rFonts w:eastAsia="Arial Unicode MS"/>
          <w:b/>
          <w:bCs/>
          <w:sz w:val="28"/>
          <w:szCs w:val="28"/>
          <w:lang w:val="ru"/>
        </w:rPr>
      </w:pPr>
    </w:p>
    <w:p w14:paraId="439060B5" w14:textId="77777777" w:rsidR="00FF52B5" w:rsidRPr="001A040B" w:rsidRDefault="00FF52B5" w:rsidP="00FF52B5">
      <w:pPr>
        <w:ind w:firstLine="284"/>
        <w:rPr>
          <w:rFonts w:eastAsia="Arial Unicode MS"/>
          <w:bCs/>
          <w:sz w:val="28"/>
          <w:szCs w:val="28"/>
        </w:rPr>
      </w:pPr>
      <w:r w:rsidRPr="001A040B">
        <w:rPr>
          <w:rFonts w:eastAsia="Arial Unicode MS"/>
          <w:sz w:val="28"/>
          <w:szCs w:val="28"/>
        </w:rPr>
        <w:t xml:space="preserve">Поставка тонера при расходовании </w:t>
      </w:r>
      <w:r w:rsidRPr="001A040B">
        <w:rPr>
          <w:rFonts w:eastAsia="Arial Unicode MS"/>
          <w:bCs/>
          <w:spacing w:val="4"/>
          <w:sz w:val="28"/>
          <w:szCs w:val="28"/>
        </w:rPr>
        <w:t xml:space="preserve">более 4-х упаковок тонера </w:t>
      </w:r>
      <w:r w:rsidRPr="001A040B">
        <w:rPr>
          <w:rFonts w:eastAsia="Arial Unicode MS"/>
          <w:bCs/>
          <w:sz w:val="28"/>
          <w:szCs w:val="28"/>
        </w:rPr>
        <w:t>на каждый 1 000 000 (один миллион) отпечатков</w:t>
      </w:r>
    </w:p>
    <w:tbl>
      <w:tblPr>
        <w:tblW w:w="42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3"/>
        <w:gridCol w:w="1485"/>
        <w:gridCol w:w="1632"/>
        <w:gridCol w:w="1447"/>
        <w:gridCol w:w="1512"/>
        <w:gridCol w:w="1447"/>
        <w:gridCol w:w="1447"/>
        <w:gridCol w:w="1512"/>
      </w:tblGrid>
      <w:tr w:rsidR="00FF52B5" w:rsidRPr="00D072FD" w14:paraId="3D525E90" w14:textId="77777777" w:rsidTr="00FB4103">
        <w:trPr>
          <w:trHeight w:val="951"/>
        </w:trPr>
        <w:tc>
          <w:tcPr>
            <w:tcW w:w="799" w:type="pct"/>
            <w:shd w:val="clear" w:color="auto" w:fill="auto"/>
            <w:vAlign w:val="center"/>
          </w:tcPr>
          <w:p w14:paraId="14DAE955" w14:textId="77777777" w:rsidR="00FF52B5" w:rsidRPr="001A040B" w:rsidRDefault="00FF52B5" w:rsidP="00FB4103">
            <w:pPr>
              <w:jc w:val="center"/>
              <w:rPr>
                <w:bCs/>
                <w:sz w:val="16"/>
                <w:szCs w:val="16"/>
              </w:rPr>
            </w:pPr>
            <w:r w:rsidRPr="001A040B">
              <w:rPr>
                <w:bCs/>
                <w:sz w:val="16"/>
                <w:szCs w:val="16"/>
              </w:rPr>
              <w:t>Наименование</w:t>
            </w:r>
          </w:p>
        </w:tc>
        <w:tc>
          <w:tcPr>
            <w:tcW w:w="595" w:type="pct"/>
            <w:vAlign w:val="center"/>
          </w:tcPr>
          <w:p w14:paraId="2D3612BC" w14:textId="77777777" w:rsidR="00FF52B5" w:rsidRPr="001A040B" w:rsidRDefault="00FF52B5" w:rsidP="00FB4103">
            <w:pPr>
              <w:jc w:val="center"/>
              <w:rPr>
                <w:bCs/>
                <w:sz w:val="16"/>
                <w:szCs w:val="16"/>
              </w:rPr>
            </w:pPr>
            <w:r w:rsidRPr="001A040B">
              <w:rPr>
                <w:bCs/>
                <w:sz w:val="16"/>
                <w:szCs w:val="16"/>
              </w:rPr>
              <w:t>Ед. изм.</w:t>
            </w:r>
          </w:p>
        </w:tc>
        <w:tc>
          <w:tcPr>
            <w:tcW w:w="654" w:type="pct"/>
            <w:vAlign w:val="center"/>
          </w:tcPr>
          <w:p w14:paraId="0E797A43" w14:textId="77777777" w:rsidR="00FF52B5" w:rsidRPr="001A040B" w:rsidRDefault="00FF52B5" w:rsidP="00FB4103">
            <w:pPr>
              <w:jc w:val="center"/>
              <w:rPr>
                <w:bCs/>
                <w:sz w:val="16"/>
                <w:szCs w:val="16"/>
              </w:rPr>
            </w:pPr>
            <w:r w:rsidRPr="001A040B">
              <w:rPr>
                <w:bCs/>
                <w:sz w:val="16"/>
                <w:szCs w:val="16"/>
              </w:rPr>
              <w:t>Количество</w:t>
            </w:r>
          </w:p>
        </w:tc>
        <w:tc>
          <w:tcPr>
            <w:tcW w:w="580" w:type="pct"/>
            <w:vAlign w:val="center"/>
          </w:tcPr>
          <w:p w14:paraId="65540626" w14:textId="77777777" w:rsidR="00FF52B5" w:rsidRPr="001A040B" w:rsidRDefault="00FF52B5" w:rsidP="00FB4103">
            <w:pPr>
              <w:jc w:val="center"/>
              <w:rPr>
                <w:bCs/>
                <w:sz w:val="16"/>
                <w:szCs w:val="16"/>
              </w:rPr>
            </w:pPr>
            <w:r w:rsidRPr="001A040B">
              <w:rPr>
                <w:bCs/>
                <w:sz w:val="16"/>
                <w:szCs w:val="16"/>
              </w:rPr>
              <w:t>Цена за ед. (</w:t>
            </w:r>
            <w:r w:rsidRPr="001A040B">
              <w:rPr>
                <w:rFonts w:eastAsia="Arial Unicode MS"/>
                <w:sz w:val="16"/>
                <w:szCs w:val="16"/>
              </w:rPr>
              <w:t>руб. без НДС)</w:t>
            </w:r>
          </w:p>
        </w:tc>
        <w:tc>
          <w:tcPr>
            <w:tcW w:w="606" w:type="pct"/>
            <w:vAlign w:val="center"/>
          </w:tcPr>
          <w:p w14:paraId="637CC747" w14:textId="77777777" w:rsidR="00FF52B5" w:rsidRPr="001A040B" w:rsidRDefault="00FF52B5" w:rsidP="00FB4103">
            <w:pPr>
              <w:jc w:val="center"/>
              <w:rPr>
                <w:bCs/>
                <w:sz w:val="16"/>
                <w:szCs w:val="16"/>
              </w:rPr>
            </w:pPr>
            <w:r w:rsidRPr="001A040B">
              <w:rPr>
                <w:bCs/>
                <w:sz w:val="16"/>
                <w:szCs w:val="16"/>
              </w:rPr>
              <w:t>Стоимость всего (</w:t>
            </w:r>
            <w:r w:rsidRPr="001A040B">
              <w:rPr>
                <w:rFonts w:eastAsia="Arial Unicode MS"/>
                <w:sz w:val="16"/>
                <w:szCs w:val="16"/>
              </w:rPr>
              <w:t>руб. без НДС)</w:t>
            </w:r>
          </w:p>
        </w:tc>
        <w:tc>
          <w:tcPr>
            <w:tcW w:w="580" w:type="pct"/>
            <w:vAlign w:val="center"/>
          </w:tcPr>
          <w:p w14:paraId="44F5E913" w14:textId="765B615B" w:rsidR="00FF52B5" w:rsidRPr="001A040B" w:rsidRDefault="00FF52B5" w:rsidP="00FB4103">
            <w:pPr>
              <w:jc w:val="center"/>
              <w:rPr>
                <w:bCs/>
                <w:sz w:val="16"/>
                <w:szCs w:val="16"/>
              </w:rPr>
            </w:pPr>
            <w:r w:rsidRPr="001A040B">
              <w:rPr>
                <w:bCs/>
                <w:sz w:val="16"/>
                <w:szCs w:val="16"/>
              </w:rPr>
              <w:t xml:space="preserve">Ставка </w:t>
            </w:r>
            <w:r w:rsidRPr="001A040B">
              <w:rPr>
                <w:rFonts w:eastAsia="Arial Unicode MS"/>
                <w:sz w:val="16"/>
                <w:szCs w:val="16"/>
              </w:rPr>
              <w:t xml:space="preserve"> НДС</w:t>
            </w:r>
            <w:r w:rsidR="00B70130">
              <w:rPr>
                <w:rFonts w:eastAsia="Arial Unicode MS"/>
                <w:sz w:val="16"/>
                <w:szCs w:val="16"/>
              </w:rPr>
              <w:t xml:space="preserve"> %</w:t>
            </w:r>
          </w:p>
        </w:tc>
        <w:tc>
          <w:tcPr>
            <w:tcW w:w="580" w:type="pct"/>
            <w:vAlign w:val="center"/>
          </w:tcPr>
          <w:p w14:paraId="28FB6887" w14:textId="77777777" w:rsidR="00FF52B5" w:rsidRPr="001A040B" w:rsidRDefault="00FF52B5" w:rsidP="00FB4103">
            <w:pPr>
              <w:jc w:val="center"/>
              <w:rPr>
                <w:bCs/>
                <w:sz w:val="16"/>
                <w:szCs w:val="16"/>
              </w:rPr>
            </w:pPr>
            <w:r w:rsidRPr="001A040B">
              <w:rPr>
                <w:bCs/>
                <w:sz w:val="16"/>
                <w:szCs w:val="16"/>
              </w:rPr>
              <w:t xml:space="preserve">Сумма </w:t>
            </w:r>
            <w:r w:rsidRPr="001A040B">
              <w:rPr>
                <w:rFonts w:eastAsia="Arial Unicode MS"/>
                <w:sz w:val="16"/>
                <w:szCs w:val="16"/>
              </w:rPr>
              <w:t xml:space="preserve"> НДС</w:t>
            </w:r>
            <w:r w:rsidRPr="001A040B">
              <w:rPr>
                <w:bCs/>
                <w:sz w:val="16"/>
                <w:szCs w:val="16"/>
              </w:rPr>
              <w:t>, руб.</w:t>
            </w:r>
          </w:p>
        </w:tc>
        <w:tc>
          <w:tcPr>
            <w:tcW w:w="606" w:type="pct"/>
            <w:vAlign w:val="center"/>
          </w:tcPr>
          <w:p w14:paraId="4FE5C8BA" w14:textId="03AD8C2B" w:rsidR="00FF52B5" w:rsidRPr="001A040B" w:rsidRDefault="00FF52B5" w:rsidP="0091028A">
            <w:pPr>
              <w:jc w:val="center"/>
              <w:rPr>
                <w:bCs/>
                <w:sz w:val="16"/>
                <w:szCs w:val="16"/>
              </w:rPr>
            </w:pPr>
            <w:r w:rsidRPr="001A040B">
              <w:rPr>
                <w:bCs/>
                <w:sz w:val="16"/>
                <w:szCs w:val="16"/>
              </w:rPr>
              <w:t>Стоимость всего</w:t>
            </w:r>
            <w:r w:rsidRPr="001A040B">
              <w:rPr>
                <w:rFonts w:eastAsia="Arial Unicode MS"/>
                <w:sz w:val="16"/>
                <w:szCs w:val="16"/>
              </w:rPr>
              <w:t>. с НДС</w:t>
            </w:r>
            <w:r w:rsidR="0091028A">
              <w:rPr>
                <w:rFonts w:eastAsia="Arial Unicode MS"/>
                <w:sz w:val="16"/>
                <w:szCs w:val="16"/>
              </w:rPr>
              <w:t>, руб.</w:t>
            </w:r>
          </w:p>
        </w:tc>
      </w:tr>
      <w:tr w:rsidR="00FF52B5" w:rsidRPr="00D072FD" w14:paraId="55D0E2E1" w14:textId="77777777" w:rsidTr="00FB4103">
        <w:tc>
          <w:tcPr>
            <w:tcW w:w="799" w:type="pct"/>
            <w:shd w:val="clear" w:color="auto" w:fill="auto"/>
            <w:vAlign w:val="center"/>
          </w:tcPr>
          <w:p w14:paraId="1C028FBC" w14:textId="77777777" w:rsidR="00FF52B5" w:rsidRPr="001A040B" w:rsidRDefault="00FF52B5" w:rsidP="00FB4103">
            <w:pPr>
              <w:jc w:val="center"/>
              <w:rPr>
                <w:bCs/>
                <w:sz w:val="16"/>
                <w:szCs w:val="16"/>
              </w:rPr>
            </w:pPr>
            <w:r w:rsidRPr="001A040B">
              <w:rPr>
                <w:sz w:val="16"/>
                <w:szCs w:val="16"/>
              </w:rPr>
              <w:t>Тонер DP 650 CF (кат. номер 006</w:t>
            </w:r>
            <w:r w:rsidRPr="001A040B">
              <w:rPr>
                <w:sz w:val="16"/>
                <w:szCs w:val="16"/>
                <w:lang w:val="en-US"/>
              </w:rPr>
              <w:t>R</w:t>
            </w:r>
            <w:r w:rsidRPr="001A040B">
              <w:rPr>
                <w:sz w:val="16"/>
                <w:szCs w:val="16"/>
              </w:rPr>
              <w:t>01279)</w:t>
            </w:r>
          </w:p>
        </w:tc>
        <w:tc>
          <w:tcPr>
            <w:tcW w:w="595" w:type="pct"/>
            <w:vAlign w:val="center"/>
          </w:tcPr>
          <w:p w14:paraId="2950D579" w14:textId="77777777" w:rsidR="00FF52B5" w:rsidRPr="001A040B" w:rsidRDefault="00FF52B5" w:rsidP="00FB4103">
            <w:pPr>
              <w:jc w:val="center"/>
              <w:rPr>
                <w:bCs/>
                <w:sz w:val="16"/>
                <w:szCs w:val="16"/>
              </w:rPr>
            </w:pPr>
            <w:r w:rsidRPr="001A040B">
              <w:rPr>
                <w:bCs/>
                <w:sz w:val="16"/>
                <w:szCs w:val="16"/>
              </w:rPr>
              <w:t>Шт.</w:t>
            </w:r>
          </w:p>
        </w:tc>
        <w:tc>
          <w:tcPr>
            <w:tcW w:w="654" w:type="pct"/>
            <w:vAlign w:val="center"/>
          </w:tcPr>
          <w:p w14:paraId="1D1A42F3" w14:textId="77777777" w:rsidR="00FF52B5" w:rsidRPr="001A040B" w:rsidRDefault="00FF52B5" w:rsidP="00FB4103">
            <w:pPr>
              <w:jc w:val="center"/>
              <w:rPr>
                <w:bCs/>
                <w:sz w:val="16"/>
                <w:szCs w:val="16"/>
              </w:rPr>
            </w:pPr>
          </w:p>
        </w:tc>
        <w:tc>
          <w:tcPr>
            <w:tcW w:w="580" w:type="pct"/>
            <w:vAlign w:val="center"/>
          </w:tcPr>
          <w:p w14:paraId="13871C67" w14:textId="77777777" w:rsidR="00FF52B5" w:rsidRPr="001A040B" w:rsidRDefault="00FF52B5" w:rsidP="00FB4103">
            <w:pPr>
              <w:jc w:val="center"/>
              <w:rPr>
                <w:bCs/>
                <w:sz w:val="16"/>
                <w:szCs w:val="16"/>
              </w:rPr>
            </w:pPr>
          </w:p>
        </w:tc>
        <w:tc>
          <w:tcPr>
            <w:tcW w:w="606" w:type="pct"/>
            <w:vAlign w:val="center"/>
          </w:tcPr>
          <w:p w14:paraId="415950C4" w14:textId="77777777" w:rsidR="00FF52B5" w:rsidRPr="001A040B" w:rsidRDefault="00FF52B5" w:rsidP="00FB4103">
            <w:pPr>
              <w:jc w:val="center"/>
              <w:rPr>
                <w:bCs/>
                <w:sz w:val="16"/>
                <w:szCs w:val="16"/>
              </w:rPr>
            </w:pPr>
          </w:p>
        </w:tc>
        <w:tc>
          <w:tcPr>
            <w:tcW w:w="580" w:type="pct"/>
            <w:vAlign w:val="center"/>
          </w:tcPr>
          <w:p w14:paraId="1A7C55A2" w14:textId="77777777" w:rsidR="00FF52B5" w:rsidRPr="001A040B" w:rsidRDefault="00FF52B5" w:rsidP="00FB4103">
            <w:pPr>
              <w:jc w:val="center"/>
              <w:rPr>
                <w:bCs/>
                <w:sz w:val="16"/>
                <w:szCs w:val="16"/>
              </w:rPr>
            </w:pPr>
          </w:p>
        </w:tc>
        <w:tc>
          <w:tcPr>
            <w:tcW w:w="580" w:type="pct"/>
            <w:vAlign w:val="center"/>
          </w:tcPr>
          <w:p w14:paraId="2EEDE6F1" w14:textId="77777777" w:rsidR="00FF52B5" w:rsidRPr="001A040B" w:rsidRDefault="00FF52B5" w:rsidP="00FB4103">
            <w:pPr>
              <w:jc w:val="center"/>
              <w:rPr>
                <w:bCs/>
                <w:sz w:val="16"/>
                <w:szCs w:val="16"/>
              </w:rPr>
            </w:pPr>
          </w:p>
        </w:tc>
        <w:tc>
          <w:tcPr>
            <w:tcW w:w="606" w:type="pct"/>
            <w:vAlign w:val="center"/>
          </w:tcPr>
          <w:p w14:paraId="77C18324" w14:textId="77777777" w:rsidR="00FF52B5" w:rsidRPr="001A040B" w:rsidRDefault="00FF52B5" w:rsidP="00FB4103">
            <w:pPr>
              <w:jc w:val="center"/>
              <w:rPr>
                <w:bCs/>
                <w:sz w:val="16"/>
                <w:szCs w:val="16"/>
              </w:rPr>
            </w:pPr>
          </w:p>
        </w:tc>
      </w:tr>
      <w:tr w:rsidR="00FF52B5" w:rsidRPr="00D072FD" w14:paraId="4748CEDF" w14:textId="77777777" w:rsidTr="00FB4103">
        <w:tc>
          <w:tcPr>
            <w:tcW w:w="799" w:type="pct"/>
            <w:shd w:val="clear" w:color="auto" w:fill="auto"/>
            <w:vAlign w:val="center"/>
          </w:tcPr>
          <w:p w14:paraId="499CB3AB" w14:textId="77777777" w:rsidR="00FF52B5" w:rsidRPr="001A040B" w:rsidRDefault="00FF52B5" w:rsidP="00FB4103">
            <w:pPr>
              <w:jc w:val="center"/>
              <w:rPr>
                <w:bCs/>
                <w:sz w:val="16"/>
                <w:szCs w:val="16"/>
              </w:rPr>
            </w:pPr>
            <w:r w:rsidRPr="001A040B">
              <w:rPr>
                <w:sz w:val="16"/>
                <w:szCs w:val="16"/>
              </w:rPr>
              <w:t xml:space="preserve">Тонер DP 650 CF совместимый (кат. номер </w:t>
            </w:r>
            <w:r w:rsidRPr="001A040B">
              <w:rPr>
                <w:sz w:val="16"/>
                <w:szCs w:val="16"/>
                <w:lang w:val="en-US"/>
              </w:rPr>
              <w:t>SB</w:t>
            </w:r>
            <w:r w:rsidRPr="001A040B">
              <w:rPr>
                <w:sz w:val="16"/>
                <w:szCs w:val="16"/>
              </w:rPr>
              <w:t>006</w:t>
            </w:r>
            <w:r w:rsidRPr="001A040B">
              <w:rPr>
                <w:sz w:val="16"/>
                <w:szCs w:val="16"/>
                <w:lang w:val="en-US"/>
              </w:rPr>
              <w:t>R</w:t>
            </w:r>
            <w:r w:rsidRPr="001A040B">
              <w:rPr>
                <w:sz w:val="16"/>
                <w:szCs w:val="16"/>
              </w:rPr>
              <w:t>01279)</w:t>
            </w:r>
          </w:p>
        </w:tc>
        <w:tc>
          <w:tcPr>
            <w:tcW w:w="595" w:type="pct"/>
            <w:vAlign w:val="center"/>
          </w:tcPr>
          <w:p w14:paraId="1BA59079" w14:textId="77777777" w:rsidR="00FF52B5" w:rsidRPr="001A040B" w:rsidRDefault="00FF52B5" w:rsidP="00FB4103">
            <w:pPr>
              <w:jc w:val="center"/>
              <w:rPr>
                <w:bCs/>
                <w:sz w:val="16"/>
                <w:szCs w:val="16"/>
              </w:rPr>
            </w:pPr>
            <w:r w:rsidRPr="001A040B">
              <w:rPr>
                <w:bCs/>
                <w:sz w:val="16"/>
                <w:szCs w:val="16"/>
              </w:rPr>
              <w:t>Шт.</w:t>
            </w:r>
          </w:p>
        </w:tc>
        <w:tc>
          <w:tcPr>
            <w:tcW w:w="654" w:type="pct"/>
            <w:vAlign w:val="center"/>
          </w:tcPr>
          <w:p w14:paraId="39A43445" w14:textId="77777777" w:rsidR="00FF52B5" w:rsidRPr="001A040B" w:rsidRDefault="00FF52B5" w:rsidP="00FB4103">
            <w:pPr>
              <w:jc w:val="center"/>
              <w:rPr>
                <w:bCs/>
                <w:sz w:val="16"/>
                <w:szCs w:val="16"/>
              </w:rPr>
            </w:pPr>
          </w:p>
        </w:tc>
        <w:tc>
          <w:tcPr>
            <w:tcW w:w="580" w:type="pct"/>
            <w:vAlign w:val="center"/>
          </w:tcPr>
          <w:p w14:paraId="6B760B63" w14:textId="77777777" w:rsidR="00FF52B5" w:rsidRPr="001A040B" w:rsidRDefault="00FF52B5" w:rsidP="00FB4103">
            <w:pPr>
              <w:jc w:val="center"/>
              <w:rPr>
                <w:bCs/>
                <w:sz w:val="16"/>
                <w:szCs w:val="16"/>
              </w:rPr>
            </w:pPr>
          </w:p>
        </w:tc>
        <w:tc>
          <w:tcPr>
            <w:tcW w:w="606" w:type="pct"/>
            <w:vAlign w:val="center"/>
          </w:tcPr>
          <w:p w14:paraId="2A9FCA61" w14:textId="77777777" w:rsidR="00FF52B5" w:rsidRPr="001A040B" w:rsidRDefault="00FF52B5" w:rsidP="00FB4103">
            <w:pPr>
              <w:jc w:val="center"/>
              <w:rPr>
                <w:bCs/>
                <w:sz w:val="16"/>
                <w:szCs w:val="16"/>
              </w:rPr>
            </w:pPr>
          </w:p>
        </w:tc>
        <w:tc>
          <w:tcPr>
            <w:tcW w:w="580" w:type="pct"/>
            <w:vAlign w:val="center"/>
          </w:tcPr>
          <w:p w14:paraId="4F23B6FD" w14:textId="77777777" w:rsidR="00FF52B5" w:rsidRPr="001A040B" w:rsidRDefault="00FF52B5" w:rsidP="00FB4103">
            <w:pPr>
              <w:jc w:val="center"/>
              <w:rPr>
                <w:bCs/>
                <w:sz w:val="16"/>
                <w:szCs w:val="16"/>
              </w:rPr>
            </w:pPr>
          </w:p>
        </w:tc>
        <w:tc>
          <w:tcPr>
            <w:tcW w:w="580" w:type="pct"/>
            <w:vAlign w:val="center"/>
          </w:tcPr>
          <w:p w14:paraId="282FFA41" w14:textId="77777777" w:rsidR="00FF52B5" w:rsidRPr="001A040B" w:rsidRDefault="00FF52B5" w:rsidP="00FB4103">
            <w:pPr>
              <w:jc w:val="center"/>
              <w:rPr>
                <w:bCs/>
                <w:sz w:val="16"/>
                <w:szCs w:val="16"/>
              </w:rPr>
            </w:pPr>
          </w:p>
        </w:tc>
        <w:tc>
          <w:tcPr>
            <w:tcW w:w="606" w:type="pct"/>
            <w:vAlign w:val="center"/>
          </w:tcPr>
          <w:p w14:paraId="53A04A22" w14:textId="77777777" w:rsidR="00FF52B5" w:rsidRPr="001A040B" w:rsidRDefault="00FF52B5" w:rsidP="00FB4103">
            <w:pPr>
              <w:jc w:val="center"/>
              <w:rPr>
                <w:bCs/>
                <w:sz w:val="16"/>
                <w:szCs w:val="16"/>
              </w:rPr>
            </w:pPr>
          </w:p>
        </w:tc>
      </w:tr>
      <w:tr w:rsidR="00FF52B5" w:rsidRPr="00D072FD" w14:paraId="29629DBA" w14:textId="77777777" w:rsidTr="00FB4103">
        <w:tc>
          <w:tcPr>
            <w:tcW w:w="799" w:type="pct"/>
            <w:shd w:val="clear" w:color="auto" w:fill="auto"/>
            <w:vAlign w:val="center"/>
          </w:tcPr>
          <w:p w14:paraId="4F3516A7" w14:textId="77777777" w:rsidR="00FF52B5" w:rsidRPr="001A040B" w:rsidRDefault="00FF52B5" w:rsidP="00FB4103">
            <w:pPr>
              <w:jc w:val="center"/>
              <w:rPr>
                <w:bCs/>
                <w:sz w:val="16"/>
                <w:szCs w:val="16"/>
              </w:rPr>
            </w:pPr>
            <w:r w:rsidRPr="001A040B">
              <w:rPr>
                <w:sz w:val="16"/>
                <w:szCs w:val="16"/>
              </w:rPr>
              <w:t xml:space="preserve">Тонер </w:t>
            </w:r>
            <w:proofErr w:type="spellStart"/>
            <w:r w:rsidRPr="001A040B">
              <w:rPr>
                <w:sz w:val="16"/>
                <w:szCs w:val="16"/>
              </w:rPr>
              <w:t>Nuvera</w:t>
            </w:r>
            <w:proofErr w:type="spellEnd"/>
            <w:r w:rsidRPr="001A040B">
              <w:rPr>
                <w:sz w:val="16"/>
                <w:szCs w:val="16"/>
              </w:rPr>
              <w:t xml:space="preserve"> (кат. номер 006</w:t>
            </w:r>
            <w:r w:rsidRPr="001A040B">
              <w:rPr>
                <w:sz w:val="16"/>
                <w:szCs w:val="16"/>
                <w:lang w:val="en-US"/>
              </w:rPr>
              <w:t>R</w:t>
            </w:r>
            <w:r w:rsidRPr="001A040B">
              <w:rPr>
                <w:sz w:val="16"/>
                <w:szCs w:val="16"/>
              </w:rPr>
              <w:t>90357)</w:t>
            </w:r>
          </w:p>
        </w:tc>
        <w:tc>
          <w:tcPr>
            <w:tcW w:w="595" w:type="pct"/>
            <w:vAlign w:val="center"/>
          </w:tcPr>
          <w:p w14:paraId="42B2F61C" w14:textId="77777777" w:rsidR="00FF52B5" w:rsidRPr="001A040B" w:rsidRDefault="00FF52B5" w:rsidP="00FB4103">
            <w:pPr>
              <w:jc w:val="center"/>
              <w:rPr>
                <w:bCs/>
                <w:sz w:val="16"/>
                <w:szCs w:val="16"/>
              </w:rPr>
            </w:pPr>
            <w:r w:rsidRPr="001A040B">
              <w:rPr>
                <w:bCs/>
                <w:sz w:val="16"/>
                <w:szCs w:val="16"/>
              </w:rPr>
              <w:t>Шт.</w:t>
            </w:r>
          </w:p>
        </w:tc>
        <w:tc>
          <w:tcPr>
            <w:tcW w:w="654" w:type="pct"/>
            <w:vAlign w:val="center"/>
          </w:tcPr>
          <w:p w14:paraId="66986A29" w14:textId="77777777" w:rsidR="00FF52B5" w:rsidRPr="001A040B" w:rsidRDefault="00FF52B5" w:rsidP="00FB4103">
            <w:pPr>
              <w:jc w:val="center"/>
              <w:rPr>
                <w:bCs/>
                <w:sz w:val="16"/>
                <w:szCs w:val="16"/>
              </w:rPr>
            </w:pPr>
          </w:p>
        </w:tc>
        <w:tc>
          <w:tcPr>
            <w:tcW w:w="580" w:type="pct"/>
            <w:vAlign w:val="center"/>
          </w:tcPr>
          <w:p w14:paraId="002D8682" w14:textId="77777777" w:rsidR="00FF52B5" w:rsidRPr="001A040B" w:rsidRDefault="00FF52B5" w:rsidP="00FB4103">
            <w:pPr>
              <w:jc w:val="center"/>
              <w:rPr>
                <w:bCs/>
                <w:sz w:val="16"/>
                <w:szCs w:val="16"/>
              </w:rPr>
            </w:pPr>
          </w:p>
        </w:tc>
        <w:tc>
          <w:tcPr>
            <w:tcW w:w="606" w:type="pct"/>
            <w:vAlign w:val="center"/>
          </w:tcPr>
          <w:p w14:paraId="6D8DD402" w14:textId="77777777" w:rsidR="00FF52B5" w:rsidRPr="001A040B" w:rsidRDefault="00FF52B5" w:rsidP="00FB4103">
            <w:pPr>
              <w:jc w:val="center"/>
              <w:rPr>
                <w:bCs/>
                <w:sz w:val="16"/>
                <w:szCs w:val="16"/>
              </w:rPr>
            </w:pPr>
          </w:p>
        </w:tc>
        <w:tc>
          <w:tcPr>
            <w:tcW w:w="580" w:type="pct"/>
            <w:vAlign w:val="center"/>
          </w:tcPr>
          <w:p w14:paraId="750B4610" w14:textId="77777777" w:rsidR="00FF52B5" w:rsidRPr="001A040B" w:rsidRDefault="00FF52B5" w:rsidP="00FB4103">
            <w:pPr>
              <w:jc w:val="center"/>
              <w:rPr>
                <w:bCs/>
                <w:sz w:val="16"/>
                <w:szCs w:val="16"/>
              </w:rPr>
            </w:pPr>
          </w:p>
        </w:tc>
        <w:tc>
          <w:tcPr>
            <w:tcW w:w="580" w:type="pct"/>
            <w:vAlign w:val="center"/>
          </w:tcPr>
          <w:p w14:paraId="4C8BCD45" w14:textId="77777777" w:rsidR="00FF52B5" w:rsidRPr="001A040B" w:rsidRDefault="00FF52B5" w:rsidP="00FB4103">
            <w:pPr>
              <w:jc w:val="center"/>
              <w:rPr>
                <w:bCs/>
                <w:sz w:val="16"/>
                <w:szCs w:val="16"/>
              </w:rPr>
            </w:pPr>
          </w:p>
        </w:tc>
        <w:tc>
          <w:tcPr>
            <w:tcW w:w="606" w:type="pct"/>
            <w:vAlign w:val="center"/>
          </w:tcPr>
          <w:p w14:paraId="2A4EBAD7" w14:textId="77777777" w:rsidR="00FF52B5" w:rsidRPr="001A040B" w:rsidRDefault="00FF52B5" w:rsidP="00FB4103">
            <w:pPr>
              <w:jc w:val="center"/>
              <w:rPr>
                <w:bCs/>
                <w:sz w:val="16"/>
                <w:szCs w:val="16"/>
              </w:rPr>
            </w:pPr>
          </w:p>
        </w:tc>
      </w:tr>
      <w:tr w:rsidR="00FF52B5" w:rsidRPr="00D072FD" w14:paraId="7FA90949" w14:textId="77777777" w:rsidTr="00FB4103">
        <w:tc>
          <w:tcPr>
            <w:tcW w:w="799" w:type="pct"/>
            <w:shd w:val="clear" w:color="auto" w:fill="auto"/>
            <w:vAlign w:val="center"/>
          </w:tcPr>
          <w:p w14:paraId="4749B752" w14:textId="77777777" w:rsidR="00FF52B5" w:rsidRPr="001A040B" w:rsidRDefault="00FF52B5" w:rsidP="00FB4103">
            <w:pPr>
              <w:jc w:val="center"/>
              <w:rPr>
                <w:bCs/>
                <w:sz w:val="16"/>
                <w:szCs w:val="16"/>
              </w:rPr>
            </w:pPr>
            <w:r w:rsidRPr="001A040B">
              <w:rPr>
                <w:sz w:val="16"/>
                <w:szCs w:val="16"/>
              </w:rPr>
              <w:t xml:space="preserve">Тонер </w:t>
            </w:r>
            <w:proofErr w:type="spellStart"/>
            <w:r w:rsidRPr="001A040B">
              <w:rPr>
                <w:sz w:val="16"/>
                <w:szCs w:val="16"/>
              </w:rPr>
              <w:t>Nuvera</w:t>
            </w:r>
            <w:proofErr w:type="spellEnd"/>
            <w:r w:rsidRPr="001A040B">
              <w:rPr>
                <w:sz w:val="16"/>
                <w:szCs w:val="16"/>
              </w:rPr>
              <w:t xml:space="preserve"> совместимый (кат. номер SB006</w:t>
            </w:r>
            <w:r w:rsidRPr="001A040B">
              <w:rPr>
                <w:sz w:val="16"/>
                <w:szCs w:val="16"/>
                <w:lang w:val="en-US"/>
              </w:rPr>
              <w:t>R</w:t>
            </w:r>
            <w:r w:rsidRPr="001A040B">
              <w:rPr>
                <w:sz w:val="16"/>
                <w:szCs w:val="16"/>
              </w:rPr>
              <w:t>90357)</w:t>
            </w:r>
          </w:p>
        </w:tc>
        <w:tc>
          <w:tcPr>
            <w:tcW w:w="595" w:type="pct"/>
            <w:vAlign w:val="center"/>
          </w:tcPr>
          <w:p w14:paraId="720A9AF4" w14:textId="77777777" w:rsidR="00FF52B5" w:rsidRPr="001A040B" w:rsidRDefault="00FF52B5" w:rsidP="00FB4103">
            <w:pPr>
              <w:jc w:val="center"/>
              <w:rPr>
                <w:bCs/>
                <w:sz w:val="16"/>
                <w:szCs w:val="16"/>
              </w:rPr>
            </w:pPr>
            <w:r w:rsidRPr="001A040B">
              <w:rPr>
                <w:bCs/>
                <w:sz w:val="16"/>
                <w:szCs w:val="16"/>
              </w:rPr>
              <w:t>Шт.</w:t>
            </w:r>
          </w:p>
        </w:tc>
        <w:tc>
          <w:tcPr>
            <w:tcW w:w="654" w:type="pct"/>
            <w:vAlign w:val="center"/>
          </w:tcPr>
          <w:p w14:paraId="1BE77E80" w14:textId="77777777" w:rsidR="00FF52B5" w:rsidRPr="001A040B" w:rsidRDefault="00FF52B5" w:rsidP="00FB4103">
            <w:pPr>
              <w:jc w:val="center"/>
              <w:rPr>
                <w:bCs/>
                <w:sz w:val="16"/>
                <w:szCs w:val="16"/>
              </w:rPr>
            </w:pPr>
          </w:p>
        </w:tc>
        <w:tc>
          <w:tcPr>
            <w:tcW w:w="580" w:type="pct"/>
            <w:vAlign w:val="center"/>
          </w:tcPr>
          <w:p w14:paraId="1AECB1B8" w14:textId="77777777" w:rsidR="00FF52B5" w:rsidRPr="001A040B" w:rsidRDefault="00FF52B5" w:rsidP="00FB4103">
            <w:pPr>
              <w:jc w:val="center"/>
              <w:rPr>
                <w:bCs/>
                <w:sz w:val="16"/>
                <w:szCs w:val="16"/>
              </w:rPr>
            </w:pPr>
          </w:p>
        </w:tc>
        <w:tc>
          <w:tcPr>
            <w:tcW w:w="606" w:type="pct"/>
            <w:vAlign w:val="center"/>
          </w:tcPr>
          <w:p w14:paraId="056AA2AF" w14:textId="77777777" w:rsidR="00FF52B5" w:rsidRPr="001A040B" w:rsidRDefault="00FF52B5" w:rsidP="00FB4103">
            <w:pPr>
              <w:jc w:val="center"/>
              <w:rPr>
                <w:bCs/>
                <w:sz w:val="16"/>
                <w:szCs w:val="16"/>
              </w:rPr>
            </w:pPr>
          </w:p>
        </w:tc>
        <w:tc>
          <w:tcPr>
            <w:tcW w:w="580" w:type="pct"/>
            <w:vAlign w:val="center"/>
          </w:tcPr>
          <w:p w14:paraId="66EFC7F2" w14:textId="77777777" w:rsidR="00FF52B5" w:rsidRPr="001A040B" w:rsidRDefault="00FF52B5" w:rsidP="00FB4103">
            <w:pPr>
              <w:jc w:val="center"/>
              <w:rPr>
                <w:bCs/>
                <w:sz w:val="16"/>
                <w:szCs w:val="16"/>
              </w:rPr>
            </w:pPr>
          </w:p>
        </w:tc>
        <w:tc>
          <w:tcPr>
            <w:tcW w:w="580" w:type="pct"/>
            <w:vAlign w:val="center"/>
          </w:tcPr>
          <w:p w14:paraId="17D68DD8" w14:textId="77777777" w:rsidR="00FF52B5" w:rsidRPr="001A040B" w:rsidRDefault="00FF52B5" w:rsidP="00FB4103">
            <w:pPr>
              <w:jc w:val="center"/>
              <w:rPr>
                <w:bCs/>
                <w:sz w:val="16"/>
                <w:szCs w:val="16"/>
              </w:rPr>
            </w:pPr>
          </w:p>
        </w:tc>
        <w:tc>
          <w:tcPr>
            <w:tcW w:w="606" w:type="pct"/>
            <w:vAlign w:val="center"/>
          </w:tcPr>
          <w:p w14:paraId="1D0C65C5" w14:textId="77777777" w:rsidR="00FF52B5" w:rsidRPr="001A040B" w:rsidRDefault="00FF52B5" w:rsidP="00FB4103">
            <w:pPr>
              <w:jc w:val="center"/>
              <w:rPr>
                <w:bCs/>
                <w:sz w:val="16"/>
                <w:szCs w:val="16"/>
              </w:rPr>
            </w:pPr>
          </w:p>
        </w:tc>
      </w:tr>
    </w:tbl>
    <w:p w14:paraId="12D623BE" w14:textId="77777777" w:rsidR="00FF52B5" w:rsidRPr="00D072FD" w:rsidRDefault="00FF52B5" w:rsidP="00FF52B5">
      <w:pPr>
        <w:pStyle w:val="a6"/>
        <w:widowControl w:val="0"/>
        <w:tabs>
          <w:tab w:val="left" w:pos="1276"/>
          <w:tab w:val="left" w:pos="1418"/>
        </w:tabs>
        <w:ind w:left="0" w:firstLine="851"/>
        <w:jc w:val="both"/>
        <w:rPr>
          <w:rFonts w:eastAsia="Arial Unicode MS"/>
          <w:b/>
          <w:bCs/>
          <w:sz w:val="28"/>
          <w:szCs w:val="28"/>
        </w:rPr>
      </w:pPr>
    </w:p>
    <w:p w14:paraId="3C25EAFE" w14:textId="77777777" w:rsidR="00FF52B5" w:rsidRPr="00D072FD" w:rsidRDefault="00FF52B5" w:rsidP="00FF52B5">
      <w:pPr>
        <w:pStyle w:val="a6"/>
        <w:widowControl w:val="0"/>
        <w:numPr>
          <w:ilvl w:val="0"/>
          <w:numId w:val="39"/>
        </w:numPr>
        <w:jc w:val="both"/>
        <w:rPr>
          <w:rFonts w:eastAsia="Arial Unicode MS"/>
          <w:b/>
          <w:bCs/>
          <w:sz w:val="28"/>
          <w:szCs w:val="28"/>
          <w:lang w:val="ru"/>
        </w:rPr>
      </w:pPr>
      <w:r w:rsidRPr="00D072FD">
        <w:rPr>
          <w:rFonts w:eastAsia="Arial Unicode MS"/>
          <w:b/>
          <w:bCs/>
          <w:sz w:val="28"/>
          <w:szCs w:val="28"/>
          <w:lang w:val="ru"/>
        </w:rPr>
        <w:t>Поддержка тиражей (свыше 3 раз месяц)</w:t>
      </w:r>
    </w:p>
    <w:tbl>
      <w:tblPr>
        <w:tblStyle w:val="aff8"/>
        <w:tblW w:w="5000" w:type="pct"/>
        <w:tblLook w:val="04A0" w:firstRow="1" w:lastRow="0" w:firstColumn="1" w:lastColumn="0" w:noHBand="0" w:noVBand="1"/>
      </w:tblPr>
      <w:tblGrid>
        <w:gridCol w:w="5026"/>
        <w:gridCol w:w="1631"/>
        <w:gridCol w:w="1086"/>
        <w:gridCol w:w="1631"/>
        <w:gridCol w:w="2175"/>
        <w:gridCol w:w="1770"/>
        <w:gridCol w:w="1241"/>
      </w:tblGrid>
      <w:tr w:rsidR="00FF52B5" w:rsidRPr="00D072FD" w14:paraId="559C9BB5" w14:textId="77777777" w:rsidTr="005E4A79">
        <w:trPr>
          <w:trHeight w:val="505"/>
        </w:trPr>
        <w:tc>
          <w:tcPr>
            <w:tcW w:w="1726" w:type="pct"/>
          </w:tcPr>
          <w:p w14:paraId="15B4EA3E" w14:textId="77777777" w:rsidR="00FF52B5" w:rsidRPr="001A040B" w:rsidRDefault="00FF52B5" w:rsidP="00FB4103">
            <w:pPr>
              <w:widowControl w:val="0"/>
              <w:jc w:val="both"/>
              <w:rPr>
                <w:rFonts w:eastAsia="Arial Unicode MS"/>
                <w:b/>
                <w:bCs/>
                <w:sz w:val="16"/>
                <w:szCs w:val="16"/>
                <w:lang w:val="ru"/>
              </w:rPr>
            </w:pPr>
            <w:r w:rsidRPr="001A040B">
              <w:rPr>
                <w:rFonts w:eastAsia="Arial Unicode MS"/>
                <w:b/>
                <w:bCs/>
                <w:sz w:val="16"/>
                <w:szCs w:val="16"/>
                <w:lang w:val="ru"/>
              </w:rPr>
              <w:t>Наименование услуги:</w:t>
            </w:r>
          </w:p>
        </w:tc>
        <w:tc>
          <w:tcPr>
            <w:tcW w:w="560" w:type="pct"/>
          </w:tcPr>
          <w:p w14:paraId="588B0970" w14:textId="77777777" w:rsidR="00FF52B5" w:rsidRPr="001A040B" w:rsidRDefault="00FF52B5" w:rsidP="00FB4103">
            <w:pPr>
              <w:widowControl w:val="0"/>
              <w:jc w:val="both"/>
              <w:rPr>
                <w:rFonts w:eastAsia="Arial Unicode MS"/>
                <w:b/>
                <w:bCs/>
                <w:sz w:val="16"/>
                <w:szCs w:val="16"/>
                <w:lang w:val="ru"/>
              </w:rPr>
            </w:pPr>
            <w:r w:rsidRPr="001A040B">
              <w:rPr>
                <w:rFonts w:eastAsia="Arial Unicode MS"/>
                <w:b/>
                <w:bCs/>
                <w:sz w:val="16"/>
                <w:szCs w:val="16"/>
                <w:lang w:val="ru"/>
              </w:rPr>
              <w:t>Единица измерения</w:t>
            </w:r>
          </w:p>
        </w:tc>
        <w:tc>
          <w:tcPr>
            <w:tcW w:w="373" w:type="pct"/>
          </w:tcPr>
          <w:p w14:paraId="68F60160" w14:textId="77777777" w:rsidR="00FF52B5" w:rsidRPr="001A040B" w:rsidRDefault="00FF52B5" w:rsidP="00FB4103">
            <w:pPr>
              <w:widowControl w:val="0"/>
              <w:jc w:val="both"/>
              <w:rPr>
                <w:rFonts w:eastAsia="Arial Unicode MS"/>
                <w:bCs/>
                <w:sz w:val="16"/>
                <w:szCs w:val="16"/>
                <w:lang w:val="ru"/>
              </w:rPr>
            </w:pPr>
            <w:r w:rsidRPr="001A040B">
              <w:rPr>
                <w:rFonts w:eastAsia="Arial Unicode MS"/>
                <w:b/>
                <w:sz w:val="16"/>
                <w:szCs w:val="16"/>
                <w:lang w:val="ru"/>
              </w:rPr>
              <w:t>Кол-во</w:t>
            </w:r>
          </w:p>
        </w:tc>
        <w:tc>
          <w:tcPr>
            <w:tcW w:w="560" w:type="pct"/>
          </w:tcPr>
          <w:p w14:paraId="409FAB19" w14:textId="0F82459A" w:rsidR="00FF52B5" w:rsidRPr="001A040B" w:rsidRDefault="00FF52B5" w:rsidP="0091028A">
            <w:pPr>
              <w:widowControl w:val="0"/>
              <w:jc w:val="both"/>
              <w:rPr>
                <w:rFonts w:eastAsia="Arial Unicode MS"/>
                <w:b/>
                <w:sz w:val="16"/>
                <w:szCs w:val="16"/>
              </w:rPr>
            </w:pPr>
            <w:r w:rsidRPr="001A040B">
              <w:rPr>
                <w:rFonts w:eastAsia="Arial Unicode MS"/>
                <w:b/>
                <w:sz w:val="16"/>
                <w:szCs w:val="16"/>
                <w:lang w:val="ru"/>
              </w:rPr>
              <w:t xml:space="preserve">Цена за ед. </w:t>
            </w:r>
            <w:r w:rsidRPr="001A040B">
              <w:rPr>
                <w:rFonts w:eastAsia="Arial Unicode MS"/>
                <w:b/>
                <w:sz w:val="16"/>
                <w:szCs w:val="16"/>
              </w:rPr>
              <w:t>без</w:t>
            </w:r>
            <w:r w:rsidRPr="001A040B">
              <w:rPr>
                <w:rFonts w:eastAsia="Arial Unicode MS"/>
                <w:b/>
                <w:sz w:val="16"/>
                <w:szCs w:val="16"/>
                <w:lang w:val="ru"/>
              </w:rPr>
              <w:t xml:space="preserve"> НДС</w:t>
            </w:r>
            <w:r w:rsidR="0091028A">
              <w:rPr>
                <w:rFonts w:eastAsia="Arial Unicode MS"/>
                <w:b/>
                <w:sz w:val="16"/>
                <w:szCs w:val="16"/>
                <w:lang w:val="ru"/>
              </w:rPr>
              <w:t>, руб.</w:t>
            </w:r>
          </w:p>
        </w:tc>
        <w:tc>
          <w:tcPr>
            <w:tcW w:w="747" w:type="pct"/>
          </w:tcPr>
          <w:p w14:paraId="4873B526" w14:textId="17E091EB" w:rsidR="00FF52B5" w:rsidRPr="001A040B" w:rsidRDefault="00FF52B5" w:rsidP="0091028A">
            <w:pPr>
              <w:widowControl w:val="0"/>
              <w:jc w:val="both"/>
              <w:rPr>
                <w:rFonts w:eastAsia="Arial Unicode MS"/>
                <w:b/>
                <w:sz w:val="16"/>
                <w:szCs w:val="16"/>
              </w:rPr>
            </w:pPr>
            <w:r w:rsidRPr="001A040B">
              <w:rPr>
                <w:rFonts w:eastAsia="Arial Unicode MS"/>
                <w:b/>
                <w:sz w:val="16"/>
                <w:szCs w:val="16"/>
              </w:rPr>
              <w:t>Стоимость всего, без НДС</w:t>
            </w:r>
            <w:r w:rsidR="0091028A">
              <w:rPr>
                <w:rFonts w:eastAsia="Arial Unicode MS"/>
                <w:b/>
                <w:sz w:val="16"/>
                <w:szCs w:val="16"/>
              </w:rPr>
              <w:t>, руб.</w:t>
            </w:r>
          </w:p>
        </w:tc>
        <w:tc>
          <w:tcPr>
            <w:tcW w:w="608" w:type="pct"/>
          </w:tcPr>
          <w:p w14:paraId="19F94F32" w14:textId="33FDA1B3" w:rsidR="00FF52B5" w:rsidRPr="001A040B" w:rsidRDefault="00FF52B5" w:rsidP="00FB4103">
            <w:pPr>
              <w:widowControl w:val="0"/>
              <w:jc w:val="both"/>
              <w:rPr>
                <w:rFonts w:eastAsia="Arial Unicode MS"/>
                <w:bCs/>
                <w:sz w:val="16"/>
                <w:szCs w:val="16"/>
                <w:lang w:val="ru"/>
              </w:rPr>
            </w:pPr>
            <w:r w:rsidRPr="001A040B">
              <w:rPr>
                <w:rFonts w:eastAsia="Arial Unicode MS"/>
                <w:b/>
                <w:sz w:val="16"/>
                <w:szCs w:val="16"/>
              </w:rPr>
              <w:t>Сумма НДС</w:t>
            </w:r>
            <w:r w:rsidR="00852A14">
              <w:rPr>
                <w:rFonts w:eastAsia="Arial Unicode MS"/>
                <w:b/>
                <w:sz w:val="16"/>
                <w:szCs w:val="16"/>
              </w:rPr>
              <w:t xml:space="preserve"> в размере___%</w:t>
            </w:r>
            <w:r w:rsidRPr="001A040B">
              <w:rPr>
                <w:rFonts w:eastAsia="Arial Unicode MS"/>
                <w:b/>
                <w:sz w:val="16"/>
                <w:szCs w:val="16"/>
              </w:rPr>
              <w:t>, руб.</w:t>
            </w:r>
            <w:r w:rsidRPr="001A040B">
              <w:rPr>
                <w:rFonts w:eastAsia="Arial Unicode MS"/>
                <w:b/>
                <w:sz w:val="16"/>
                <w:szCs w:val="16"/>
                <w:vertAlign w:val="superscript"/>
              </w:rPr>
              <w:t xml:space="preserve"> </w:t>
            </w:r>
            <w:bookmarkStart w:id="28" w:name="_Ref242440931"/>
            <w:r w:rsidR="00287FFC">
              <w:rPr>
                <w:rStyle w:val="af8"/>
                <w:rFonts w:eastAsia="Arial Unicode MS"/>
                <w:b/>
                <w:sz w:val="16"/>
                <w:szCs w:val="16"/>
              </w:rPr>
              <w:footnoteReference w:id="12"/>
            </w:r>
            <w:bookmarkEnd w:id="28"/>
          </w:p>
        </w:tc>
        <w:tc>
          <w:tcPr>
            <w:tcW w:w="426" w:type="pct"/>
          </w:tcPr>
          <w:p w14:paraId="0C5FE338" w14:textId="79FB7727" w:rsidR="00FF52B5" w:rsidRPr="001A040B" w:rsidRDefault="00FF52B5" w:rsidP="0091028A">
            <w:pPr>
              <w:widowControl w:val="0"/>
              <w:rPr>
                <w:rFonts w:eastAsia="Arial Unicode MS"/>
                <w:bCs/>
                <w:sz w:val="16"/>
                <w:szCs w:val="16"/>
                <w:lang w:val="ru"/>
              </w:rPr>
            </w:pPr>
            <w:r w:rsidRPr="001A040B">
              <w:rPr>
                <w:rFonts w:eastAsia="Arial Unicode MS"/>
                <w:b/>
                <w:sz w:val="16"/>
                <w:szCs w:val="16"/>
              </w:rPr>
              <w:t>Стоимость всего</w:t>
            </w:r>
            <w:r w:rsidR="0091028A">
              <w:rPr>
                <w:rFonts w:eastAsia="Arial Unicode MS"/>
                <w:b/>
                <w:sz w:val="16"/>
                <w:szCs w:val="16"/>
              </w:rPr>
              <w:t xml:space="preserve"> </w:t>
            </w:r>
            <w:r w:rsidRPr="001A040B">
              <w:rPr>
                <w:rFonts w:eastAsia="Arial Unicode MS"/>
                <w:b/>
                <w:sz w:val="16"/>
                <w:szCs w:val="16"/>
              </w:rPr>
              <w:t>с НДС</w:t>
            </w:r>
            <w:r w:rsidR="0091028A">
              <w:rPr>
                <w:rFonts w:eastAsia="Arial Unicode MS"/>
                <w:b/>
                <w:sz w:val="16"/>
                <w:szCs w:val="16"/>
              </w:rPr>
              <w:t>, руб.</w:t>
            </w:r>
          </w:p>
        </w:tc>
      </w:tr>
      <w:tr w:rsidR="00FF52B5" w:rsidRPr="00D072FD" w14:paraId="19D46EB5" w14:textId="77777777" w:rsidTr="005E4A79">
        <w:tc>
          <w:tcPr>
            <w:tcW w:w="1726" w:type="pct"/>
          </w:tcPr>
          <w:p w14:paraId="740E49B7" w14:textId="77777777" w:rsidR="00FF52B5" w:rsidRPr="001A040B" w:rsidRDefault="00FF52B5" w:rsidP="00FB4103">
            <w:pPr>
              <w:widowControl w:val="0"/>
              <w:jc w:val="both"/>
              <w:rPr>
                <w:rFonts w:eastAsia="Arial Unicode MS"/>
                <w:bCs/>
                <w:sz w:val="16"/>
                <w:szCs w:val="16"/>
                <w:lang w:val="ru"/>
              </w:rPr>
            </w:pPr>
            <w:r w:rsidRPr="001A040B">
              <w:rPr>
                <w:sz w:val="16"/>
                <w:szCs w:val="16"/>
              </w:rPr>
              <w:t>Поддержка тиражей в рабочие дни с Пн. По Пт. С 9:00 до 18:00</w:t>
            </w:r>
          </w:p>
        </w:tc>
        <w:tc>
          <w:tcPr>
            <w:tcW w:w="560" w:type="pct"/>
          </w:tcPr>
          <w:p w14:paraId="632EDEF3" w14:textId="77777777" w:rsidR="00FF52B5" w:rsidRPr="001A040B" w:rsidRDefault="00FF52B5" w:rsidP="00FB4103">
            <w:pPr>
              <w:widowControl w:val="0"/>
              <w:jc w:val="both"/>
              <w:rPr>
                <w:rFonts w:eastAsia="Arial Unicode MS"/>
                <w:bCs/>
                <w:sz w:val="16"/>
                <w:szCs w:val="16"/>
                <w:lang w:val="ru"/>
              </w:rPr>
            </w:pPr>
            <w:r w:rsidRPr="001A040B">
              <w:rPr>
                <w:sz w:val="16"/>
                <w:szCs w:val="16"/>
              </w:rPr>
              <w:t>Чел/Час</w:t>
            </w:r>
          </w:p>
        </w:tc>
        <w:tc>
          <w:tcPr>
            <w:tcW w:w="373" w:type="pct"/>
          </w:tcPr>
          <w:p w14:paraId="182BF8A8" w14:textId="77777777" w:rsidR="00FF52B5" w:rsidRPr="001A040B" w:rsidRDefault="00FF52B5" w:rsidP="00FB4103">
            <w:pPr>
              <w:widowControl w:val="0"/>
              <w:jc w:val="both"/>
              <w:rPr>
                <w:rFonts w:eastAsia="Arial Unicode MS"/>
                <w:b/>
                <w:bCs/>
                <w:sz w:val="16"/>
                <w:szCs w:val="16"/>
                <w:lang w:val="ru"/>
              </w:rPr>
            </w:pPr>
          </w:p>
        </w:tc>
        <w:tc>
          <w:tcPr>
            <w:tcW w:w="560" w:type="pct"/>
          </w:tcPr>
          <w:p w14:paraId="69EEF97B" w14:textId="77777777" w:rsidR="00FF52B5" w:rsidRPr="001A040B" w:rsidRDefault="00FF52B5" w:rsidP="00FB4103">
            <w:pPr>
              <w:widowControl w:val="0"/>
              <w:jc w:val="both"/>
              <w:rPr>
                <w:rFonts w:eastAsia="Arial Unicode MS"/>
                <w:b/>
                <w:bCs/>
                <w:sz w:val="16"/>
                <w:szCs w:val="16"/>
              </w:rPr>
            </w:pPr>
          </w:p>
        </w:tc>
        <w:tc>
          <w:tcPr>
            <w:tcW w:w="747" w:type="pct"/>
          </w:tcPr>
          <w:p w14:paraId="0FE5C338" w14:textId="77777777" w:rsidR="00FF52B5" w:rsidRPr="001A040B" w:rsidRDefault="00FF52B5" w:rsidP="00FB4103">
            <w:pPr>
              <w:widowControl w:val="0"/>
              <w:jc w:val="both"/>
              <w:rPr>
                <w:rFonts w:eastAsia="Arial Unicode MS"/>
                <w:b/>
                <w:bCs/>
                <w:sz w:val="16"/>
                <w:szCs w:val="16"/>
              </w:rPr>
            </w:pPr>
          </w:p>
        </w:tc>
        <w:tc>
          <w:tcPr>
            <w:tcW w:w="608" w:type="pct"/>
          </w:tcPr>
          <w:p w14:paraId="7C7F0585" w14:textId="77777777" w:rsidR="00FF52B5" w:rsidRPr="001A040B" w:rsidRDefault="00FF52B5" w:rsidP="00FB4103">
            <w:pPr>
              <w:widowControl w:val="0"/>
              <w:jc w:val="both"/>
              <w:rPr>
                <w:rFonts w:eastAsia="Arial Unicode MS"/>
                <w:b/>
                <w:bCs/>
                <w:sz w:val="16"/>
                <w:szCs w:val="16"/>
              </w:rPr>
            </w:pPr>
          </w:p>
        </w:tc>
        <w:tc>
          <w:tcPr>
            <w:tcW w:w="426" w:type="pct"/>
          </w:tcPr>
          <w:p w14:paraId="3003B8C7" w14:textId="77777777" w:rsidR="00FF52B5" w:rsidRPr="001A040B" w:rsidRDefault="00FF52B5" w:rsidP="00FB4103">
            <w:pPr>
              <w:widowControl w:val="0"/>
              <w:rPr>
                <w:rFonts w:eastAsia="Arial Unicode MS"/>
                <w:b/>
                <w:bCs/>
                <w:sz w:val="16"/>
                <w:szCs w:val="16"/>
                <w:lang w:val="ru"/>
              </w:rPr>
            </w:pPr>
          </w:p>
        </w:tc>
      </w:tr>
      <w:tr w:rsidR="00FF52B5" w:rsidRPr="00D072FD" w14:paraId="5237D3A1" w14:textId="77777777" w:rsidTr="005E4A79">
        <w:trPr>
          <w:trHeight w:val="777"/>
        </w:trPr>
        <w:tc>
          <w:tcPr>
            <w:tcW w:w="1726" w:type="pct"/>
          </w:tcPr>
          <w:p w14:paraId="05A7C304" w14:textId="77777777" w:rsidR="00FF52B5" w:rsidRPr="001A040B" w:rsidRDefault="00FF52B5" w:rsidP="00FB4103">
            <w:pPr>
              <w:widowControl w:val="0"/>
              <w:jc w:val="both"/>
              <w:rPr>
                <w:rFonts w:eastAsia="Arial Unicode MS"/>
                <w:bCs/>
                <w:sz w:val="16"/>
                <w:szCs w:val="16"/>
                <w:lang w:val="ru"/>
              </w:rPr>
            </w:pPr>
            <w:r w:rsidRPr="001A040B">
              <w:rPr>
                <w:sz w:val="16"/>
                <w:szCs w:val="16"/>
              </w:rPr>
              <w:t>Поддержка тиражей с Пн. по Пт. С 18:00 до 9:00, а также в выходные дни и дни общегосударственных праздников</w:t>
            </w:r>
          </w:p>
        </w:tc>
        <w:tc>
          <w:tcPr>
            <w:tcW w:w="560" w:type="pct"/>
          </w:tcPr>
          <w:p w14:paraId="0FF118D8" w14:textId="77777777" w:rsidR="00FF52B5" w:rsidRPr="001A040B" w:rsidRDefault="00FF52B5" w:rsidP="00FB4103">
            <w:pPr>
              <w:widowControl w:val="0"/>
              <w:jc w:val="both"/>
              <w:rPr>
                <w:rFonts w:eastAsia="Arial Unicode MS"/>
                <w:bCs/>
                <w:sz w:val="16"/>
                <w:szCs w:val="16"/>
                <w:lang w:val="ru"/>
              </w:rPr>
            </w:pPr>
            <w:r w:rsidRPr="001A040B">
              <w:rPr>
                <w:sz w:val="16"/>
                <w:szCs w:val="16"/>
              </w:rPr>
              <w:t>Чел/Час</w:t>
            </w:r>
          </w:p>
        </w:tc>
        <w:tc>
          <w:tcPr>
            <w:tcW w:w="373" w:type="pct"/>
          </w:tcPr>
          <w:p w14:paraId="2F52C646" w14:textId="77777777" w:rsidR="00FF52B5" w:rsidRPr="001A040B" w:rsidRDefault="00FF52B5" w:rsidP="00FB4103">
            <w:pPr>
              <w:widowControl w:val="0"/>
              <w:jc w:val="both"/>
              <w:rPr>
                <w:rFonts w:eastAsia="Arial Unicode MS"/>
                <w:b/>
                <w:bCs/>
                <w:sz w:val="16"/>
                <w:szCs w:val="16"/>
                <w:lang w:val="ru"/>
              </w:rPr>
            </w:pPr>
          </w:p>
        </w:tc>
        <w:tc>
          <w:tcPr>
            <w:tcW w:w="560" w:type="pct"/>
          </w:tcPr>
          <w:p w14:paraId="158D40ED" w14:textId="77777777" w:rsidR="00FF52B5" w:rsidRPr="001A040B" w:rsidRDefault="00FF52B5" w:rsidP="00FB4103">
            <w:pPr>
              <w:widowControl w:val="0"/>
              <w:jc w:val="both"/>
              <w:rPr>
                <w:rFonts w:eastAsia="Arial Unicode MS"/>
                <w:b/>
                <w:bCs/>
                <w:sz w:val="16"/>
                <w:szCs w:val="16"/>
              </w:rPr>
            </w:pPr>
          </w:p>
        </w:tc>
        <w:tc>
          <w:tcPr>
            <w:tcW w:w="747" w:type="pct"/>
          </w:tcPr>
          <w:p w14:paraId="6700813D" w14:textId="77777777" w:rsidR="00FF52B5" w:rsidRPr="001A040B" w:rsidRDefault="00FF52B5" w:rsidP="00FB4103">
            <w:pPr>
              <w:widowControl w:val="0"/>
              <w:jc w:val="both"/>
              <w:rPr>
                <w:rFonts w:eastAsia="Arial Unicode MS"/>
                <w:b/>
                <w:bCs/>
                <w:sz w:val="16"/>
                <w:szCs w:val="16"/>
              </w:rPr>
            </w:pPr>
          </w:p>
        </w:tc>
        <w:tc>
          <w:tcPr>
            <w:tcW w:w="608" w:type="pct"/>
          </w:tcPr>
          <w:p w14:paraId="196AE365" w14:textId="77777777" w:rsidR="00FF52B5" w:rsidRPr="001A040B" w:rsidRDefault="00FF52B5" w:rsidP="00FB4103">
            <w:pPr>
              <w:widowControl w:val="0"/>
              <w:jc w:val="both"/>
              <w:rPr>
                <w:rFonts w:eastAsia="Arial Unicode MS"/>
                <w:b/>
                <w:bCs/>
                <w:sz w:val="16"/>
                <w:szCs w:val="16"/>
              </w:rPr>
            </w:pPr>
          </w:p>
        </w:tc>
        <w:tc>
          <w:tcPr>
            <w:tcW w:w="426" w:type="pct"/>
          </w:tcPr>
          <w:p w14:paraId="34A25230" w14:textId="77777777" w:rsidR="00FF52B5" w:rsidRPr="001A040B" w:rsidRDefault="00FF52B5" w:rsidP="00FB4103">
            <w:pPr>
              <w:widowControl w:val="0"/>
              <w:rPr>
                <w:rFonts w:eastAsia="Arial Unicode MS"/>
                <w:b/>
                <w:bCs/>
                <w:sz w:val="16"/>
                <w:szCs w:val="16"/>
                <w:lang w:val="ru"/>
              </w:rPr>
            </w:pPr>
          </w:p>
        </w:tc>
      </w:tr>
      <w:tr w:rsidR="00EF1D14" w:rsidRPr="00D072FD" w14:paraId="0E3B94B6" w14:textId="77777777" w:rsidTr="005E4A79">
        <w:trPr>
          <w:trHeight w:val="777"/>
        </w:trPr>
        <w:tc>
          <w:tcPr>
            <w:tcW w:w="1726" w:type="pct"/>
          </w:tcPr>
          <w:p w14:paraId="75F8E9CF" w14:textId="77777777" w:rsidR="00EF1D14" w:rsidRPr="001A040B" w:rsidRDefault="00EF1D14" w:rsidP="00FB4103">
            <w:pPr>
              <w:widowControl w:val="0"/>
              <w:jc w:val="both"/>
              <w:rPr>
                <w:sz w:val="16"/>
                <w:szCs w:val="16"/>
              </w:rPr>
            </w:pPr>
          </w:p>
        </w:tc>
        <w:tc>
          <w:tcPr>
            <w:tcW w:w="560" w:type="pct"/>
          </w:tcPr>
          <w:p w14:paraId="692EA54E" w14:textId="77777777" w:rsidR="00EF1D14" w:rsidRPr="001A040B" w:rsidRDefault="00EF1D14" w:rsidP="00FB4103">
            <w:pPr>
              <w:widowControl w:val="0"/>
              <w:jc w:val="both"/>
              <w:rPr>
                <w:sz w:val="16"/>
                <w:szCs w:val="16"/>
              </w:rPr>
            </w:pPr>
          </w:p>
        </w:tc>
        <w:tc>
          <w:tcPr>
            <w:tcW w:w="373" w:type="pct"/>
          </w:tcPr>
          <w:p w14:paraId="3D888BF6" w14:textId="77777777" w:rsidR="00EF1D14" w:rsidRPr="001A040B" w:rsidRDefault="00EF1D14" w:rsidP="00FB4103">
            <w:pPr>
              <w:widowControl w:val="0"/>
              <w:jc w:val="both"/>
              <w:rPr>
                <w:rFonts w:eastAsia="Arial Unicode MS"/>
                <w:b/>
                <w:bCs/>
                <w:sz w:val="16"/>
                <w:szCs w:val="16"/>
                <w:lang w:val="ru"/>
              </w:rPr>
            </w:pPr>
          </w:p>
        </w:tc>
        <w:tc>
          <w:tcPr>
            <w:tcW w:w="560" w:type="pct"/>
          </w:tcPr>
          <w:p w14:paraId="3A6E220D" w14:textId="77777777" w:rsidR="00EF1D14" w:rsidRPr="001A040B" w:rsidRDefault="00EF1D14" w:rsidP="00FB4103">
            <w:pPr>
              <w:widowControl w:val="0"/>
              <w:jc w:val="both"/>
              <w:rPr>
                <w:rFonts w:eastAsia="Arial Unicode MS"/>
                <w:b/>
                <w:bCs/>
                <w:sz w:val="16"/>
                <w:szCs w:val="16"/>
              </w:rPr>
            </w:pPr>
          </w:p>
        </w:tc>
        <w:tc>
          <w:tcPr>
            <w:tcW w:w="747" w:type="pct"/>
          </w:tcPr>
          <w:p w14:paraId="2E1D23B7" w14:textId="77777777" w:rsidR="00EF1D14" w:rsidRPr="001A040B" w:rsidRDefault="00EF1D14" w:rsidP="00FB4103">
            <w:pPr>
              <w:widowControl w:val="0"/>
              <w:jc w:val="both"/>
              <w:rPr>
                <w:rFonts w:eastAsia="Arial Unicode MS"/>
                <w:b/>
                <w:bCs/>
                <w:sz w:val="16"/>
                <w:szCs w:val="16"/>
              </w:rPr>
            </w:pPr>
          </w:p>
        </w:tc>
        <w:tc>
          <w:tcPr>
            <w:tcW w:w="608" w:type="pct"/>
          </w:tcPr>
          <w:p w14:paraId="2EEFF8E6" w14:textId="77777777" w:rsidR="00EF1D14" w:rsidRPr="001A040B" w:rsidRDefault="00EF1D14" w:rsidP="00FB4103">
            <w:pPr>
              <w:widowControl w:val="0"/>
              <w:jc w:val="both"/>
              <w:rPr>
                <w:rFonts w:eastAsia="Arial Unicode MS"/>
                <w:b/>
                <w:bCs/>
                <w:sz w:val="16"/>
                <w:szCs w:val="16"/>
              </w:rPr>
            </w:pPr>
          </w:p>
        </w:tc>
        <w:tc>
          <w:tcPr>
            <w:tcW w:w="426" w:type="pct"/>
          </w:tcPr>
          <w:p w14:paraId="472C6C17" w14:textId="77777777" w:rsidR="00EF1D14" w:rsidRPr="001A040B" w:rsidRDefault="00EF1D14" w:rsidP="00FB4103">
            <w:pPr>
              <w:widowControl w:val="0"/>
              <w:rPr>
                <w:rFonts w:eastAsia="Arial Unicode MS"/>
                <w:b/>
                <w:bCs/>
                <w:sz w:val="16"/>
                <w:szCs w:val="16"/>
                <w:lang w:val="ru"/>
              </w:rPr>
            </w:pPr>
          </w:p>
        </w:tc>
      </w:tr>
    </w:tbl>
    <w:p w14:paraId="42BE994F" w14:textId="77777777" w:rsidR="00FF52B5" w:rsidRPr="00D072FD" w:rsidRDefault="00FF52B5" w:rsidP="00FF52B5">
      <w:pPr>
        <w:pStyle w:val="a6"/>
        <w:widowControl w:val="0"/>
        <w:tabs>
          <w:tab w:val="left" w:pos="1276"/>
          <w:tab w:val="left" w:pos="1418"/>
        </w:tabs>
        <w:ind w:left="0" w:firstLine="851"/>
        <w:jc w:val="both"/>
        <w:rPr>
          <w:rFonts w:eastAsia="Arial Unicode MS"/>
          <w:b/>
          <w:bCs/>
          <w:sz w:val="28"/>
          <w:szCs w:val="28"/>
        </w:rPr>
      </w:pPr>
    </w:p>
    <w:p w14:paraId="250C5307" w14:textId="77777777" w:rsidR="00FF52B5" w:rsidRPr="00D072FD" w:rsidRDefault="00FF52B5" w:rsidP="00FF52B5">
      <w:pPr>
        <w:pStyle w:val="a6"/>
        <w:widowControl w:val="0"/>
        <w:tabs>
          <w:tab w:val="left" w:pos="1276"/>
          <w:tab w:val="left" w:pos="1418"/>
        </w:tabs>
        <w:ind w:left="0" w:firstLine="851"/>
        <w:jc w:val="both"/>
        <w:rPr>
          <w:rFonts w:eastAsia="Arial Unicode MS"/>
          <w:b/>
          <w:bCs/>
          <w:sz w:val="28"/>
          <w:szCs w:val="28"/>
          <w:lang w:val="ru"/>
        </w:rPr>
      </w:pPr>
      <w:r w:rsidRPr="00D072FD">
        <w:rPr>
          <w:rFonts w:eastAsia="Arial Unicode MS"/>
          <w:b/>
          <w:bCs/>
          <w:sz w:val="28"/>
          <w:szCs w:val="28"/>
          <w:lang w:val="ru"/>
        </w:rPr>
        <w:t>Аварийное обслуживание:</w:t>
      </w:r>
    </w:p>
    <w:tbl>
      <w:tblPr>
        <w:tblStyle w:val="aff8"/>
        <w:tblW w:w="5000" w:type="pct"/>
        <w:tblLook w:val="04A0" w:firstRow="1" w:lastRow="0" w:firstColumn="1" w:lastColumn="0" w:noHBand="0" w:noVBand="1"/>
      </w:tblPr>
      <w:tblGrid>
        <w:gridCol w:w="4482"/>
        <w:gridCol w:w="1092"/>
        <w:gridCol w:w="1054"/>
        <w:gridCol w:w="1607"/>
        <w:gridCol w:w="2254"/>
        <w:gridCol w:w="1820"/>
        <w:gridCol w:w="2251"/>
      </w:tblGrid>
      <w:tr w:rsidR="00FF52B5" w:rsidRPr="00D072FD" w14:paraId="19BA83D3" w14:textId="77777777" w:rsidTr="00FB4103">
        <w:tc>
          <w:tcPr>
            <w:tcW w:w="1539" w:type="pct"/>
            <w:vAlign w:val="center"/>
          </w:tcPr>
          <w:p w14:paraId="64D9F986" w14:textId="77777777" w:rsidR="00FF52B5" w:rsidRPr="001A040B" w:rsidRDefault="00FF52B5" w:rsidP="00FB4103">
            <w:pPr>
              <w:widowControl w:val="0"/>
              <w:tabs>
                <w:tab w:val="left" w:pos="1276"/>
                <w:tab w:val="left" w:pos="1418"/>
              </w:tabs>
              <w:ind w:firstLine="851"/>
              <w:jc w:val="center"/>
              <w:rPr>
                <w:rFonts w:eastAsia="Arial Unicode MS"/>
                <w:b/>
                <w:bCs/>
                <w:sz w:val="16"/>
                <w:szCs w:val="16"/>
                <w:lang w:val="ru"/>
              </w:rPr>
            </w:pPr>
            <w:r w:rsidRPr="001A040B">
              <w:rPr>
                <w:rFonts w:eastAsia="Arial Unicode MS"/>
                <w:b/>
                <w:bCs/>
                <w:sz w:val="16"/>
                <w:szCs w:val="16"/>
                <w:lang w:val="ru"/>
              </w:rPr>
              <w:t>Наименование услуги:</w:t>
            </w:r>
          </w:p>
        </w:tc>
        <w:tc>
          <w:tcPr>
            <w:tcW w:w="375" w:type="pct"/>
            <w:vAlign w:val="center"/>
          </w:tcPr>
          <w:p w14:paraId="19467C8C" w14:textId="77777777" w:rsidR="00FF52B5" w:rsidRPr="001A040B" w:rsidRDefault="00FF52B5" w:rsidP="00FB4103">
            <w:pPr>
              <w:widowControl w:val="0"/>
              <w:tabs>
                <w:tab w:val="left" w:pos="1276"/>
                <w:tab w:val="left" w:pos="1418"/>
              </w:tabs>
              <w:jc w:val="center"/>
              <w:rPr>
                <w:rFonts w:eastAsia="Arial Unicode MS"/>
                <w:b/>
                <w:bCs/>
                <w:sz w:val="16"/>
                <w:szCs w:val="16"/>
                <w:lang w:val="ru"/>
              </w:rPr>
            </w:pPr>
            <w:r w:rsidRPr="001A040B">
              <w:rPr>
                <w:rFonts w:eastAsia="Arial Unicode MS"/>
                <w:b/>
                <w:bCs/>
                <w:sz w:val="16"/>
                <w:szCs w:val="16"/>
                <w:lang w:val="ru"/>
              </w:rPr>
              <w:t>Единица измерения</w:t>
            </w:r>
          </w:p>
        </w:tc>
        <w:tc>
          <w:tcPr>
            <w:tcW w:w="362" w:type="pct"/>
            <w:vAlign w:val="center"/>
          </w:tcPr>
          <w:p w14:paraId="4024CBCB" w14:textId="77777777" w:rsidR="00FF52B5" w:rsidRPr="001A040B" w:rsidRDefault="00FF52B5" w:rsidP="00FB4103">
            <w:pPr>
              <w:widowControl w:val="0"/>
              <w:tabs>
                <w:tab w:val="left" w:pos="1276"/>
                <w:tab w:val="left" w:pos="1418"/>
              </w:tabs>
              <w:jc w:val="center"/>
              <w:rPr>
                <w:rFonts w:eastAsia="Arial Unicode MS"/>
                <w:b/>
                <w:sz w:val="16"/>
                <w:szCs w:val="16"/>
                <w:lang w:val="ru"/>
              </w:rPr>
            </w:pPr>
            <w:r w:rsidRPr="001A040B">
              <w:rPr>
                <w:rFonts w:eastAsia="Arial Unicode MS"/>
                <w:b/>
                <w:sz w:val="16"/>
                <w:szCs w:val="16"/>
                <w:lang w:val="ru"/>
              </w:rPr>
              <w:t>Кол-во</w:t>
            </w:r>
          </w:p>
        </w:tc>
        <w:tc>
          <w:tcPr>
            <w:tcW w:w="552" w:type="pct"/>
            <w:vAlign w:val="center"/>
          </w:tcPr>
          <w:p w14:paraId="5EAB08C8" w14:textId="7503FAA3" w:rsidR="00FF52B5" w:rsidRPr="001A040B" w:rsidRDefault="00FF52B5" w:rsidP="0091028A">
            <w:pPr>
              <w:widowControl w:val="0"/>
              <w:tabs>
                <w:tab w:val="left" w:pos="1276"/>
                <w:tab w:val="left" w:pos="1418"/>
              </w:tabs>
              <w:jc w:val="center"/>
              <w:rPr>
                <w:rFonts w:eastAsia="Arial Unicode MS"/>
                <w:bCs/>
                <w:sz w:val="16"/>
                <w:szCs w:val="16"/>
                <w:lang w:val="ru"/>
              </w:rPr>
            </w:pPr>
            <w:r w:rsidRPr="001A040B">
              <w:rPr>
                <w:rFonts w:eastAsia="Arial Unicode MS"/>
                <w:b/>
                <w:sz w:val="16"/>
                <w:szCs w:val="16"/>
                <w:lang w:val="ru"/>
              </w:rPr>
              <w:t>Цена за ед</w:t>
            </w:r>
            <w:r w:rsidR="0091028A">
              <w:rPr>
                <w:rFonts w:eastAsia="Arial Unicode MS"/>
                <w:b/>
                <w:sz w:val="16"/>
                <w:szCs w:val="16"/>
                <w:lang w:val="ru"/>
              </w:rPr>
              <w:t>.</w:t>
            </w:r>
            <w:r w:rsidRPr="001A040B">
              <w:rPr>
                <w:rFonts w:eastAsia="Arial Unicode MS"/>
                <w:b/>
                <w:sz w:val="16"/>
                <w:szCs w:val="16"/>
                <w:lang w:val="ru"/>
              </w:rPr>
              <w:t xml:space="preserve"> </w:t>
            </w:r>
            <w:r w:rsidRPr="001A040B">
              <w:rPr>
                <w:rFonts w:eastAsia="Arial Unicode MS"/>
                <w:b/>
                <w:sz w:val="16"/>
                <w:szCs w:val="16"/>
              </w:rPr>
              <w:t>без</w:t>
            </w:r>
            <w:r w:rsidRPr="001A040B">
              <w:rPr>
                <w:rFonts w:eastAsia="Arial Unicode MS"/>
                <w:b/>
                <w:sz w:val="16"/>
                <w:szCs w:val="16"/>
                <w:lang w:val="ru"/>
              </w:rPr>
              <w:t xml:space="preserve"> НДС</w:t>
            </w:r>
            <w:r w:rsidR="0091028A">
              <w:rPr>
                <w:rFonts w:eastAsia="Arial Unicode MS"/>
                <w:b/>
                <w:sz w:val="16"/>
                <w:szCs w:val="16"/>
                <w:lang w:val="ru"/>
              </w:rPr>
              <w:t>, руб.</w:t>
            </w:r>
          </w:p>
        </w:tc>
        <w:tc>
          <w:tcPr>
            <w:tcW w:w="774" w:type="pct"/>
            <w:vAlign w:val="center"/>
          </w:tcPr>
          <w:p w14:paraId="627CB8EC" w14:textId="38765716" w:rsidR="00FF52B5" w:rsidRPr="001A040B" w:rsidRDefault="00FF52B5" w:rsidP="0091028A">
            <w:pPr>
              <w:widowControl w:val="0"/>
              <w:tabs>
                <w:tab w:val="left" w:pos="1276"/>
                <w:tab w:val="left" w:pos="1418"/>
              </w:tabs>
              <w:jc w:val="center"/>
              <w:rPr>
                <w:rFonts w:eastAsia="Arial Unicode MS"/>
                <w:b/>
                <w:sz w:val="16"/>
                <w:szCs w:val="16"/>
              </w:rPr>
            </w:pPr>
            <w:r w:rsidRPr="001A040B">
              <w:rPr>
                <w:rFonts w:eastAsia="Arial Unicode MS"/>
                <w:b/>
                <w:sz w:val="16"/>
                <w:szCs w:val="16"/>
              </w:rPr>
              <w:t>Стоимость всего без НДС</w:t>
            </w:r>
            <w:r w:rsidR="0091028A">
              <w:rPr>
                <w:rFonts w:eastAsia="Arial Unicode MS"/>
                <w:b/>
                <w:sz w:val="16"/>
                <w:szCs w:val="16"/>
              </w:rPr>
              <w:t>, руб.</w:t>
            </w:r>
          </w:p>
        </w:tc>
        <w:tc>
          <w:tcPr>
            <w:tcW w:w="625" w:type="pct"/>
            <w:vAlign w:val="center"/>
          </w:tcPr>
          <w:p w14:paraId="65CF0E86" w14:textId="590845BE" w:rsidR="00FF52B5" w:rsidRPr="001A040B" w:rsidRDefault="00FF52B5" w:rsidP="00FB4103">
            <w:pPr>
              <w:widowControl w:val="0"/>
              <w:tabs>
                <w:tab w:val="left" w:pos="1276"/>
                <w:tab w:val="left" w:pos="1418"/>
              </w:tabs>
              <w:jc w:val="center"/>
              <w:rPr>
                <w:rFonts w:eastAsia="Arial Unicode MS"/>
                <w:bCs/>
                <w:sz w:val="16"/>
                <w:szCs w:val="16"/>
                <w:lang w:val="ru"/>
              </w:rPr>
            </w:pPr>
            <w:r w:rsidRPr="001A040B">
              <w:rPr>
                <w:rFonts w:eastAsia="Arial Unicode MS"/>
                <w:b/>
                <w:sz w:val="16"/>
                <w:szCs w:val="16"/>
              </w:rPr>
              <w:t>Сумма НДС</w:t>
            </w:r>
            <w:r w:rsidR="00343D16">
              <w:rPr>
                <w:rFonts w:eastAsia="Arial Unicode MS"/>
                <w:b/>
                <w:sz w:val="16"/>
                <w:szCs w:val="16"/>
              </w:rPr>
              <w:t xml:space="preserve"> в размере ___%</w:t>
            </w:r>
            <w:r w:rsidRPr="001A040B">
              <w:rPr>
                <w:rFonts w:eastAsia="Arial Unicode MS"/>
                <w:b/>
                <w:sz w:val="16"/>
                <w:szCs w:val="16"/>
              </w:rPr>
              <w:t>, руб.</w:t>
            </w:r>
            <w:r w:rsidR="00287FFC" w:rsidRPr="00287FFC">
              <w:rPr>
                <w:rFonts w:eastAsia="Arial Unicode MS"/>
                <w:b/>
                <w:sz w:val="16"/>
                <w:szCs w:val="16"/>
              </w:rPr>
              <w:fldChar w:fldCharType="begin"/>
            </w:r>
            <w:r w:rsidR="00287FFC" w:rsidRPr="005E4A79">
              <w:rPr>
                <w:rFonts w:eastAsia="Arial Unicode MS"/>
                <w:b/>
                <w:sz w:val="16"/>
                <w:szCs w:val="16"/>
              </w:rPr>
              <w:instrText xml:space="preserve"> NOTEREF _Ref242440931 \f \h </w:instrText>
            </w:r>
            <w:r w:rsidR="00287FFC" w:rsidRPr="005E4A79">
              <w:rPr>
                <w:rFonts w:eastAsia="Arial Unicode MS"/>
                <w:b/>
                <w:sz w:val="16"/>
                <w:szCs w:val="16"/>
              </w:rPr>
            </w:r>
            <w:r w:rsidR="00287FFC">
              <w:rPr>
                <w:rFonts w:eastAsia="Arial Unicode MS"/>
                <w:b/>
                <w:sz w:val="16"/>
                <w:szCs w:val="16"/>
              </w:rPr>
              <w:instrText xml:space="preserve"> \* MERGEFORMAT </w:instrText>
            </w:r>
            <w:r w:rsidR="00287FFC" w:rsidRPr="005E4A79">
              <w:rPr>
                <w:rFonts w:eastAsia="Arial Unicode MS"/>
                <w:b/>
                <w:sz w:val="16"/>
                <w:szCs w:val="16"/>
              </w:rPr>
              <w:fldChar w:fldCharType="separate"/>
            </w:r>
            <w:r w:rsidR="00287FFC" w:rsidRPr="005E4A79">
              <w:rPr>
                <w:rStyle w:val="af8"/>
                <w:rFonts w:eastAsia="Arial Unicode MS"/>
                <w:sz w:val="16"/>
                <w:szCs w:val="16"/>
              </w:rPr>
              <w:t>11</w:t>
            </w:r>
            <w:r w:rsidR="00287FFC" w:rsidRPr="00287FFC">
              <w:rPr>
                <w:rFonts w:eastAsia="Arial Unicode MS"/>
                <w:b/>
                <w:sz w:val="16"/>
                <w:szCs w:val="16"/>
              </w:rPr>
              <w:fldChar w:fldCharType="end"/>
            </w:r>
          </w:p>
        </w:tc>
        <w:tc>
          <w:tcPr>
            <w:tcW w:w="774" w:type="pct"/>
            <w:vAlign w:val="center"/>
          </w:tcPr>
          <w:p w14:paraId="536D0DE2" w14:textId="054A5D53" w:rsidR="00FF52B5" w:rsidRPr="001A040B" w:rsidRDefault="00FF52B5" w:rsidP="0091028A">
            <w:pPr>
              <w:widowControl w:val="0"/>
              <w:tabs>
                <w:tab w:val="left" w:pos="1276"/>
                <w:tab w:val="left" w:pos="1418"/>
              </w:tabs>
              <w:jc w:val="center"/>
              <w:rPr>
                <w:rFonts w:eastAsia="Arial Unicode MS"/>
                <w:bCs/>
                <w:sz w:val="16"/>
                <w:szCs w:val="16"/>
              </w:rPr>
            </w:pPr>
            <w:r w:rsidRPr="001A040B">
              <w:rPr>
                <w:rFonts w:eastAsia="Arial Unicode MS"/>
                <w:b/>
                <w:sz w:val="16"/>
                <w:szCs w:val="16"/>
              </w:rPr>
              <w:t>Стоимость всего</w:t>
            </w:r>
            <w:r w:rsidR="0091028A">
              <w:rPr>
                <w:rFonts w:eastAsia="Arial Unicode MS"/>
                <w:b/>
                <w:sz w:val="16"/>
                <w:szCs w:val="16"/>
              </w:rPr>
              <w:t xml:space="preserve"> </w:t>
            </w:r>
            <w:r w:rsidRPr="001A040B">
              <w:rPr>
                <w:rFonts w:eastAsia="Arial Unicode MS"/>
                <w:b/>
                <w:sz w:val="16"/>
                <w:szCs w:val="16"/>
              </w:rPr>
              <w:t>с НДС</w:t>
            </w:r>
            <w:r w:rsidR="0091028A">
              <w:rPr>
                <w:rFonts w:eastAsia="Arial Unicode MS"/>
                <w:b/>
                <w:sz w:val="16"/>
                <w:szCs w:val="16"/>
              </w:rPr>
              <w:t>, руб.</w:t>
            </w:r>
          </w:p>
        </w:tc>
      </w:tr>
      <w:tr w:rsidR="00FF52B5" w:rsidRPr="00D072FD" w14:paraId="59D2590B" w14:textId="77777777" w:rsidTr="00FB4103">
        <w:tc>
          <w:tcPr>
            <w:tcW w:w="1539" w:type="pct"/>
            <w:vAlign w:val="center"/>
          </w:tcPr>
          <w:p w14:paraId="235FFEA2" w14:textId="77777777" w:rsidR="00FF52B5" w:rsidRPr="001A040B" w:rsidRDefault="00FF52B5" w:rsidP="00FB4103">
            <w:pPr>
              <w:widowControl w:val="0"/>
              <w:tabs>
                <w:tab w:val="left" w:pos="1276"/>
                <w:tab w:val="left" w:pos="1418"/>
              </w:tabs>
              <w:jc w:val="center"/>
              <w:rPr>
                <w:rFonts w:eastAsia="Arial Unicode MS"/>
                <w:bCs/>
                <w:sz w:val="16"/>
                <w:szCs w:val="16"/>
                <w:lang w:val="ru"/>
              </w:rPr>
            </w:pPr>
            <w:r w:rsidRPr="001A040B">
              <w:rPr>
                <w:sz w:val="16"/>
                <w:szCs w:val="16"/>
              </w:rPr>
              <w:t>Работа Специалиста Исполнителя 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tc>
        <w:tc>
          <w:tcPr>
            <w:tcW w:w="375" w:type="pct"/>
            <w:vAlign w:val="center"/>
          </w:tcPr>
          <w:p w14:paraId="34B8638B" w14:textId="77777777" w:rsidR="00FF52B5" w:rsidRPr="001A040B" w:rsidRDefault="00FF52B5" w:rsidP="00FB4103">
            <w:pPr>
              <w:widowControl w:val="0"/>
              <w:tabs>
                <w:tab w:val="left" w:pos="1276"/>
                <w:tab w:val="left" w:pos="1418"/>
              </w:tabs>
              <w:jc w:val="center"/>
              <w:rPr>
                <w:rFonts w:eastAsia="Arial Unicode MS"/>
                <w:bCs/>
                <w:sz w:val="16"/>
                <w:szCs w:val="16"/>
                <w:lang w:val="ru"/>
              </w:rPr>
            </w:pPr>
            <w:r w:rsidRPr="001A040B">
              <w:rPr>
                <w:sz w:val="16"/>
                <w:szCs w:val="16"/>
              </w:rPr>
              <w:t>Чел/Час</w:t>
            </w:r>
          </w:p>
        </w:tc>
        <w:tc>
          <w:tcPr>
            <w:tcW w:w="362" w:type="pct"/>
            <w:vAlign w:val="center"/>
          </w:tcPr>
          <w:p w14:paraId="20CFAB68" w14:textId="77777777" w:rsidR="00FF52B5" w:rsidRPr="001A040B" w:rsidRDefault="00FF52B5" w:rsidP="00FB4103">
            <w:pPr>
              <w:widowControl w:val="0"/>
              <w:tabs>
                <w:tab w:val="left" w:pos="1276"/>
                <w:tab w:val="left" w:pos="1418"/>
              </w:tabs>
              <w:jc w:val="center"/>
              <w:rPr>
                <w:rFonts w:eastAsia="Arial Unicode MS"/>
                <w:b/>
                <w:bCs/>
                <w:sz w:val="16"/>
                <w:szCs w:val="16"/>
                <w:lang w:val="ru"/>
              </w:rPr>
            </w:pPr>
          </w:p>
        </w:tc>
        <w:tc>
          <w:tcPr>
            <w:tcW w:w="552" w:type="pct"/>
            <w:vAlign w:val="center"/>
          </w:tcPr>
          <w:p w14:paraId="59EF7B70" w14:textId="77777777" w:rsidR="00FF52B5" w:rsidRPr="001A040B" w:rsidRDefault="00FF52B5" w:rsidP="00FB4103">
            <w:pPr>
              <w:widowControl w:val="0"/>
              <w:tabs>
                <w:tab w:val="left" w:pos="1276"/>
                <w:tab w:val="left" w:pos="1418"/>
              </w:tabs>
              <w:jc w:val="center"/>
              <w:rPr>
                <w:rFonts w:eastAsia="Arial Unicode MS"/>
                <w:b/>
                <w:bCs/>
                <w:sz w:val="16"/>
                <w:szCs w:val="16"/>
                <w:lang w:val="ru"/>
              </w:rPr>
            </w:pPr>
          </w:p>
        </w:tc>
        <w:tc>
          <w:tcPr>
            <w:tcW w:w="774" w:type="pct"/>
            <w:vAlign w:val="center"/>
          </w:tcPr>
          <w:p w14:paraId="535F5C8A" w14:textId="77777777" w:rsidR="00FF52B5" w:rsidRPr="001A040B" w:rsidRDefault="00FF52B5" w:rsidP="00FB4103">
            <w:pPr>
              <w:widowControl w:val="0"/>
              <w:tabs>
                <w:tab w:val="left" w:pos="1276"/>
                <w:tab w:val="left" w:pos="1418"/>
              </w:tabs>
              <w:jc w:val="center"/>
              <w:rPr>
                <w:rFonts w:eastAsia="Arial Unicode MS"/>
                <w:b/>
                <w:bCs/>
                <w:sz w:val="16"/>
                <w:szCs w:val="16"/>
              </w:rPr>
            </w:pPr>
          </w:p>
        </w:tc>
        <w:tc>
          <w:tcPr>
            <w:tcW w:w="625" w:type="pct"/>
            <w:vAlign w:val="center"/>
          </w:tcPr>
          <w:p w14:paraId="0C6E06B5" w14:textId="77777777" w:rsidR="00FF52B5" w:rsidRPr="001A040B" w:rsidRDefault="00FF52B5" w:rsidP="00FB4103">
            <w:pPr>
              <w:widowControl w:val="0"/>
              <w:tabs>
                <w:tab w:val="left" w:pos="1276"/>
                <w:tab w:val="left" w:pos="1418"/>
              </w:tabs>
              <w:jc w:val="center"/>
              <w:rPr>
                <w:rFonts w:eastAsia="Arial Unicode MS"/>
                <w:b/>
                <w:bCs/>
                <w:sz w:val="16"/>
                <w:szCs w:val="16"/>
              </w:rPr>
            </w:pPr>
          </w:p>
        </w:tc>
        <w:tc>
          <w:tcPr>
            <w:tcW w:w="774" w:type="pct"/>
            <w:vAlign w:val="center"/>
          </w:tcPr>
          <w:p w14:paraId="740408CB" w14:textId="77777777" w:rsidR="00FF52B5" w:rsidRPr="001A040B" w:rsidRDefault="00FF52B5" w:rsidP="00FB4103">
            <w:pPr>
              <w:widowControl w:val="0"/>
              <w:tabs>
                <w:tab w:val="left" w:pos="1276"/>
                <w:tab w:val="left" w:pos="1418"/>
              </w:tabs>
              <w:jc w:val="center"/>
              <w:rPr>
                <w:rFonts w:eastAsia="Arial Unicode MS"/>
                <w:b/>
                <w:bCs/>
                <w:sz w:val="16"/>
                <w:szCs w:val="16"/>
                <w:lang w:val="ru"/>
              </w:rPr>
            </w:pPr>
          </w:p>
        </w:tc>
      </w:tr>
    </w:tbl>
    <w:p w14:paraId="75AEDA3A" w14:textId="77777777" w:rsidR="00FF52B5" w:rsidRPr="001A040B" w:rsidRDefault="00FF52B5" w:rsidP="00FF52B5">
      <w:pPr>
        <w:widowControl w:val="0"/>
        <w:tabs>
          <w:tab w:val="left" w:pos="1276"/>
          <w:tab w:val="left" w:pos="1418"/>
        </w:tabs>
        <w:ind w:firstLine="851"/>
        <w:jc w:val="both"/>
        <w:rPr>
          <w:sz w:val="28"/>
          <w:szCs w:val="28"/>
        </w:rPr>
      </w:pPr>
    </w:p>
    <w:p w14:paraId="4CB36F2D" w14:textId="54E71C37" w:rsidR="00FF52B5" w:rsidRPr="001A040B" w:rsidRDefault="00FF52B5" w:rsidP="00FF52B5">
      <w:pPr>
        <w:widowControl w:val="0"/>
        <w:tabs>
          <w:tab w:val="left" w:pos="1276"/>
          <w:tab w:val="left" w:pos="1418"/>
          <w:tab w:val="left" w:pos="5670"/>
        </w:tabs>
        <w:autoSpaceDE w:val="0"/>
        <w:autoSpaceDN w:val="0"/>
        <w:adjustRightInd w:val="0"/>
        <w:ind w:firstLine="851"/>
        <w:rPr>
          <w:sz w:val="28"/>
          <w:szCs w:val="28"/>
        </w:rPr>
      </w:pPr>
      <w:r w:rsidRPr="001A040B">
        <w:rPr>
          <w:sz w:val="28"/>
          <w:szCs w:val="28"/>
        </w:rPr>
        <w:t>Приложение:</w:t>
      </w:r>
    </w:p>
    <w:tbl>
      <w:tblPr>
        <w:tblpPr w:leftFromText="180" w:rightFromText="180" w:vertAnchor="text" w:horzAnchor="margin" w:tblpY="107"/>
        <w:tblW w:w="9463" w:type="dxa"/>
        <w:tblLook w:val="04A0" w:firstRow="1" w:lastRow="0" w:firstColumn="1" w:lastColumn="0" w:noHBand="0" w:noVBand="1"/>
      </w:tblPr>
      <w:tblGrid>
        <w:gridCol w:w="4988"/>
        <w:gridCol w:w="4988"/>
      </w:tblGrid>
      <w:tr w:rsidR="00FF52B5" w:rsidRPr="00D072FD" w14:paraId="5FA79BD1" w14:textId="77777777" w:rsidTr="00FB4103">
        <w:trPr>
          <w:trHeight w:val="422"/>
        </w:trPr>
        <w:tc>
          <w:tcPr>
            <w:tcW w:w="4786" w:type="dxa"/>
            <w:hideMark/>
          </w:tcPr>
          <w:p w14:paraId="1ABCE21F" w14:textId="77777777" w:rsidR="00FF52B5" w:rsidRPr="001A040B" w:rsidRDefault="00FF52B5" w:rsidP="00FB4103">
            <w:pPr>
              <w:widowControl w:val="0"/>
              <w:tabs>
                <w:tab w:val="left" w:pos="1276"/>
                <w:tab w:val="left" w:pos="1418"/>
              </w:tabs>
              <w:ind w:firstLine="851"/>
              <w:jc w:val="center"/>
              <w:rPr>
                <w:b/>
                <w:bCs/>
                <w:caps/>
                <w:sz w:val="28"/>
                <w:szCs w:val="28"/>
              </w:rPr>
            </w:pPr>
            <w:r w:rsidRPr="001A040B">
              <w:rPr>
                <w:b/>
                <w:bCs/>
                <w:caps/>
                <w:sz w:val="28"/>
                <w:szCs w:val="28"/>
              </w:rPr>
              <w:t>исполнитель:</w:t>
            </w:r>
          </w:p>
          <w:p w14:paraId="5B3B91C2" w14:textId="77777777" w:rsidR="00FF52B5" w:rsidRPr="001A040B" w:rsidRDefault="00FF52B5" w:rsidP="00FB4103">
            <w:pPr>
              <w:widowControl w:val="0"/>
              <w:tabs>
                <w:tab w:val="left" w:pos="1276"/>
                <w:tab w:val="left" w:pos="1418"/>
              </w:tabs>
              <w:ind w:firstLine="851"/>
              <w:jc w:val="center"/>
              <w:rPr>
                <w:sz w:val="28"/>
                <w:szCs w:val="28"/>
              </w:rPr>
            </w:pPr>
            <w:r w:rsidRPr="001A040B">
              <w:rPr>
                <w:sz w:val="28"/>
                <w:szCs w:val="28"/>
              </w:rPr>
              <w:t>____________________________</w:t>
            </w:r>
          </w:p>
          <w:p w14:paraId="175398CB" w14:textId="77777777" w:rsidR="00FF52B5" w:rsidRPr="001A040B" w:rsidRDefault="00FF52B5" w:rsidP="00FB4103">
            <w:pPr>
              <w:widowControl w:val="0"/>
              <w:tabs>
                <w:tab w:val="left" w:pos="1276"/>
                <w:tab w:val="left" w:pos="1418"/>
              </w:tabs>
              <w:ind w:firstLine="851"/>
              <w:jc w:val="center"/>
              <w:rPr>
                <w:sz w:val="28"/>
                <w:szCs w:val="28"/>
              </w:rPr>
            </w:pPr>
            <w:r w:rsidRPr="001A040B">
              <w:rPr>
                <w:sz w:val="28"/>
                <w:szCs w:val="28"/>
                <w:vertAlign w:val="superscript"/>
              </w:rPr>
              <w:t>(должность)</w:t>
            </w:r>
          </w:p>
          <w:p w14:paraId="7D196B00" w14:textId="77777777" w:rsidR="00FF52B5" w:rsidRPr="001A040B" w:rsidRDefault="00FF52B5" w:rsidP="00FB4103">
            <w:pPr>
              <w:widowControl w:val="0"/>
              <w:tabs>
                <w:tab w:val="left" w:pos="1276"/>
                <w:tab w:val="left" w:pos="1418"/>
              </w:tabs>
              <w:ind w:firstLine="851"/>
              <w:jc w:val="center"/>
              <w:rPr>
                <w:sz w:val="28"/>
                <w:szCs w:val="28"/>
              </w:rPr>
            </w:pPr>
            <w:r w:rsidRPr="001A040B">
              <w:rPr>
                <w:sz w:val="28"/>
                <w:szCs w:val="28"/>
              </w:rPr>
              <w:t>____________________________</w:t>
            </w:r>
          </w:p>
          <w:p w14:paraId="532AD53C" w14:textId="77777777" w:rsidR="00FF52B5" w:rsidRPr="001A040B" w:rsidRDefault="00FF52B5" w:rsidP="00FB4103">
            <w:pPr>
              <w:widowControl w:val="0"/>
              <w:tabs>
                <w:tab w:val="left" w:pos="1276"/>
                <w:tab w:val="left" w:pos="1418"/>
              </w:tabs>
              <w:ind w:firstLine="851"/>
              <w:jc w:val="center"/>
              <w:rPr>
                <w:sz w:val="28"/>
                <w:szCs w:val="28"/>
                <w:vertAlign w:val="superscript"/>
              </w:rPr>
            </w:pPr>
            <w:r w:rsidRPr="001A040B">
              <w:rPr>
                <w:sz w:val="28"/>
                <w:szCs w:val="28"/>
                <w:vertAlign w:val="superscript"/>
              </w:rPr>
              <w:t>(подпись, фамилия и инициалы)</w:t>
            </w:r>
          </w:p>
          <w:p w14:paraId="2D4350EA" w14:textId="77777777" w:rsidR="00FF52B5" w:rsidRPr="001A040B" w:rsidRDefault="00FF52B5" w:rsidP="00FB4103">
            <w:pPr>
              <w:widowControl w:val="0"/>
              <w:tabs>
                <w:tab w:val="left" w:pos="1276"/>
                <w:tab w:val="left" w:pos="1418"/>
              </w:tabs>
              <w:ind w:firstLine="851"/>
              <w:jc w:val="center"/>
              <w:rPr>
                <w:sz w:val="28"/>
                <w:szCs w:val="28"/>
              </w:rPr>
            </w:pPr>
            <w:r w:rsidRPr="001A040B">
              <w:rPr>
                <w:sz w:val="28"/>
                <w:szCs w:val="28"/>
              </w:rPr>
              <w:t>___ ____________ 20__ г.</w:t>
            </w:r>
          </w:p>
          <w:p w14:paraId="0A83ECFD" w14:textId="77777777" w:rsidR="00FF52B5" w:rsidRPr="001A040B" w:rsidRDefault="00FF52B5" w:rsidP="00FB4103">
            <w:pPr>
              <w:widowControl w:val="0"/>
              <w:tabs>
                <w:tab w:val="left" w:pos="1276"/>
                <w:tab w:val="left" w:pos="1418"/>
              </w:tabs>
              <w:ind w:firstLine="851"/>
              <w:jc w:val="center"/>
              <w:rPr>
                <w:sz w:val="28"/>
                <w:szCs w:val="28"/>
              </w:rPr>
            </w:pPr>
            <w:r w:rsidRPr="001A040B">
              <w:rPr>
                <w:sz w:val="28"/>
                <w:szCs w:val="28"/>
              </w:rPr>
              <w:br/>
              <w:t>М.П. (при наличии печати)</w:t>
            </w:r>
          </w:p>
        </w:tc>
        <w:tc>
          <w:tcPr>
            <w:tcW w:w="4677" w:type="dxa"/>
            <w:hideMark/>
          </w:tcPr>
          <w:p w14:paraId="0227606F" w14:textId="77777777" w:rsidR="00FF52B5" w:rsidRPr="001A040B" w:rsidRDefault="00FF52B5" w:rsidP="00FB4103">
            <w:pPr>
              <w:widowControl w:val="0"/>
              <w:tabs>
                <w:tab w:val="left" w:pos="1276"/>
                <w:tab w:val="left" w:pos="1418"/>
              </w:tabs>
              <w:ind w:firstLine="851"/>
              <w:jc w:val="center"/>
              <w:rPr>
                <w:b/>
                <w:bCs/>
                <w:caps/>
                <w:sz w:val="28"/>
                <w:szCs w:val="28"/>
              </w:rPr>
            </w:pPr>
            <w:r w:rsidRPr="001A040B">
              <w:rPr>
                <w:b/>
                <w:bCs/>
                <w:caps/>
                <w:sz w:val="28"/>
                <w:szCs w:val="28"/>
              </w:rPr>
              <w:t>заказчик:</w:t>
            </w:r>
          </w:p>
          <w:p w14:paraId="3BAB307B" w14:textId="77777777" w:rsidR="00FF52B5" w:rsidRPr="001A040B" w:rsidRDefault="00FF52B5" w:rsidP="00FB4103">
            <w:pPr>
              <w:widowControl w:val="0"/>
              <w:tabs>
                <w:tab w:val="left" w:pos="1276"/>
                <w:tab w:val="left" w:pos="1418"/>
              </w:tabs>
              <w:ind w:firstLine="851"/>
              <w:jc w:val="center"/>
              <w:rPr>
                <w:sz w:val="28"/>
                <w:szCs w:val="28"/>
              </w:rPr>
            </w:pPr>
            <w:r w:rsidRPr="001A040B">
              <w:rPr>
                <w:sz w:val="28"/>
                <w:szCs w:val="28"/>
              </w:rPr>
              <w:t>____________________________</w:t>
            </w:r>
          </w:p>
          <w:p w14:paraId="316FB455" w14:textId="77777777" w:rsidR="00FF52B5" w:rsidRPr="001A040B" w:rsidRDefault="00FF52B5" w:rsidP="00FB4103">
            <w:pPr>
              <w:widowControl w:val="0"/>
              <w:tabs>
                <w:tab w:val="left" w:pos="1276"/>
                <w:tab w:val="left" w:pos="1418"/>
              </w:tabs>
              <w:ind w:firstLine="851"/>
              <w:jc w:val="center"/>
              <w:rPr>
                <w:sz w:val="28"/>
                <w:szCs w:val="28"/>
              </w:rPr>
            </w:pPr>
            <w:r w:rsidRPr="001A040B">
              <w:rPr>
                <w:sz w:val="28"/>
                <w:szCs w:val="28"/>
                <w:vertAlign w:val="superscript"/>
              </w:rPr>
              <w:t>(должность)</w:t>
            </w:r>
          </w:p>
          <w:p w14:paraId="2565DC99" w14:textId="77777777" w:rsidR="00FF52B5" w:rsidRPr="001A040B" w:rsidRDefault="00FF52B5" w:rsidP="00FB4103">
            <w:pPr>
              <w:widowControl w:val="0"/>
              <w:tabs>
                <w:tab w:val="left" w:pos="1276"/>
                <w:tab w:val="left" w:pos="1418"/>
              </w:tabs>
              <w:ind w:firstLine="851"/>
              <w:jc w:val="center"/>
              <w:rPr>
                <w:sz w:val="28"/>
                <w:szCs w:val="28"/>
              </w:rPr>
            </w:pPr>
            <w:r w:rsidRPr="001A040B">
              <w:rPr>
                <w:sz w:val="28"/>
                <w:szCs w:val="28"/>
              </w:rPr>
              <w:t>____________________________</w:t>
            </w:r>
          </w:p>
          <w:p w14:paraId="4FCCAA81" w14:textId="77777777" w:rsidR="00FF52B5" w:rsidRPr="001A040B" w:rsidRDefault="00FF52B5" w:rsidP="00FB4103">
            <w:pPr>
              <w:widowControl w:val="0"/>
              <w:tabs>
                <w:tab w:val="left" w:pos="1276"/>
                <w:tab w:val="left" w:pos="1418"/>
              </w:tabs>
              <w:ind w:firstLine="851"/>
              <w:jc w:val="center"/>
              <w:rPr>
                <w:sz w:val="28"/>
                <w:szCs w:val="28"/>
                <w:vertAlign w:val="superscript"/>
              </w:rPr>
            </w:pPr>
            <w:r w:rsidRPr="001A040B">
              <w:rPr>
                <w:sz w:val="28"/>
                <w:szCs w:val="28"/>
                <w:vertAlign w:val="superscript"/>
              </w:rPr>
              <w:t>(подпись, фамилия и инициалы)</w:t>
            </w:r>
          </w:p>
          <w:p w14:paraId="79B5F74B" w14:textId="77777777" w:rsidR="00FF52B5" w:rsidRPr="001A040B" w:rsidRDefault="00FF52B5" w:rsidP="00FB4103">
            <w:pPr>
              <w:widowControl w:val="0"/>
              <w:tabs>
                <w:tab w:val="left" w:pos="1276"/>
                <w:tab w:val="left" w:pos="1418"/>
              </w:tabs>
              <w:ind w:firstLine="851"/>
              <w:jc w:val="center"/>
              <w:rPr>
                <w:sz w:val="28"/>
                <w:szCs w:val="28"/>
              </w:rPr>
            </w:pPr>
            <w:r w:rsidRPr="001A040B">
              <w:rPr>
                <w:sz w:val="28"/>
                <w:szCs w:val="28"/>
              </w:rPr>
              <w:t>___ ____________ 20__ г.</w:t>
            </w:r>
          </w:p>
          <w:p w14:paraId="54DCEFAE" w14:textId="77777777" w:rsidR="00FF52B5" w:rsidRPr="001A040B" w:rsidRDefault="00FF52B5" w:rsidP="00FB4103">
            <w:pPr>
              <w:widowControl w:val="0"/>
              <w:tabs>
                <w:tab w:val="left" w:pos="1276"/>
                <w:tab w:val="left" w:pos="1418"/>
              </w:tabs>
              <w:ind w:firstLine="851"/>
              <w:rPr>
                <w:sz w:val="28"/>
                <w:szCs w:val="28"/>
              </w:rPr>
            </w:pPr>
          </w:p>
          <w:p w14:paraId="5164E0B3" w14:textId="77777777" w:rsidR="00FF52B5" w:rsidRPr="001A040B" w:rsidRDefault="00FF52B5" w:rsidP="00FB4103">
            <w:pPr>
              <w:widowControl w:val="0"/>
              <w:tabs>
                <w:tab w:val="left" w:pos="1276"/>
                <w:tab w:val="left" w:pos="1418"/>
              </w:tabs>
              <w:ind w:firstLine="851"/>
              <w:jc w:val="center"/>
              <w:rPr>
                <w:sz w:val="28"/>
                <w:szCs w:val="28"/>
              </w:rPr>
            </w:pPr>
          </w:p>
          <w:p w14:paraId="260D19E8" w14:textId="77777777" w:rsidR="00FF52B5" w:rsidRPr="001A040B" w:rsidRDefault="00FF52B5" w:rsidP="00FB4103">
            <w:pPr>
              <w:widowControl w:val="0"/>
              <w:tabs>
                <w:tab w:val="left" w:pos="1276"/>
                <w:tab w:val="left" w:pos="1418"/>
              </w:tabs>
              <w:ind w:firstLine="851"/>
              <w:jc w:val="center"/>
              <w:rPr>
                <w:sz w:val="28"/>
                <w:szCs w:val="28"/>
              </w:rPr>
            </w:pPr>
          </w:p>
        </w:tc>
      </w:tr>
    </w:tbl>
    <w:p w14:paraId="0DCE24FF" w14:textId="77777777" w:rsidR="00934413" w:rsidRDefault="00934413" w:rsidP="00483AA6">
      <w:pPr>
        <w:spacing w:line="280" w:lineRule="exact"/>
        <w:ind w:firstLine="567"/>
        <w:jc w:val="right"/>
        <w:rPr>
          <w:rFonts w:eastAsia="Calibri"/>
        </w:rPr>
      </w:pPr>
    </w:p>
    <w:p w14:paraId="6F332AC6" w14:textId="77777777" w:rsidR="00934413" w:rsidRDefault="00934413" w:rsidP="00483AA6">
      <w:pPr>
        <w:spacing w:line="280" w:lineRule="exact"/>
        <w:ind w:firstLine="567"/>
        <w:jc w:val="right"/>
        <w:rPr>
          <w:rFonts w:eastAsia="Calibri"/>
        </w:rPr>
      </w:pPr>
    </w:p>
    <w:p w14:paraId="374602C2" w14:textId="62CD3FC4" w:rsidR="00934413" w:rsidRDefault="00934413" w:rsidP="00483AA6">
      <w:pPr>
        <w:spacing w:line="280" w:lineRule="exact"/>
        <w:ind w:firstLine="567"/>
        <w:jc w:val="right"/>
        <w:rPr>
          <w:rFonts w:eastAsia="Calibri"/>
        </w:rPr>
      </w:pPr>
    </w:p>
    <w:p w14:paraId="77142EEC" w14:textId="5C590314" w:rsidR="00934413" w:rsidRDefault="00934413" w:rsidP="00483AA6">
      <w:pPr>
        <w:spacing w:line="280" w:lineRule="exact"/>
        <w:ind w:firstLine="567"/>
        <w:jc w:val="right"/>
        <w:rPr>
          <w:rFonts w:eastAsia="Calibri"/>
        </w:rPr>
      </w:pPr>
    </w:p>
    <w:p w14:paraId="5DD7ED1B" w14:textId="3FB012A7" w:rsidR="00934413" w:rsidRDefault="00934413" w:rsidP="00483AA6">
      <w:pPr>
        <w:spacing w:line="280" w:lineRule="exact"/>
        <w:ind w:firstLine="567"/>
        <w:jc w:val="right"/>
        <w:rPr>
          <w:rFonts w:eastAsia="Calibri"/>
        </w:rPr>
      </w:pPr>
    </w:p>
    <w:p w14:paraId="60C87572" w14:textId="054E7C05" w:rsidR="00934413" w:rsidRDefault="00934413" w:rsidP="00483AA6">
      <w:pPr>
        <w:spacing w:line="280" w:lineRule="exact"/>
        <w:ind w:firstLine="567"/>
        <w:jc w:val="right"/>
        <w:rPr>
          <w:rFonts w:eastAsia="Calibri"/>
        </w:rPr>
      </w:pPr>
    </w:p>
    <w:p w14:paraId="2EF88AFB" w14:textId="0FF89DBF" w:rsidR="00934413" w:rsidRDefault="00934413" w:rsidP="00483AA6">
      <w:pPr>
        <w:spacing w:line="280" w:lineRule="exact"/>
        <w:ind w:firstLine="567"/>
        <w:jc w:val="right"/>
        <w:rPr>
          <w:rFonts w:eastAsia="Calibri"/>
        </w:rPr>
      </w:pPr>
    </w:p>
    <w:p w14:paraId="4FC864B4" w14:textId="55CC2FB2" w:rsidR="00934413" w:rsidRDefault="00934413" w:rsidP="00483AA6">
      <w:pPr>
        <w:spacing w:line="280" w:lineRule="exact"/>
        <w:ind w:firstLine="567"/>
        <w:jc w:val="right"/>
        <w:rPr>
          <w:rFonts w:eastAsia="Calibri"/>
        </w:rPr>
      </w:pPr>
    </w:p>
    <w:p w14:paraId="154EA57F" w14:textId="052FA6D9" w:rsidR="00934413" w:rsidRDefault="00934413" w:rsidP="00483AA6">
      <w:pPr>
        <w:spacing w:line="280" w:lineRule="exact"/>
        <w:ind w:firstLine="567"/>
        <w:jc w:val="right"/>
        <w:rPr>
          <w:rFonts w:eastAsia="Calibri"/>
        </w:rPr>
      </w:pPr>
    </w:p>
    <w:p w14:paraId="10207EAB" w14:textId="0821DFFA" w:rsidR="00934413" w:rsidRDefault="00934413" w:rsidP="00483AA6">
      <w:pPr>
        <w:spacing w:line="280" w:lineRule="exact"/>
        <w:ind w:firstLine="567"/>
        <w:jc w:val="right"/>
        <w:rPr>
          <w:rFonts w:eastAsia="Calibri"/>
        </w:rPr>
      </w:pPr>
    </w:p>
    <w:p w14:paraId="5286C0FF" w14:textId="705364D1" w:rsidR="00356287" w:rsidRDefault="00356287" w:rsidP="00483AA6">
      <w:pPr>
        <w:spacing w:line="280" w:lineRule="exact"/>
        <w:ind w:firstLine="567"/>
        <w:jc w:val="right"/>
        <w:rPr>
          <w:ins w:id="29" w:author="Тимофеев Сергей Валерьевич" w:date="2026-10-09T12:26:00Z"/>
          <w:rFonts w:eastAsia="Calibri"/>
        </w:rPr>
      </w:pPr>
    </w:p>
    <w:p w14:paraId="4A4FAA66" w14:textId="77777777" w:rsidR="005E4A79" w:rsidRDefault="005E4A79" w:rsidP="00483AA6">
      <w:pPr>
        <w:spacing w:line="280" w:lineRule="exact"/>
        <w:ind w:firstLine="567"/>
        <w:jc w:val="right"/>
        <w:rPr>
          <w:rFonts w:eastAsia="Calibri"/>
        </w:rPr>
      </w:pPr>
    </w:p>
    <w:p w14:paraId="1B30AC1F" w14:textId="3547DB68" w:rsidR="00356287" w:rsidRDefault="00356287" w:rsidP="00483AA6">
      <w:pPr>
        <w:spacing w:line="280" w:lineRule="exact"/>
        <w:ind w:firstLine="567"/>
        <w:jc w:val="right"/>
        <w:rPr>
          <w:rFonts w:eastAsia="Calibri"/>
        </w:rPr>
      </w:pPr>
    </w:p>
    <w:p w14:paraId="6C4ACFB7" w14:textId="18176121" w:rsidR="00483AA6" w:rsidRPr="00A970FE" w:rsidRDefault="00483AA6" w:rsidP="00483AA6">
      <w:pPr>
        <w:spacing w:line="280" w:lineRule="exact"/>
        <w:ind w:firstLine="567"/>
        <w:jc w:val="right"/>
        <w:rPr>
          <w:rFonts w:eastAsia="Calibri"/>
        </w:rPr>
      </w:pPr>
      <w:r w:rsidRPr="00A970FE">
        <w:rPr>
          <w:rFonts w:eastAsia="Calibri"/>
        </w:rPr>
        <w:lastRenderedPageBreak/>
        <w:t xml:space="preserve">Приложение № </w:t>
      </w:r>
      <w:r>
        <w:rPr>
          <w:rFonts w:eastAsia="Calibri"/>
        </w:rPr>
        <w:t>8</w:t>
      </w:r>
    </w:p>
    <w:p w14:paraId="0D0F9725" w14:textId="77777777" w:rsidR="00483AA6" w:rsidRPr="00A970FE" w:rsidRDefault="00483AA6" w:rsidP="00483AA6">
      <w:pPr>
        <w:spacing w:line="280" w:lineRule="exact"/>
        <w:ind w:firstLine="567"/>
        <w:jc w:val="right"/>
        <w:rPr>
          <w:bCs/>
        </w:rPr>
      </w:pPr>
      <w:r w:rsidRPr="00A970FE">
        <w:rPr>
          <w:rFonts w:eastAsia="Calibri"/>
        </w:rPr>
        <w:t xml:space="preserve">к </w:t>
      </w:r>
      <w:r w:rsidRPr="00A970FE">
        <w:t>Договор</w:t>
      </w:r>
      <w:r w:rsidRPr="00A970FE">
        <w:rPr>
          <w:rFonts w:eastAsia="Calibri"/>
        </w:rPr>
        <w:t xml:space="preserve">у </w:t>
      </w:r>
      <w:r w:rsidRPr="00A970FE">
        <w:rPr>
          <w:bCs/>
        </w:rPr>
        <w:t>на оказание</w:t>
      </w:r>
    </w:p>
    <w:p w14:paraId="2A261D11" w14:textId="77777777" w:rsidR="00483AA6" w:rsidRPr="00A970FE" w:rsidRDefault="00483AA6" w:rsidP="00483AA6">
      <w:pPr>
        <w:spacing w:line="280" w:lineRule="exact"/>
        <w:ind w:firstLine="567"/>
        <w:jc w:val="right"/>
        <w:rPr>
          <w:bCs/>
        </w:rPr>
      </w:pPr>
      <w:r w:rsidRPr="00A970FE">
        <w:rPr>
          <w:bCs/>
        </w:rPr>
        <w:t xml:space="preserve">услуг по сервисному обслуживанию печатного оборудования </w:t>
      </w:r>
      <w:r w:rsidRPr="00A970FE">
        <w:rPr>
          <w:bCs/>
          <w:lang w:val="en-US"/>
        </w:rPr>
        <w:t>Xerox</w:t>
      </w:r>
    </w:p>
    <w:p w14:paraId="1335D89D" w14:textId="77777777" w:rsidR="00483AA6" w:rsidRPr="00A970FE" w:rsidRDefault="00483AA6" w:rsidP="00483AA6">
      <w:pPr>
        <w:spacing w:line="280" w:lineRule="exact"/>
        <w:ind w:firstLine="567"/>
        <w:jc w:val="right"/>
        <w:rPr>
          <w:rFonts w:eastAsia="Calibri"/>
        </w:rPr>
      </w:pPr>
      <w:r w:rsidRPr="00A970FE">
        <w:rPr>
          <w:rFonts w:eastAsia="Calibri"/>
        </w:rPr>
        <w:t>от ___________ 20__ г.№____________</w:t>
      </w:r>
    </w:p>
    <w:p w14:paraId="54F3B01B" w14:textId="77777777" w:rsidR="00934413" w:rsidRPr="001A040B" w:rsidRDefault="00934413" w:rsidP="00934413">
      <w:pPr>
        <w:widowControl w:val="0"/>
        <w:rPr>
          <w:b/>
          <w:sz w:val="28"/>
          <w:szCs w:val="28"/>
        </w:rPr>
      </w:pPr>
      <w:r w:rsidRPr="001A040B">
        <w:rPr>
          <w:b/>
          <w:sz w:val="28"/>
          <w:szCs w:val="28"/>
        </w:rPr>
        <w:t>ФОРМА</w:t>
      </w:r>
    </w:p>
    <w:p w14:paraId="23B7CF81" w14:textId="77777777" w:rsidR="00934413" w:rsidRPr="001A040B" w:rsidRDefault="00934413" w:rsidP="00934413">
      <w:pPr>
        <w:widowControl w:val="0"/>
        <w:jc w:val="center"/>
        <w:rPr>
          <w:b/>
          <w:sz w:val="28"/>
          <w:szCs w:val="28"/>
        </w:rPr>
      </w:pPr>
      <w:r w:rsidRPr="001A040B">
        <w:rPr>
          <w:b/>
          <w:sz w:val="28"/>
          <w:szCs w:val="28"/>
        </w:rPr>
        <w:t>Акт сдачи-приемки оказанных услуг</w:t>
      </w:r>
    </w:p>
    <w:p w14:paraId="5DA05D94" w14:textId="77777777" w:rsidR="00934413" w:rsidRPr="00A96718" w:rsidRDefault="00934413" w:rsidP="00934413">
      <w:pPr>
        <w:widowControl w:val="0"/>
        <w:spacing w:line="360" w:lineRule="auto"/>
        <w:ind w:left="-142"/>
        <w:jc w:val="center"/>
        <w:rPr>
          <w:bCs/>
          <w:sz w:val="28"/>
          <w:szCs w:val="28"/>
        </w:rPr>
      </w:pPr>
      <w:r w:rsidRPr="001A040B">
        <w:rPr>
          <w:b/>
          <w:sz w:val="28"/>
          <w:szCs w:val="28"/>
        </w:rPr>
        <w:t xml:space="preserve">по Договору </w:t>
      </w:r>
      <w:r w:rsidRPr="001A040B">
        <w:rPr>
          <w:b/>
          <w:bCs/>
          <w:sz w:val="28"/>
          <w:szCs w:val="28"/>
        </w:rPr>
        <w:t>на сервисное обслуживание печатного оборудования</w:t>
      </w:r>
      <w:r>
        <w:rPr>
          <w:b/>
          <w:bCs/>
          <w:sz w:val="28"/>
          <w:szCs w:val="28"/>
        </w:rPr>
        <w:t xml:space="preserve"> </w:t>
      </w:r>
      <w:r>
        <w:rPr>
          <w:b/>
          <w:bCs/>
          <w:sz w:val="28"/>
          <w:szCs w:val="28"/>
          <w:lang w:val="en-US"/>
        </w:rPr>
        <w:t>Xerox</w:t>
      </w:r>
    </w:p>
    <w:p w14:paraId="6C32EF2C" w14:textId="77777777" w:rsidR="00934413" w:rsidRPr="001A040B" w:rsidRDefault="00934413" w:rsidP="00934413">
      <w:pPr>
        <w:widowControl w:val="0"/>
        <w:spacing w:line="360" w:lineRule="auto"/>
        <w:ind w:left="-142"/>
        <w:jc w:val="center"/>
        <w:rPr>
          <w:bCs/>
          <w:sz w:val="28"/>
          <w:szCs w:val="28"/>
        </w:rPr>
      </w:pPr>
      <w:r w:rsidRPr="001A040B">
        <w:rPr>
          <w:b/>
          <w:sz w:val="28"/>
          <w:szCs w:val="28"/>
        </w:rPr>
        <w:t>от ______________ 20__ г. №_____________________</w:t>
      </w:r>
    </w:p>
    <w:p w14:paraId="790E6736" w14:textId="77777777" w:rsidR="00934413" w:rsidRPr="001A040B" w:rsidRDefault="00934413" w:rsidP="00934413">
      <w:pPr>
        <w:widowControl w:val="0"/>
        <w:rPr>
          <w:sz w:val="28"/>
          <w:szCs w:val="28"/>
        </w:rPr>
      </w:pPr>
      <w:r w:rsidRPr="001A040B">
        <w:rPr>
          <w:sz w:val="28"/>
          <w:szCs w:val="28"/>
        </w:rPr>
        <w:t>__________</w:t>
      </w:r>
      <w:r w:rsidRPr="001A040B">
        <w:rPr>
          <w:sz w:val="28"/>
          <w:szCs w:val="28"/>
        </w:rPr>
        <w:tab/>
      </w:r>
      <w:r w:rsidRPr="001A040B">
        <w:rPr>
          <w:sz w:val="28"/>
          <w:szCs w:val="28"/>
        </w:rPr>
        <w:tab/>
      </w:r>
      <w:r w:rsidRPr="001A040B">
        <w:rPr>
          <w:sz w:val="28"/>
          <w:szCs w:val="28"/>
        </w:rPr>
        <w:tab/>
      </w:r>
      <w:r w:rsidRPr="001A040B">
        <w:rPr>
          <w:sz w:val="28"/>
          <w:szCs w:val="28"/>
        </w:rPr>
        <w:tab/>
      </w:r>
      <w:r w:rsidRPr="001A040B">
        <w:rPr>
          <w:sz w:val="28"/>
          <w:szCs w:val="28"/>
        </w:rPr>
        <w:tab/>
        <w:t xml:space="preserve">                    </w:t>
      </w:r>
      <w:proofErr w:type="gramStart"/>
      <w:r w:rsidRPr="001A040B">
        <w:rPr>
          <w:sz w:val="28"/>
          <w:szCs w:val="28"/>
        </w:rPr>
        <w:t xml:space="preserve">   «</w:t>
      </w:r>
      <w:proofErr w:type="gramEnd"/>
      <w:r w:rsidRPr="001A040B">
        <w:rPr>
          <w:sz w:val="28"/>
          <w:szCs w:val="28"/>
        </w:rPr>
        <w:t>____»_________ 20__г.</w:t>
      </w:r>
    </w:p>
    <w:p w14:paraId="389A891D" w14:textId="77777777" w:rsidR="00934413" w:rsidRPr="001A040B" w:rsidRDefault="00934413" w:rsidP="00934413">
      <w:pPr>
        <w:widowControl w:val="0"/>
        <w:ind w:firstLine="709"/>
        <w:jc w:val="both"/>
        <w:rPr>
          <w:sz w:val="28"/>
          <w:szCs w:val="28"/>
        </w:rPr>
      </w:pPr>
    </w:p>
    <w:p w14:paraId="1B8AF92D" w14:textId="77777777" w:rsidR="00934413" w:rsidRPr="001A040B" w:rsidRDefault="00934413" w:rsidP="00934413">
      <w:pPr>
        <w:widowControl w:val="0"/>
        <w:ind w:firstLine="709"/>
        <w:jc w:val="both"/>
        <w:rPr>
          <w:sz w:val="28"/>
          <w:szCs w:val="28"/>
        </w:rPr>
      </w:pPr>
      <w:r w:rsidRPr="001A040B">
        <w:rPr>
          <w:bCs/>
          <w:sz w:val="28"/>
          <w:szCs w:val="28"/>
        </w:rPr>
        <w:t>______________</w:t>
      </w:r>
      <w:r w:rsidRPr="001A040B">
        <w:rPr>
          <w:bCs/>
          <w:sz w:val="28"/>
          <w:szCs w:val="28"/>
          <w:vertAlign w:val="superscript"/>
        </w:rPr>
        <w:footnoteReference w:id="13"/>
      </w:r>
      <w:r w:rsidRPr="001A040B">
        <w:rPr>
          <w:bCs/>
          <w:sz w:val="28"/>
          <w:szCs w:val="28"/>
        </w:rPr>
        <w:t xml:space="preserve">, именуемое в дальнейшем Филиал Заказчика, в лице _____________, </w:t>
      </w:r>
      <w:proofErr w:type="spellStart"/>
      <w:r w:rsidRPr="001A040B">
        <w:rPr>
          <w:bCs/>
          <w:sz w:val="28"/>
          <w:szCs w:val="28"/>
        </w:rPr>
        <w:t>действующе</w:t>
      </w:r>
      <w:proofErr w:type="spellEnd"/>
      <w:r w:rsidRPr="001A040B">
        <w:rPr>
          <w:bCs/>
          <w:sz w:val="28"/>
          <w:szCs w:val="28"/>
        </w:rPr>
        <w:t xml:space="preserve">___ на основании ____________, с одной стороны  и _____________________, именуем__ в дальнейшем Исполнитель, в лице __________________, </w:t>
      </w:r>
      <w:proofErr w:type="spellStart"/>
      <w:r w:rsidRPr="001A040B">
        <w:rPr>
          <w:bCs/>
          <w:sz w:val="28"/>
          <w:szCs w:val="28"/>
        </w:rPr>
        <w:t>действующе</w:t>
      </w:r>
      <w:proofErr w:type="spellEnd"/>
      <w:r w:rsidRPr="001A040B">
        <w:rPr>
          <w:bCs/>
          <w:sz w:val="28"/>
          <w:szCs w:val="28"/>
        </w:rPr>
        <w:t>___ на основании ___________________, с другой стороны,</w:t>
      </w:r>
      <w:r w:rsidRPr="001A040B">
        <w:rPr>
          <w:sz w:val="28"/>
          <w:szCs w:val="28"/>
        </w:rPr>
        <w:t xml:space="preserve"> составили настоящий Акт о нижеследующем:</w:t>
      </w:r>
    </w:p>
    <w:p w14:paraId="3D85EC72" w14:textId="77777777" w:rsidR="00934413" w:rsidRPr="001A040B" w:rsidRDefault="00934413" w:rsidP="00934413">
      <w:pPr>
        <w:widowControl w:val="0"/>
        <w:ind w:firstLine="709"/>
        <w:jc w:val="both"/>
        <w:rPr>
          <w:sz w:val="28"/>
          <w:szCs w:val="28"/>
        </w:rPr>
      </w:pPr>
    </w:p>
    <w:p w14:paraId="55CC94A0" w14:textId="77777777" w:rsidR="00934413" w:rsidRPr="00D072FD" w:rsidRDefault="00934413" w:rsidP="00934413">
      <w:pPr>
        <w:pStyle w:val="a6"/>
        <w:widowControl w:val="0"/>
        <w:numPr>
          <w:ilvl w:val="0"/>
          <w:numId w:val="15"/>
        </w:numPr>
        <w:jc w:val="both"/>
        <w:rPr>
          <w:sz w:val="28"/>
          <w:szCs w:val="28"/>
        </w:rPr>
      </w:pPr>
      <w:r w:rsidRPr="00D072FD">
        <w:rPr>
          <w:sz w:val="28"/>
          <w:szCs w:val="28"/>
        </w:rPr>
        <w:t>В соответствии с условиями Договора №_______ от «__» ________ 201_ г., Исполнитель оказал Филиалу Заказчика в период с __________по _________ следующие услуги:</w:t>
      </w:r>
    </w:p>
    <w:p w14:paraId="246E9558" w14:textId="77777777" w:rsidR="00934413" w:rsidRPr="001A040B" w:rsidRDefault="00934413" w:rsidP="00934413">
      <w:pPr>
        <w:widowControl w:val="0"/>
        <w:jc w:val="both"/>
        <w:rPr>
          <w:sz w:val="28"/>
          <w:szCs w:val="28"/>
        </w:rPr>
      </w:pPr>
    </w:p>
    <w:p w14:paraId="416414EE" w14:textId="77777777" w:rsidR="00934413" w:rsidRPr="00D072FD" w:rsidRDefault="00934413" w:rsidP="00934413">
      <w:pPr>
        <w:pStyle w:val="a6"/>
        <w:widowControl w:val="0"/>
        <w:tabs>
          <w:tab w:val="left" w:pos="1276"/>
          <w:tab w:val="left" w:pos="1418"/>
        </w:tabs>
        <w:rPr>
          <w:rFonts w:eastAsia="Arial Unicode MS"/>
          <w:bCs/>
          <w:sz w:val="28"/>
          <w:szCs w:val="28"/>
          <w:lang w:val="ru"/>
        </w:rPr>
      </w:pPr>
      <w:r w:rsidRPr="00D072FD">
        <w:rPr>
          <w:rFonts w:eastAsia="Arial Unicode MS"/>
          <w:b/>
          <w:sz w:val="28"/>
          <w:szCs w:val="28"/>
          <w:lang w:val="ru"/>
        </w:rPr>
        <w:t xml:space="preserve">2. </w:t>
      </w:r>
      <w:r w:rsidRPr="00D072FD">
        <w:rPr>
          <w:rFonts w:eastAsia="Arial Unicode MS"/>
          <w:bCs/>
          <w:sz w:val="28"/>
          <w:szCs w:val="28"/>
          <w:lang w:val="ru"/>
        </w:rPr>
        <w:t>Ежемесячное сервисное обслуживание:</w:t>
      </w:r>
    </w:p>
    <w:tbl>
      <w:tblPr>
        <w:tblStyle w:val="44"/>
        <w:tblW w:w="5000" w:type="pct"/>
        <w:tblLook w:val="04A0" w:firstRow="1" w:lastRow="0" w:firstColumn="1" w:lastColumn="0" w:noHBand="0" w:noVBand="1"/>
      </w:tblPr>
      <w:tblGrid>
        <w:gridCol w:w="2371"/>
        <w:gridCol w:w="1449"/>
        <w:gridCol w:w="1255"/>
        <w:gridCol w:w="1072"/>
        <w:gridCol w:w="1204"/>
        <w:gridCol w:w="1597"/>
        <w:gridCol w:w="1449"/>
        <w:gridCol w:w="1402"/>
        <w:gridCol w:w="1207"/>
        <w:gridCol w:w="1554"/>
      </w:tblGrid>
      <w:tr w:rsidR="00566F96" w:rsidRPr="00D072FD" w14:paraId="7582658B" w14:textId="77777777" w:rsidTr="00566F96">
        <w:trPr>
          <w:trHeight w:val="279"/>
        </w:trPr>
        <w:tc>
          <w:tcPr>
            <w:tcW w:w="831" w:type="pct"/>
          </w:tcPr>
          <w:p w14:paraId="3783BEA3" w14:textId="4CF7C0F2" w:rsidR="00566F96" w:rsidRPr="00D072FD" w:rsidRDefault="00566F96" w:rsidP="00566F96">
            <w:pPr>
              <w:widowControl w:val="0"/>
              <w:jc w:val="center"/>
              <w:rPr>
                <w:rFonts w:eastAsia="Arial Unicode MS"/>
                <w:sz w:val="16"/>
                <w:szCs w:val="16"/>
              </w:rPr>
            </w:pPr>
            <w:r w:rsidRPr="00D072FD">
              <w:rPr>
                <w:rFonts w:eastAsia="Arial Unicode MS"/>
                <w:sz w:val="16"/>
                <w:szCs w:val="16"/>
              </w:rPr>
              <w:t>Наименование услуги</w:t>
            </w:r>
          </w:p>
        </w:tc>
        <w:tc>
          <w:tcPr>
            <w:tcW w:w="467" w:type="pct"/>
          </w:tcPr>
          <w:p w14:paraId="54353454" w14:textId="60DE885F" w:rsidR="00566F96" w:rsidRPr="00D072FD" w:rsidRDefault="00566F96" w:rsidP="00566F96">
            <w:pPr>
              <w:widowControl w:val="0"/>
              <w:jc w:val="center"/>
              <w:rPr>
                <w:rFonts w:eastAsia="Arial Unicode MS"/>
                <w:sz w:val="16"/>
                <w:szCs w:val="16"/>
              </w:rPr>
            </w:pPr>
            <w:r>
              <w:rPr>
                <w:rFonts w:eastAsia="Arial Unicode MS"/>
                <w:sz w:val="16"/>
                <w:szCs w:val="16"/>
              </w:rPr>
              <w:t>Указать: При гарантированном объеме печати или При превышении гарантированного объема печати</w:t>
            </w:r>
          </w:p>
        </w:tc>
        <w:tc>
          <w:tcPr>
            <w:tcW w:w="431" w:type="pct"/>
          </w:tcPr>
          <w:p w14:paraId="6EC93D9F" w14:textId="50B8C621" w:rsidR="00566F96" w:rsidRDefault="00566F96" w:rsidP="00566F96">
            <w:pPr>
              <w:widowControl w:val="0"/>
              <w:jc w:val="center"/>
              <w:rPr>
                <w:rFonts w:eastAsia="Arial Unicode MS"/>
                <w:sz w:val="16"/>
                <w:szCs w:val="16"/>
              </w:rPr>
            </w:pPr>
            <w:r w:rsidRPr="00D072FD">
              <w:rPr>
                <w:rFonts w:eastAsia="Arial Unicode MS"/>
                <w:sz w:val="16"/>
                <w:szCs w:val="16"/>
              </w:rPr>
              <w:t>Наименование, серийный номер Оборудования</w:t>
            </w:r>
          </w:p>
        </w:tc>
        <w:tc>
          <w:tcPr>
            <w:tcW w:w="385" w:type="pct"/>
            <w:vAlign w:val="center"/>
          </w:tcPr>
          <w:p w14:paraId="18254E70" w14:textId="66931EBE" w:rsidR="00566F96" w:rsidRPr="00D072FD" w:rsidRDefault="00566F96" w:rsidP="00566F96">
            <w:pPr>
              <w:widowControl w:val="0"/>
              <w:jc w:val="center"/>
              <w:rPr>
                <w:rFonts w:eastAsia="Arial Unicode MS"/>
                <w:sz w:val="16"/>
                <w:szCs w:val="16"/>
              </w:rPr>
            </w:pPr>
            <w:r w:rsidRPr="00D072FD">
              <w:rPr>
                <w:rFonts w:eastAsia="Arial Unicode MS"/>
                <w:sz w:val="16"/>
                <w:szCs w:val="16"/>
              </w:rPr>
              <w:t>Показания счетчиков на 01.____</w:t>
            </w:r>
          </w:p>
        </w:tc>
        <w:tc>
          <w:tcPr>
            <w:tcW w:w="430" w:type="pct"/>
            <w:vAlign w:val="center"/>
          </w:tcPr>
          <w:p w14:paraId="6A3EE2F2" w14:textId="76C68E79" w:rsidR="00566F96" w:rsidRPr="00D072FD" w:rsidRDefault="00566F96" w:rsidP="00566F96">
            <w:pPr>
              <w:widowControl w:val="0"/>
              <w:jc w:val="center"/>
              <w:rPr>
                <w:rFonts w:eastAsia="Arial Unicode MS"/>
                <w:sz w:val="16"/>
                <w:szCs w:val="16"/>
              </w:rPr>
            </w:pPr>
            <w:r w:rsidRPr="00D072FD">
              <w:rPr>
                <w:rFonts w:eastAsia="Arial Unicode MS"/>
                <w:sz w:val="16"/>
                <w:szCs w:val="16"/>
              </w:rPr>
              <w:t>Показания счетчиков на 30.____</w:t>
            </w:r>
          </w:p>
        </w:tc>
        <w:tc>
          <w:tcPr>
            <w:tcW w:w="565" w:type="pct"/>
            <w:vAlign w:val="center"/>
          </w:tcPr>
          <w:p w14:paraId="099549F7" w14:textId="4EC26452" w:rsidR="00566F96" w:rsidRPr="00D072FD" w:rsidRDefault="00566F96" w:rsidP="00566F96">
            <w:pPr>
              <w:widowControl w:val="0"/>
              <w:jc w:val="center"/>
              <w:rPr>
                <w:rFonts w:eastAsia="Arial Unicode MS"/>
                <w:sz w:val="16"/>
                <w:szCs w:val="16"/>
              </w:rPr>
            </w:pPr>
            <w:r>
              <w:rPr>
                <w:rFonts w:eastAsia="Arial Unicode MS"/>
                <w:sz w:val="16"/>
                <w:szCs w:val="16"/>
              </w:rPr>
              <w:t>О</w:t>
            </w:r>
            <w:r w:rsidRPr="00D072FD">
              <w:rPr>
                <w:rFonts w:eastAsia="Arial Unicode MS"/>
                <w:sz w:val="16"/>
                <w:szCs w:val="16"/>
              </w:rPr>
              <w:t>бъем (шт.)</w:t>
            </w:r>
          </w:p>
        </w:tc>
        <w:tc>
          <w:tcPr>
            <w:tcW w:w="514" w:type="pct"/>
            <w:vAlign w:val="center"/>
          </w:tcPr>
          <w:p w14:paraId="3F43395C" w14:textId="3C0F7590" w:rsidR="00566F96" w:rsidRPr="00D072FD" w:rsidRDefault="00566F96" w:rsidP="00566F96">
            <w:pPr>
              <w:widowControl w:val="0"/>
              <w:jc w:val="center"/>
              <w:rPr>
                <w:rFonts w:eastAsia="Arial Unicode MS"/>
                <w:sz w:val="16"/>
                <w:szCs w:val="16"/>
              </w:rPr>
            </w:pPr>
            <w:r w:rsidRPr="00D072FD">
              <w:rPr>
                <w:rFonts w:eastAsia="Arial Unicode MS"/>
                <w:sz w:val="16"/>
                <w:szCs w:val="16"/>
              </w:rPr>
              <w:t>Цена за ед. отпечатка без НДС, руб.</w:t>
            </w:r>
          </w:p>
        </w:tc>
        <w:tc>
          <w:tcPr>
            <w:tcW w:w="498" w:type="pct"/>
            <w:vAlign w:val="center"/>
          </w:tcPr>
          <w:p w14:paraId="10FC53D8" w14:textId="02E95FDB" w:rsidR="00566F96" w:rsidRPr="00D072FD" w:rsidRDefault="00566F96" w:rsidP="00566F96">
            <w:pPr>
              <w:widowControl w:val="0"/>
              <w:jc w:val="center"/>
              <w:rPr>
                <w:rFonts w:eastAsia="Arial Unicode MS"/>
                <w:sz w:val="16"/>
                <w:szCs w:val="16"/>
              </w:rPr>
            </w:pPr>
            <w:r w:rsidRPr="00D072FD">
              <w:rPr>
                <w:rFonts w:eastAsia="Arial Unicode MS"/>
                <w:sz w:val="16"/>
                <w:szCs w:val="16"/>
              </w:rPr>
              <w:t>Стоимость без НДС, руб.</w:t>
            </w:r>
          </w:p>
        </w:tc>
        <w:tc>
          <w:tcPr>
            <w:tcW w:w="329" w:type="pct"/>
            <w:vAlign w:val="center"/>
          </w:tcPr>
          <w:p w14:paraId="3B293BA4" w14:textId="2DC4E8CF" w:rsidR="00566F96" w:rsidRPr="00D072FD" w:rsidRDefault="00566F96" w:rsidP="00566F96">
            <w:pPr>
              <w:widowControl w:val="0"/>
              <w:jc w:val="center"/>
              <w:rPr>
                <w:rFonts w:eastAsia="Arial Unicode MS"/>
                <w:sz w:val="16"/>
                <w:szCs w:val="16"/>
              </w:rPr>
            </w:pPr>
            <w:r w:rsidRPr="000E7347">
              <w:rPr>
                <w:rFonts w:eastAsia="Arial Unicode MS"/>
                <w:sz w:val="16"/>
                <w:szCs w:val="16"/>
              </w:rPr>
              <w:t>Сумма НДС в размере____% руб.</w:t>
            </w:r>
            <w:r w:rsidR="00287FFC">
              <w:rPr>
                <w:rStyle w:val="af8"/>
                <w:rFonts w:eastAsia="Arial Unicode MS"/>
                <w:sz w:val="16"/>
                <w:szCs w:val="16"/>
              </w:rPr>
              <w:footnoteReference w:id="14"/>
            </w:r>
            <w:r w:rsidR="00287FFC" w:rsidRPr="00D072FD">
              <w:rPr>
                <w:rFonts w:eastAsia="Arial Unicode MS"/>
                <w:sz w:val="16"/>
                <w:szCs w:val="16"/>
              </w:rPr>
              <w:t xml:space="preserve"> </w:t>
            </w:r>
          </w:p>
        </w:tc>
        <w:tc>
          <w:tcPr>
            <w:tcW w:w="550" w:type="pct"/>
            <w:vAlign w:val="center"/>
          </w:tcPr>
          <w:p w14:paraId="37E1E8EE" w14:textId="112F7E71" w:rsidR="00566F96" w:rsidRPr="00D072FD" w:rsidRDefault="00566F96" w:rsidP="00566F96">
            <w:pPr>
              <w:widowControl w:val="0"/>
              <w:jc w:val="center"/>
              <w:rPr>
                <w:rFonts w:eastAsia="Arial Unicode MS"/>
                <w:sz w:val="16"/>
                <w:szCs w:val="16"/>
              </w:rPr>
            </w:pPr>
            <w:r>
              <w:rPr>
                <w:rFonts w:eastAsia="Arial Unicode MS"/>
                <w:sz w:val="16"/>
                <w:szCs w:val="16"/>
              </w:rPr>
              <w:t>С</w:t>
            </w:r>
            <w:r w:rsidRPr="00D072FD">
              <w:rPr>
                <w:rFonts w:eastAsia="Arial Unicode MS"/>
                <w:sz w:val="16"/>
                <w:szCs w:val="16"/>
              </w:rPr>
              <w:t>тоимость с НДС, руб.</w:t>
            </w:r>
          </w:p>
        </w:tc>
      </w:tr>
      <w:tr w:rsidR="00566F96" w:rsidRPr="00D072FD" w14:paraId="7254F74C" w14:textId="77777777" w:rsidTr="00566F96">
        <w:tc>
          <w:tcPr>
            <w:tcW w:w="831" w:type="pct"/>
          </w:tcPr>
          <w:p w14:paraId="267E6B53" w14:textId="10A83B65" w:rsidR="00D81234" w:rsidRPr="00D072FD" w:rsidRDefault="00D81234" w:rsidP="004877A4">
            <w:pPr>
              <w:widowControl w:val="0"/>
              <w:jc w:val="center"/>
              <w:rPr>
                <w:rFonts w:eastAsia="Arial Unicode MS"/>
                <w:sz w:val="16"/>
                <w:szCs w:val="16"/>
              </w:rPr>
            </w:pPr>
            <w:r>
              <w:rPr>
                <w:rFonts w:eastAsia="Arial Unicode MS"/>
                <w:sz w:val="16"/>
                <w:szCs w:val="16"/>
              </w:rPr>
              <w:t>1</w:t>
            </w:r>
          </w:p>
        </w:tc>
        <w:tc>
          <w:tcPr>
            <w:tcW w:w="467" w:type="pct"/>
          </w:tcPr>
          <w:p w14:paraId="5AE8234C" w14:textId="716EA8E0" w:rsidR="00D81234" w:rsidRPr="00D072FD" w:rsidRDefault="00D81234" w:rsidP="004877A4">
            <w:pPr>
              <w:widowControl w:val="0"/>
              <w:jc w:val="center"/>
              <w:rPr>
                <w:rFonts w:eastAsia="Arial Unicode MS"/>
                <w:sz w:val="16"/>
                <w:szCs w:val="16"/>
              </w:rPr>
            </w:pPr>
            <w:r>
              <w:rPr>
                <w:rFonts w:eastAsia="Arial Unicode MS"/>
                <w:sz w:val="16"/>
                <w:szCs w:val="16"/>
              </w:rPr>
              <w:t>2</w:t>
            </w:r>
          </w:p>
        </w:tc>
        <w:tc>
          <w:tcPr>
            <w:tcW w:w="431" w:type="pct"/>
          </w:tcPr>
          <w:p w14:paraId="7D47FFFF" w14:textId="0115E43E" w:rsidR="00D81234" w:rsidRPr="00D072FD" w:rsidRDefault="00D81234" w:rsidP="004877A4">
            <w:pPr>
              <w:widowControl w:val="0"/>
              <w:jc w:val="center"/>
              <w:rPr>
                <w:rFonts w:eastAsia="Arial Unicode MS"/>
                <w:sz w:val="16"/>
                <w:szCs w:val="16"/>
              </w:rPr>
            </w:pPr>
            <w:r>
              <w:rPr>
                <w:rFonts w:eastAsia="Arial Unicode MS"/>
                <w:sz w:val="16"/>
                <w:szCs w:val="16"/>
              </w:rPr>
              <w:t>3</w:t>
            </w:r>
          </w:p>
        </w:tc>
        <w:tc>
          <w:tcPr>
            <w:tcW w:w="385" w:type="pct"/>
          </w:tcPr>
          <w:p w14:paraId="169EF3C7" w14:textId="4B10C57F" w:rsidR="00D81234" w:rsidRPr="00D072FD" w:rsidRDefault="00566F96" w:rsidP="004877A4">
            <w:pPr>
              <w:widowControl w:val="0"/>
              <w:jc w:val="center"/>
              <w:rPr>
                <w:rFonts w:eastAsia="Arial Unicode MS"/>
                <w:sz w:val="16"/>
                <w:szCs w:val="16"/>
              </w:rPr>
            </w:pPr>
            <w:r>
              <w:rPr>
                <w:rFonts w:eastAsia="Arial Unicode MS"/>
                <w:sz w:val="16"/>
                <w:szCs w:val="16"/>
              </w:rPr>
              <w:t>4</w:t>
            </w:r>
          </w:p>
        </w:tc>
        <w:tc>
          <w:tcPr>
            <w:tcW w:w="430" w:type="pct"/>
          </w:tcPr>
          <w:p w14:paraId="6AFAD29C" w14:textId="064F7E50" w:rsidR="00D81234" w:rsidRPr="00D072FD" w:rsidRDefault="00566F96" w:rsidP="004877A4">
            <w:pPr>
              <w:widowControl w:val="0"/>
              <w:jc w:val="center"/>
              <w:rPr>
                <w:rFonts w:eastAsia="Arial Unicode MS"/>
                <w:sz w:val="16"/>
                <w:szCs w:val="16"/>
              </w:rPr>
            </w:pPr>
            <w:r>
              <w:rPr>
                <w:rFonts w:eastAsia="Arial Unicode MS"/>
                <w:sz w:val="16"/>
                <w:szCs w:val="16"/>
              </w:rPr>
              <w:t>5</w:t>
            </w:r>
          </w:p>
        </w:tc>
        <w:tc>
          <w:tcPr>
            <w:tcW w:w="565" w:type="pct"/>
          </w:tcPr>
          <w:p w14:paraId="336EA927" w14:textId="7EABFB60" w:rsidR="00D81234" w:rsidRPr="00D072FD" w:rsidRDefault="00566F96" w:rsidP="004877A4">
            <w:pPr>
              <w:widowControl w:val="0"/>
              <w:jc w:val="center"/>
              <w:rPr>
                <w:rFonts w:eastAsia="Arial Unicode MS"/>
                <w:sz w:val="16"/>
                <w:szCs w:val="16"/>
              </w:rPr>
            </w:pPr>
            <w:r>
              <w:rPr>
                <w:rFonts w:eastAsia="Arial Unicode MS"/>
                <w:sz w:val="16"/>
                <w:szCs w:val="16"/>
              </w:rPr>
              <w:t>6</w:t>
            </w:r>
          </w:p>
        </w:tc>
        <w:tc>
          <w:tcPr>
            <w:tcW w:w="514" w:type="pct"/>
          </w:tcPr>
          <w:p w14:paraId="375C0806" w14:textId="605DE256" w:rsidR="00D81234" w:rsidRPr="00D072FD" w:rsidRDefault="00566F96" w:rsidP="004877A4">
            <w:pPr>
              <w:widowControl w:val="0"/>
              <w:jc w:val="center"/>
              <w:rPr>
                <w:rFonts w:eastAsia="Arial Unicode MS"/>
                <w:sz w:val="16"/>
                <w:szCs w:val="16"/>
              </w:rPr>
            </w:pPr>
            <w:r>
              <w:rPr>
                <w:rFonts w:eastAsia="Arial Unicode MS"/>
                <w:sz w:val="16"/>
                <w:szCs w:val="16"/>
              </w:rPr>
              <w:t>7</w:t>
            </w:r>
          </w:p>
        </w:tc>
        <w:tc>
          <w:tcPr>
            <w:tcW w:w="498" w:type="pct"/>
          </w:tcPr>
          <w:p w14:paraId="60AC9343" w14:textId="41836434" w:rsidR="00D81234" w:rsidRPr="00D072FD" w:rsidRDefault="00566F96" w:rsidP="004877A4">
            <w:pPr>
              <w:widowControl w:val="0"/>
              <w:jc w:val="center"/>
              <w:rPr>
                <w:rFonts w:eastAsia="Arial Unicode MS"/>
                <w:sz w:val="16"/>
                <w:szCs w:val="16"/>
              </w:rPr>
            </w:pPr>
            <w:r>
              <w:rPr>
                <w:rFonts w:eastAsia="Arial Unicode MS"/>
                <w:sz w:val="16"/>
                <w:szCs w:val="16"/>
              </w:rPr>
              <w:t>8</w:t>
            </w:r>
          </w:p>
        </w:tc>
        <w:tc>
          <w:tcPr>
            <w:tcW w:w="329" w:type="pct"/>
          </w:tcPr>
          <w:p w14:paraId="579A5D4F" w14:textId="532EAA6D" w:rsidR="00D81234" w:rsidRPr="00D072FD" w:rsidRDefault="00566F96" w:rsidP="004877A4">
            <w:pPr>
              <w:widowControl w:val="0"/>
              <w:jc w:val="center"/>
              <w:rPr>
                <w:rFonts w:eastAsia="Arial Unicode MS"/>
                <w:sz w:val="16"/>
                <w:szCs w:val="16"/>
              </w:rPr>
            </w:pPr>
            <w:r>
              <w:rPr>
                <w:rFonts w:eastAsia="Arial Unicode MS"/>
                <w:sz w:val="16"/>
                <w:szCs w:val="16"/>
              </w:rPr>
              <w:t>9</w:t>
            </w:r>
          </w:p>
        </w:tc>
        <w:tc>
          <w:tcPr>
            <w:tcW w:w="550" w:type="pct"/>
          </w:tcPr>
          <w:p w14:paraId="57FA9616" w14:textId="2961E2EB" w:rsidR="00D81234" w:rsidRPr="00D072FD" w:rsidRDefault="00566F96" w:rsidP="004877A4">
            <w:pPr>
              <w:widowControl w:val="0"/>
              <w:jc w:val="center"/>
              <w:rPr>
                <w:rFonts w:eastAsia="Arial Unicode MS"/>
                <w:sz w:val="16"/>
                <w:szCs w:val="16"/>
              </w:rPr>
            </w:pPr>
            <w:r>
              <w:rPr>
                <w:rFonts w:eastAsia="Arial Unicode MS"/>
                <w:sz w:val="16"/>
                <w:szCs w:val="16"/>
              </w:rPr>
              <w:t>10</w:t>
            </w:r>
          </w:p>
        </w:tc>
      </w:tr>
      <w:tr w:rsidR="00566F96" w:rsidRPr="00D072FD" w14:paraId="73B2161B" w14:textId="77777777" w:rsidTr="00566F96">
        <w:tc>
          <w:tcPr>
            <w:tcW w:w="831" w:type="pct"/>
          </w:tcPr>
          <w:p w14:paraId="40A00F14" w14:textId="77777777" w:rsidR="00D81234" w:rsidRPr="00D072FD" w:rsidRDefault="00D81234" w:rsidP="00FB4103">
            <w:pPr>
              <w:widowControl w:val="0"/>
              <w:rPr>
                <w:rFonts w:eastAsia="Arial Unicode MS"/>
                <w:sz w:val="16"/>
                <w:szCs w:val="16"/>
              </w:rPr>
            </w:pPr>
          </w:p>
        </w:tc>
        <w:tc>
          <w:tcPr>
            <w:tcW w:w="467" w:type="pct"/>
          </w:tcPr>
          <w:p w14:paraId="576F3E77" w14:textId="77777777" w:rsidR="00D81234" w:rsidRPr="00D072FD" w:rsidRDefault="00D81234" w:rsidP="00FB4103">
            <w:pPr>
              <w:widowControl w:val="0"/>
              <w:rPr>
                <w:rFonts w:eastAsia="Arial Unicode MS"/>
                <w:sz w:val="16"/>
                <w:szCs w:val="16"/>
              </w:rPr>
            </w:pPr>
          </w:p>
        </w:tc>
        <w:tc>
          <w:tcPr>
            <w:tcW w:w="431" w:type="pct"/>
          </w:tcPr>
          <w:p w14:paraId="59D59E9C" w14:textId="77777777" w:rsidR="00D81234" w:rsidRPr="00D072FD" w:rsidRDefault="00D81234" w:rsidP="00FB4103">
            <w:pPr>
              <w:widowControl w:val="0"/>
              <w:rPr>
                <w:rFonts w:eastAsia="Arial Unicode MS"/>
                <w:sz w:val="16"/>
                <w:szCs w:val="16"/>
              </w:rPr>
            </w:pPr>
          </w:p>
        </w:tc>
        <w:tc>
          <w:tcPr>
            <w:tcW w:w="385" w:type="pct"/>
          </w:tcPr>
          <w:p w14:paraId="61BC5104" w14:textId="4E34C77B" w:rsidR="00D81234" w:rsidRPr="00D072FD" w:rsidRDefault="00D81234" w:rsidP="00FB4103">
            <w:pPr>
              <w:widowControl w:val="0"/>
              <w:rPr>
                <w:rFonts w:eastAsia="Arial Unicode MS"/>
                <w:sz w:val="16"/>
                <w:szCs w:val="16"/>
              </w:rPr>
            </w:pPr>
          </w:p>
        </w:tc>
        <w:tc>
          <w:tcPr>
            <w:tcW w:w="430" w:type="pct"/>
          </w:tcPr>
          <w:p w14:paraId="107CF4FA" w14:textId="77777777" w:rsidR="00D81234" w:rsidRPr="00D072FD" w:rsidRDefault="00D81234" w:rsidP="00FB4103">
            <w:pPr>
              <w:widowControl w:val="0"/>
              <w:rPr>
                <w:rFonts w:eastAsia="Arial Unicode MS"/>
                <w:sz w:val="16"/>
                <w:szCs w:val="16"/>
              </w:rPr>
            </w:pPr>
          </w:p>
        </w:tc>
        <w:tc>
          <w:tcPr>
            <w:tcW w:w="565" w:type="pct"/>
          </w:tcPr>
          <w:p w14:paraId="24CECB3A" w14:textId="77777777" w:rsidR="00D81234" w:rsidRPr="00D072FD" w:rsidRDefault="00D81234" w:rsidP="00FB4103">
            <w:pPr>
              <w:widowControl w:val="0"/>
              <w:rPr>
                <w:rFonts w:eastAsia="Arial Unicode MS"/>
                <w:sz w:val="16"/>
                <w:szCs w:val="16"/>
              </w:rPr>
            </w:pPr>
          </w:p>
        </w:tc>
        <w:tc>
          <w:tcPr>
            <w:tcW w:w="514" w:type="pct"/>
          </w:tcPr>
          <w:p w14:paraId="2C573096" w14:textId="77777777" w:rsidR="00D81234" w:rsidRPr="00D072FD" w:rsidRDefault="00D81234" w:rsidP="00FB4103">
            <w:pPr>
              <w:widowControl w:val="0"/>
              <w:rPr>
                <w:rFonts w:eastAsia="Arial Unicode MS"/>
                <w:sz w:val="16"/>
                <w:szCs w:val="16"/>
              </w:rPr>
            </w:pPr>
          </w:p>
        </w:tc>
        <w:tc>
          <w:tcPr>
            <w:tcW w:w="498" w:type="pct"/>
          </w:tcPr>
          <w:p w14:paraId="27EFAD08" w14:textId="77777777" w:rsidR="00D81234" w:rsidRPr="00D072FD" w:rsidRDefault="00D81234" w:rsidP="00FB4103">
            <w:pPr>
              <w:widowControl w:val="0"/>
              <w:rPr>
                <w:rFonts w:eastAsia="Arial Unicode MS"/>
                <w:sz w:val="16"/>
                <w:szCs w:val="16"/>
              </w:rPr>
            </w:pPr>
          </w:p>
        </w:tc>
        <w:tc>
          <w:tcPr>
            <w:tcW w:w="329" w:type="pct"/>
          </w:tcPr>
          <w:p w14:paraId="30CDCAC6" w14:textId="77777777" w:rsidR="00D81234" w:rsidRPr="00D072FD" w:rsidRDefault="00D81234" w:rsidP="00FB4103">
            <w:pPr>
              <w:widowControl w:val="0"/>
              <w:rPr>
                <w:rFonts w:eastAsia="Arial Unicode MS"/>
                <w:sz w:val="16"/>
                <w:szCs w:val="16"/>
              </w:rPr>
            </w:pPr>
          </w:p>
        </w:tc>
        <w:tc>
          <w:tcPr>
            <w:tcW w:w="550" w:type="pct"/>
          </w:tcPr>
          <w:p w14:paraId="61E8D09D" w14:textId="77777777" w:rsidR="00D81234" w:rsidRPr="00D072FD" w:rsidRDefault="00D81234" w:rsidP="00FB4103">
            <w:pPr>
              <w:widowControl w:val="0"/>
              <w:rPr>
                <w:rFonts w:eastAsia="Arial Unicode MS"/>
                <w:sz w:val="16"/>
                <w:szCs w:val="16"/>
              </w:rPr>
            </w:pPr>
          </w:p>
        </w:tc>
      </w:tr>
      <w:tr w:rsidR="00566F96" w:rsidRPr="00D072FD" w14:paraId="2D38D2C6" w14:textId="77777777" w:rsidTr="00566F96">
        <w:tc>
          <w:tcPr>
            <w:tcW w:w="831" w:type="pct"/>
          </w:tcPr>
          <w:p w14:paraId="2FF8A359" w14:textId="77777777" w:rsidR="00D81234" w:rsidRPr="00D072FD" w:rsidRDefault="00D81234" w:rsidP="00FB4103">
            <w:pPr>
              <w:widowControl w:val="0"/>
              <w:rPr>
                <w:rFonts w:eastAsia="Arial Unicode MS"/>
                <w:sz w:val="16"/>
                <w:szCs w:val="16"/>
              </w:rPr>
            </w:pPr>
          </w:p>
        </w:tc>
        <w:tc>
          <w:tcPr>
            <w:tcW w:w="467" w:type="pct"/>
          </w:tcPr>
          <w:p w14:paraId="709F4779" w14:textId="77777777" w:rsidR="00D81234" w:rsidRPr="00D072FD" w:rsidRDefault="00D81234" w:rsidP="00FB4103">
            <w:pPr>
              <w:widowControl w:val="0"/>
              <w:rPr>
                <w:rFonts w:eastAsia="Arial Unicode MS"/>
                <w:sz w:val="16"/>
                <w:szCs w:val="16"/>
              </w:rPr>
            </w:pPr>
          </w:p>
        </w:tc>
        <w:tc>
          <w:tcPr>
            <w:tcW w:w="431" w:type="pct"/>
          </w:tcPr>
          <w:p w14:paraId="7C1E86E6" w14:textId="77777777" w:rsidR="00D81234" w:rsidRPr="00D072FD" w:rsidRDefault="00D81234" w:rsidP="00FB4103">
            <w:pPr>
              <w:widowControl w:val="0"/>
              <w:rPr>
                <w:rFonts w:eastAsia="Arial Unicode MS"/>
                <w:sz w:val="16"/>
                <w:szCs w:val="16"/>
              </w:rPr>
            </w:pPr>
          </w:p>
        </w:tc>
        <w:tc>
          <w:tcPr>
            <w:tcW w:w="385" w:type="pct"/>
          </w:tcPr>
          <w:p w14:paraId="2985EB5D" w14:textId="7332BA35" w:rsidR="00D81234" w:rsidRPr="00D072FD" w:rsidRDefault="00D81234" w:rsidP="00FB4103">
            <w:pPr>
              <w:widowControl w:val="0"/>
              <w:rPr>
                <w:rFonts w:eastAsia="Arial Unicode MS"/>
                <w:sz w:val="16"/>
                <w:szCs w:val="16"/>
              </w:rPr>
            </w:pPr>
          </w:p>
        </w:tc>
        <w:tc>
          <w:tcPr>
            <w:tcW w:w="430" w:type="pct"/>
          </w:tcPr>
          <w:p w14:paraId="11A312C0" w14:textId="77777777" w:rsidR="00D81234" w:rsidRPr="00D072FD" w:rsidRDefault="00D81234" w:rsidP="00FB4103">
            <w:pPr>
              <w:widowControl w:val="0"/>
              <w:rPr>
                <w:rFonts w:eastAsia="Arial Unicode MS"/>
                <w:sz w:val="16"/>
                <w:szCs w:val="16"/>
              </w:rPr>
            </w:pPr>
          </w:p>
        </w:tc>
        <w:tc>
          <w:tcPr>
            <w:tcW w:w="565" w:type="pct"/>
          </w:tcPr>
          <w:p w14:paraId="3812F990" w14:textId="77777777" w:rsidR="00D81234" w:rsidRPr="00D072FD" w:rsidRDefault="00D81234" w:rsidP="00FB4103">
            <w:pPr>
              <w:widowControl w:val="0"/>
              <w:rPr>
                <w:rFonts w:eastAsia="Arial Unicode MS"/>
                <w:sz w:val="16"/>
                <w:szCs w:val="16"/>
              </w:rPr>
            </w:pPr>
          </w:p>
        </w:tc>
        <w:tc>
          <w:tcPr>
            <w:tcW w:w="514" w:type="pct"/>
          </w:tcPr>
          <w:p w14:paraId="4AFCCA6D" w14:textId="77777777" w:rsidR="00D81234" w:rsidRPr="00D072FD" w:rsidRDefault="00D81234" w:rsidP="00FB4103">
            <w:pPr>
              <w:widowControl w:val="0"/>
              <w:rPr>
                <w:rFonts w:eastAsia="Arial Unicode MS"/>
                <w:sz w:val="16"/>
                <w:szCs w:val="16"/>
              </w:rPr>
            </w:pPr>
          </w:p>
        </w:tc>
        <w:tc>
          <w:tcPr>
            <w:tcW w:w="498" w:type="pct"/>
          </w:tcPr>
          <w:p w14:paraId="5EEE8B84" w14:textId="77777777" w:rsidR="00D81234" w:rsidRPr="00D072FD" w:rsidRDefault="00D81234" w:rsidP="00FB4103">
            <w:pPr>
              <w:widowControl w:val="0"/>
              <w:rPr>
                <w:rFonts w:eastAsia="Arial Unicode MS"/>
                <w:sz w:val="16"/>
                <w:szCs w:val="16"/>
              </w:rPr>
            </w:pPr>
          </w:p>
        </w:tc>
        <w:tc>
          <w:tcPr>
            <w:tcW w:w="329" w:type="pct"/>
          </w:tcPr>
          <w:p w14:paraId="006B3195" w14:textId="77777777" w:rsidR="00D81234" w:rsidRPr="00D072FD" w:rsidRDefault="00D81234" w:rsidP="00FB4103">
            <w:pPr>
              <w:widowControl w:val="0"/>
              <w:rPr>
                <w:rFonts w:eastAsia="Arial Unicode MS"/>
                <w:sz w:val="16"/>
                <w:szCs w:val="16"/>
              </w:rPr>
            </w:pPr>
          </w:p>
        </w:tc>
        <w:tc>
          <w:tcPr>
            <w:tcW w:w="550" w:type="pct"/>
          </w:tcPr>
          <w:p w14:paraId="2B59C073" w14:textId="77777777" w:rsidR="00D81234" w:rsidRPr="00D072FD" w:rsidRDefault="00D81234" w:rsidP="00FB4103">
            <w:pPr>
              <w:widowControl w:val="0"/>
              <w:rPr>
                <w:rFonts w:eastAsia="Arial Unicode MS"/>
                <w:sz w:val="16"/>
                <w:szCs w:val="16"/>
              </w:rPr>
            </w:pPr>
          </w:p>
        </w:tc>
      </w:tr>
    </w:tbl>
    <w:p w14:paraId="12070033" w14:textId="7CFA4907" w:rsidR="00934413" w:rsidRPr="00D072FD" w:rsidRDefault="00934413" w:rsidP="00934413">
      <w:pPr>
        <w:pStyle w:val="a6"/>
        <w:widowControl w:val="0"/>
        <w:numPr>
          <w:ilvl w:val="0"/>
          <w:numId w:val="39"/>
        </w:numPr>
        <w:jc w:val="both"/>
        <w:rPr>
          <w:rFonts w:eastAsia="Arial Unicode MS"/>
          <w:b/>
          <w:bCs/>
          <w:sz w:val="28"/>
          <w:szCs w:val="28"/>
          <w:lang w:val="ru"/>
        </w:rPr>
      </w:pPr>
      <w:r w:rsidRPr="00D072FD">
        <w:rPr>
          <w:rFonts w:eastAsia="Arial Unicode MS"/>
          <w:bCs/>
          <w:sz w:val="28"/>
          <w:szCs w:val="28"/>
          <w:lang w:val="ru"/>
        </w:rPr>
        <w:t>Поддержка тиражей (свыше 3 раз месяц):</w:t>
      </w:r>
    </w:p>
    <w:tbl>
      <w:tblPr>
        <w:tblStyle w:val="aff8"/>
        <w:tblW w:w="5000" w:type="pct"/>
        <w:tblLook w:val="04A0" w:firstRow="1" w:lastRow="0" w:firstColumn="1" w:lastColumn="0" w:noHBand="0" w:noVBand="1"/>
      </w:tblPr>
      <w:tblGrid>
        <w:gridCol w:w="3964"/>
        <w:gridCol w:w="1134"/>
        <w:gridCol w:w="815"/>
        <w:gridCol w:w="2362"/>
        <w:gridCol w:w="2362"/>
        <w:gridCol w:w="2484"/>
        <w:gridCol w:w="1439"/>
      </w:tblGrid>
      <w:tr w:rsidR="00934413" w:rsidRPr="00D072FD" w14:paraId="156C00CC" w14:textId="77777777" w:rsidTr="00FB4103">
        <w:trPr>
          <w:trHeight w:val="505"/>
        </w:trPr>
        <w:tc>
          <w:tcPr>
            <w:tcW w:w="1361" w:type="pct"/>
          </w:tcPr>
          <w:p w14:paraId="319F57B4" w14:textId="77777777" w:rsidR="00934413" w:rsidRPr="001A040B" w:rsidRDefault="00934413" w:rsidP="00FB4103">
            <w:pPr>
              <w:widowControl w:val="0"/>
              <w:jc w:val="both"/>
              <w:rPr>
                <w:rFonts w:eastAsia="Arial Unicode MS"/>
                <w:b/>
                <w:bCs/>
                <w:sz w:val="18"/>
                <w:szCs w:val="18"/>
                <w:lang w:val="ru"/>
              </w:rPr>
            </w:pPr>
            <w:r w:rsidRPr="001A040B">
              <w:rPr>
                <w:rFonts w:eastAsia="Arial Unicode MS"/>
                <w:b/>
                <w:bCs/>
                <w:sz w:val="18"/>
                <w:szCs w:val="18"/>
                <w:lang w:val="ru"/>
              </w:rPr>
              <w:lastRenderedPageBreak/>
              <w:t>Наименование услуги:</w:t>
            </w:r>
          </w:p>
        </w:tc>
        <w:tc>
          <w:tcPr>
            <w:tcW w:w="389" w:type="pct"/>
          </w:tcPr>
          <w:p w14:paraId="48F4708D" w14:textId="77777777" w:rsidR="00934413" w:rsidRPr="001A040B" w:rsidRDefault="00934413" w:rsidP="00FB4103">
            <w:pPr>
              <w:widowControl w:val="0"/>
              <w:jc w:val="both"/>
              <w:rPr>
                <w:rFonts w:eastAsia="Arial Unicode MS"/>
                <w:b/>
                <w:bCs/>
                <w:sz w:val="18"/>
                <w:szCs w:val="18"/>
                <w:lang w:val="ru"/>
              </w:rPr>
            </w:pPr>
            <w:r w:rsidRPr="001A040B">
              <w:rPr>
                <w:rFonts w:eastAsia="Arial Unicode MS"/>
                <w:b/>
                <w:bCs/>
                <w:sz w:val="18"/>
                <w:szCs w:val="18"/>
                <w:lang w:val="ru"/>
              </w:rPr>
              <w:t>Единица измерения</w:t>
            </w:r>
          </w:p>
        </w:tc>
        <w:tc>
          <w:tcPr>
            <w:tcW w:w="280" w:type="pct"/>
          </w:tcPr>
          <w:p w14:paraId="648EBB18" w14:textId="77777777" w:rsidR="00934413" w:rsidRPr="001A040B" w:rsidRDefault="00934413" w:rsidP="00FB4103">
            <w:pPr>
              <w:widowControl w:val="0"/>
              <w:jc w:val="both"/>
              <w:rPr>
                <w:rFonts w:eastAsia="Arial Unicode MS"/>
                <w:bCs/>
                <w:sz w:val="18"/>
                <w:szCs w:val="18"/>
                <w:lang w:val="ru"/>
              </w:rPr>
            </w:pPr>
            <w:r w:rsidRPr="001A040B">
              <w:rPr>
                <w:rFonts w:eastAsia="Arial Unicode MS"/>
                <w:b/>
                <w:sz w:val="18"/>
                <w:szCs w:val="18"/>
                <w:lang w:val="ru"/>
              </w:rPr>
              <w:t>Кол-во</w:t>
            </w:r>
          </w:p>
        </w:tc>
        <w:tc>
          <w:tcPr>
            <w:tcW w:w="811" w:type="pct"/>
          </w:tcPr>
          <w:p w14:paraId="52AC7ACF" w14:textId="49044060" w:rsidR="00934413" w:rsidRPr="001A040B" w:rsidRDefault="00934413" w:rsidP="0091028A">
            <w:pPr>
              <w:widowControl w:val="0"/>
              <w:jc w:val="both"/>
              <w:rPr>
                <w:rFonts w:eastAsia="Arial Unicode MS"/>
                <w:b/>
                <w:sz w:val="18"/>
                <w:szCs w:val="18"/>
              </w:rPr>
            </w:pPr>
            <w:r w:rsidRPr="001A040B">
              <w:rPr>
                <w:rFonts w:eastAsia="Arial Unicode MS"/>
                <w:b/>
                <w:sz w:val="18"/>
                <w:szCs w:val="18"/>
                <w:lang w:val="ru"/>
              </w:rPr>
              <w:t>Цена за ед.</w:t>
            </w:r>
            <w:r w:rsidR="0091028A">
              <w:rPr>
                <w:rFonts w:eastAsia="Arial Unicode MS"/>
                <w:b/>
                <w:sz w:val="18"/>
                <w:szCs w:val="18"/>
                <w:lang w:val="ru"/>
              </w:rPr>
              <w:t xml:space="preserve"> </w:t>
            </w:r>
            <w:r w:rsidRPr="001A040B">
              <w:rPr>
                <w:rFonts w:eastAsia="Arial Unicode MS"/>
                <w:b/>
                <w:sz w:val="18"/>
                <w:szCs w:val="18"/>
              </w:rPr>
              <w:t>без</w:t>
            </w:r>
            <w:r w:rsidRPr="001A040B">
              <w:rPr>
                <w:rFonts w:eastAsia="Arial Unicode MS"/>
                <w:b/>
                <w:sz w:val="18"/>
                <w:szCs w:val="18"/>
                <w:lang w:val="ru"/>
              </w:rPr>
              <w:t xml:space="preserve"> НДС</w:t>
            </w:r>
            <w:r w:rsidR="0091028A">
              <w:rPr>
                <w:rFonts w:eastAsia="Arial Unicode MS"/>
                <w:b/>
                <w:sz w:val="18"/>
                <w:szCs w:val="18"/>
                <w:lang w:val="ru"/>
              </w:rPr>
              <w:t>, руб.</w:t>
            </w:r>
          </w:p>
        </w:tc>
        <w:tc>
          <w:tcPr>
            <w:tcW w:w="811" w:type="pct"/>
          </w:tcPr>
          <w:p w14:paraId="3DF0310A" w14:textId="099C965A" w:rsidR="00934413" w:rsidRPr="001A040B" w:rsidRDefault="00934413" w:rsidP="0091028A">
            <w:pPr>
              <w:widowControl w:val="0"/>
              <w:jc w:val="both"/>
              <w:rPr>
                <w:rFonts w:eastAsia="Arial Unicode MS"/>
                <w:b/>
                <w:sz w:val="18"/>
                <w:szCs w:val="18"/>
              </w:rPr>
            </w:pPr>
            <w:r w:rsidRPr="001A040B">
              <w:rPr>
                <w:rFonts w:eastAsia="Arial Unicode MS"/>
                <w:b/>
                <w:sz w:val="18"/>
                <w:szCs w:val="18"/>
              </w:rPr>
              <w:t>Стоимость всего</w:t>
            </w:r>
            <w:r w:rsidR="0091028A">
              <w:rPr>
                <w:rFonts w:eastAsia="Arial Unicode MS"/>
                <w:b/>
                <w:sz w:val="18"/>
                <w:szCs w:val="18"/>
              </w:rPr>
              <w:t xml:space="preserve"> </w:t>
            </w:r>
            <w:r w:rsidRPr="001A040B">
              <w:rPr>
                <w:rFonts w:eastAsia="Arial Unicode MS"/>
                <w:b/>
                <w:sz w:val="18"/>
                <w:szCs w:val="18"/>
              </w:rPr>
              <w:t>без НДС</w:t>
            </w:r>
            <w:r w:rsidR="0091028A">
              <w:rPr>
                <w:rFonts w:eastAsia="Arial Unicode MS"/>
                <w:b/>
                <w:sz w:val="18"/>
                <w:szCs w:val="18"/>
              </w:rPr>
              <w:t>, руб.</w:t>
            </w:r>
          </w:p>
        </w:tc>
        <w:tc>
          <w:tcPr>
            <w:tcW w:w="853" w:type="pct"/>
          </w:tcPr>
          <w:p w14:paraId="42961E4E" w14:textId="580B0583" w:rsidR="00934413" w:rsidRPr="001A040B" w:rsidRDefault="00566F96" w:rsidP="00FB4103">
            <w:pPr>
              <w:widowControl w:val="0"/>
              <w:jc w:val="both"/>
              <w:rPr>
                <w:rFonts w:eastAsia="Arial Unicode MS"/>
                <w:bCs/>
                <w:sz w:val="18"/>
                <w:szCs w:val="18"/>
                <w:lang w:val="ru"/>
              </w:rPr>
            </w:pPr>
            <w:r w:rsidRPr="005E4A79">
              <w:rPr>
                <w:rFonts w:eastAsia="Arial Unicode MS"/>
                <w:b/>
                <w:sz w:val="18"/>
                <w:szCs w:val="18"/>
              </w:rPr>
              <w:t>Сумма НДС в размере____% руб.</w:t>
            </w:r>
            <w:bookmarkStart w:id="30" w:name="_Ref242441090"/>
            <w:r w:rsidR="00287FFC">
              <w:rPr>
                <w:rStyle w:val="af8"/>
                <w:rFonts w:eastAsia="Arial Unicode MS"/>
                <w:b/>
                <w:sz w:val="18"/>
                <w:szCs w:val="18"/>
              </w:rPr>
              <w:footnoteReference w:id="15"/>
            </w:r>
            <w:bookmarkEnd w:id="30"/>
          </w:p>
        </w:tc>
        <w:tc>
          <w:tcPr>
            <w:tcW w:w="494" w:type="pct"/>
          </w:tcPr>
          <w:p w14:paraId="14156FBA" w14:textId="4A86207C" w:rsidR="00934413" w:rsidRPr="001A040B" w:rsidRDefault="00934413" w:rsidP="0091028A">
            <w:pPr>
              <w:widowControl w:val="0"/>
              <w:rPr>
                <w:rFonts w:eastAsia="Arial Unicode MS"/>
                <w:bCs/>
                <w:sz w:val="18"/>
                <w:szCs w:val="18"/>
                <w:lang w:val="ru"/>
              </w:rPr>
            </w:pPr>
            <w:r w:rsidRPr="001A040B">
              <w:rPr>
                <w:rFonts w:eastAsia="Arial Unicode MS"/>
                <w:b/>
                <w:sz w:val="18"/>
                <w:szCs w:val="18"/>
              </w:rPr>
              <w:t>Стоимость всего</w:t>
            </w:r>
            <w:r w:rsidR="0091028A">
              <w:rPr>
                <w:rFonts w:eastAsia="Arial Unicode MS"/>
                <w:b/>
                <w:sz w:val="18"/>
                <w:szCs w:val="18"/>
              </w:rPr>
              <w:t xml:space="preserve"> </w:t>
            </w:r>
            <w:r w:rsidRPr="001A040B">
              <w:rPr>
                <w:rFonts w:eastAsia="Arial Unicode MS"/>
                <w:b/>
                <w:sz w:val="18"/>
                <w:szCs w:val="18"/>
              </w:rPr>
              <w:t>с НДС</w:t>
            </w:r>
            <w:r w:rsidR="0091028A">
              <w:rPr>
                <w:rFonts w:eastAsia="Arial Unicode MS"/>
                <w:b/>
                <w:sz w:val="18"/>
                <w:szCs w:val="18"/>
              </w:rPr>
              <w:t>, руб.</w:t>
            </w:r>
          </w:p>
        </w:tc>
      </w:tr>
      <w:tr w:rsidR="00934413" w:rsidRPr="00D072FD" w14:paraId="702664FA" w14:textId="77777777" w:rsidTr="00FB4103">
        <w:tc>
          <w:tcPr>
            <w:tcW w:w="1361" w:type="pct"/>
          </w:tcPr>
          <w:p w14:paraId="6B675DDC" w14:textId="77777777" w:rsidR="00934413" w:rsidRPr="001A040B" w:rsidRDefault="00934413" w:rsidP="00FB4103">
            <w:pPr>
              <w:widowControl w:val="0"/>
              <w:jc w:val="both"/>
              <w:rPr>
                <w:rFonts w:eastAsia="Arial Unicode MS"/>
                <w:bCs/>
                <w:sz w:val="18"/>
                <w:szCs w:val="18"/>
                <w:lang w:val="ru"/>
              </w:rPr>
            </w:pPr>
            <w:r w:rsidRPr="001A040B">
              <w:rPr>
                <w:sz w:val="18"/>
                <w:szCs w:val="18"/>
              </w:rPr>
              <w:t>Поддержка тиражей в рабочие дни с Пн. По Пт. С 9:00 до 18:00</w:t>
            </w:r>
          </w:p>
        </w:tc>
        <w:tc>
          <w:tcPr>
            <w:tcW w:w="389" w:type="pct"/>
          </w:tcPr>
          <w:p w14:paraId="7788B342" w14:textId="77777777" w:rsidR="00934413" w:rsidRPr="001A040B" w:rsidRDefault="00934413" w:rsidP="00FB4103">
            <w:pPr>
              <w:widowControl w:val="0"/>
              <w:jc w:val="both"/>
              <w:rPr>
                <w:rFonts w:eastAsia="Arial Unicode MS"/>
                <w:bCs/>
                <w:sz w:val="18"/>
                <w:szCs w:val="18"/>
                <w:lang w:val="ru"/>
              </w:rPr>
            </w:pPr>
            <w:r w:rsidRPr="001A040B">
              <w:rPr>
                <w:sz w:val="18"/>
                <w:szCs w:val="18"/>
              </w:rPr>
              <w:t>Час</w:t>
            </w:r>
          </w:p>
        </w:tc>
        <w:tc>
          <w:tcPr>
            <w:tcW w:w="280" w:type="pct"/>
          </w:tcPr>
          <w:p w14:paraId="5251F25F" w14:textId="77777777" w:rsidR="00934413" w:rsidRPr="001A040B" w:rsidRDefault="00934413" w:rsidP="00FB4103">
            <w:pPr>
              <w:widowControl w:val="0"/>
              <w:jc w:val="both"/>
              <w:rPr>
                <w:rFonts w:eastAsia="Arial Unicode MS"/>
                <w:b/>
                <w:bCs/>
                <w:sz w:val="18"/>
                <w:szCs w:val="18"/>
                <w:lang w:val="ru"/>
              </w:rPr>
            </w:pPr>
          </w:p>
        </w:tc>
        <w:tc>
          <w:tcPr>
            <w:tcW w:w="811" w:type="pct"/>
          </w:tcPr>
          <w:p w14:paraId="2CCC090B" w14:textId="77777777" w:rsidR="00934413" w:rsidRPr="001A040B" w:rsidRDefault="00934413" w:rsidP="00FB4103">
            <w:pPr>
              <w:widowControl w:val="0"/>
              <w:jc w:val="both"/>
              <w:rPr>
                <w:rFonts w:eastAsia="Arial Unicode MS"/>
                <w:b/>
                <w:bCs/>
                <w:sz w:val="18"/>
                <w:szCs w:val="18"/>
              </w:rPr>
            </w:pPr>
          </w:p>
        </w:tc>
        <w:tc>
          <w:tcPr>
            <w:tcW w:w="811" w:type="pct"/>
          </w:tcPr>
          <w:p w14:paraId="2A83BF5E" w14:textId="77777777" w:rsidR="00934413" w:rsidRPr="001A040B" w:rsidRDefault="00934413" w:rsidP="00FB4103">
            <w:pPr>
              <w:widowControl w:val="0"/>
              <w:jc w:val="both"/>
              <w:rPr>
                <w:rFonts w:eastAsia="Arial Unicode MS"/>
                <w:b/>
                <w:bCs/>
                <w:sz w:val="18"/>
                <w:szCs w:val="18"/>
              </w:rPr>
            </w:pPr>
          </w:p>
        </w:tc>
        <w:tc>
          <w:tcPr>
            <w:tcW w:w="853" w:type="pct"/>
          </w:tcPr>
          <w:p w14:paraId="1B5140DB" w14:textId="77777777" w:rsidR="00934413" w:rsidRPr="001A040B" w:rsidRDefault="00934413" w:rsidP="00FB4103">
            <w:pPr>
              <w:widowControl w:val="0"/>
              <w:jc w:val="both"/>
              <w:rPr>
                <w:rFonts w:eastAsia="Arial Unicode MS"/>
                <w:b/>
                <w:bCs/>
                <w:sz w:val="18"/>
                <w:szCs w:val="18"/>
              </w:rPr>
            </w:pPr>
          </w:p>
        </w:tc>
        <w:tc>
          <w:tcPr>
            <w:tcW w:w="494" w:type="pct"/>
          </w:tcPr>
          <w:p w14:paraId="1731E4E2" w14:textId="77777777" w:rsidR="00934413" w:rsidRPr="001A040B" w:rsidRDefault="00934413" w:rsidP="00FB4103">
            <w:pPr>
              <w:widowControl w:val="0"/>
              <w:rPr>
                <w:rFonts w:eastAsia="Arial Unicode MS"/>
                <w:b/>
                <w:bCs/>
                <w:sz w:val="18"/>
                <w:szCs w:val="18"/>
                <w:lang w:val="ru"/>
              </w:rPr>
            </w:pPr>
          </w:p>
        </w:tc>
      </w:tr>
      <w:tr w:rsidR="00934413" w:rsidRPr="00D072FD" w14:paraId="58DD872A" w14:textId="77777777" w:rsidTr="00FB4103">
        <w:trPr>
          <w:trHeight w:val="430"/>
        </w:trPr>
        <w:tc>
          <w:tcPr>
            <w:tcW w:w="1361" w:type="pct"/>
          </w:tcPr>
          <w:p w14:paraId="0BFCB17A" w14:textId="77777777" w:rsidR="00934413" w:rsidRPr="001A040B" w:rsidRDefault="00934413" w:rsidP="00FB4103">
            <w:pPr>
              <w:widowControl w:val="0"/>
              <w:jc w:val="both"/>
              <w:rPr>
                <w:rFonts w:eastAsia="Arial Unicode MS"/>
                <w:bCs/>
                <w:sz w:val="18"/>
                <w:szCs w:val="18"/>
                <w:lang w:val="ru"/>
              </w:rPr>
            </w:pPr>
            <w:r w:rsidRPr="001A040B">
              <w:rPr>
                <w:sz w:val="18"/>
                <w:szCs w:val="18"/>
              </w:rPr>
              <w:t>Поддержка тиражей с Пн. по Пт. С 18:00 до 9:00, а также в выходные дни и дни общегосударственных праздников</w:t>
            </w:r>
          </w:p>
        </w:tc>
        <w:tc>
          <w:tcPr>
            <w:tcW w:w="389" w:type="pct"/>
          </w:tcPr>
          <w:p w14:paraId="78314319" w14:textId="77777777" w:rsidR="00934413" w:rsidRPr="001A040B" w:rsidRDefault="00934413" w:rsidP="00FB4103">
            <w:pPr>
              <w:widowControl w:val="0"/>
              <w:jc w:val="both"/>
              <w:rPr>
                <w:rFonts w:eastAsia="Arial Unicode MS"/>
                <w:bCs/>
                <w:sz w:val="18"/>
                <w:szCs w:val="18"/>
                <w:lang w:val="ru"/>
              </w:rPr>
            </w:pPr>
            <w:r w:rsidRPr="001A040B">
              <w:rPr>
                <w:sz w:val="18"/>
                <w:szCs w:val="18"/>
              </w:rPr>
              <w:t>Час</w:t>
            </w:r>
          </w:p>
        </w:tc>
        <w:tc>
          <w:tcPr>
            <w:tcW w:w="280" w:type="pct"/>
          </w:tcPr>
          <w:p w14:paraId="14E8159D" w14:textId="77777777" w:rsidR="00934413" w:rsidRPr="001A040B" w:rsidRDefault="00934413" w:rsidP="00FB4103">
            <w:pPr>
              <w:widowControl w:val="0"/>
              <w:jc w:val="both"/>
              <w:rPr>
                <w:rFonts w:eastAsia="Arial Unicode MS"/>
                <w:b/>
                <w:bCs/>
                <w:sz w:val="18"/>
                <w:szCs w:val="18"/>
                <w:lang w:val="ru"/>
              </w:rPr>
            </w:pPr>
          </w:p>
        </w:tc>
        <w:tc>
          <w:tcPr>
            <w:tcW w:w="811" w:type="pct"/>
          </w:tcPr>
          <w:p w14:paraId="2691E182" w14:textId="77777777" w:rsidR="00934413" w:rsidRPr="001A040B" w:rsidRDefault="00934413" w:rsidP="00FB4103">
            <w:pPr>
              <w:widowControl w:val="0"/>
              <w:jc w:val="both"/>
              <w:rPr>
                <w:rFonts w:eastAsia="Arial Unicode MS"/>
                <w:b/>
                <w:bCs/>
                <w:sz w:val="18"/>
                <w:szCs w:val="18"/>
              </w:rPr>
            </w:pPr>
          </w:p>
        </w:tc>
        <w:tc>
          <w:tcPr>
            <w:tcW w:w="811" w:type="pct"/>
          </w:tcPr>
          <w:p w14:paraId="4584F7EA" w14:textId="77777777" w:rsidR="00934413" w:rsidRPr="001A040B" w:rsidRDefault="00934413" w:rsidP="00FB4103">
            <w:pPr>
              <w:widowControl w:val="0"/>
              <w:jc w:val="both"/>
              <w:rPr>
                <w:rFonts w:eastAsia="Arial Unicode MS"/>
                <w:b/>
                <w:bCs/>
                <w:sz w:val="18"/>
                <w:szCs w:val="18"/>
              </w:rPr>
            </w:pPr>
          </w:p>
        </w:tc>
        <w:tc>
          <w:tcPr>
            <w:tcW w:w="853" w:type="pct"/>
          </w:tcPr>
          <w:p w14:paraId="1927B4FC" w14:textId="77777777" w:rsidR="00934413" w:rsidRPr="001A040B" w:rsidRDefault="00934413" w:rsidP="00FB4103">
            <w:pPr>
              <w:widowControl w:val="0"/>
              <w:jc w:val="both"/>
              <w:rPr>
                <w:rFonts w:eastAsia="Arial Unicode MS"/>
                <w:b/>
                <w:bCs/>
                <w:sz w:val="18"/>
                <w:szCs w:val="18"/>
              </w:rPr>
            </w:pPr>
          </w:p>
        </w:tc>
        <w:tc>
          <w:tcPr>
            <w:tcW w:w="494" w:type="pct"/>
          </w:tcPr>
          <w:p w14:paraId="2356ED62" w14:textId="77777777" w:rsidR="00934413" w:rsidRPr="001A040B" w:rsidRDefault="00934413" w:rsidP="00FB4103">
            <w:pPr>
              <w:widowControl w:val="0"/>
              <w:rPr>
                <w:rFonts w:eastAsia="Arial Unicode MS"/>
                <w:b/>
                <w:bCs/>
                <w:sz w:val="18"/>
                <w:szCs w:val="18"/>
                <w:lang w:val="ru"/>
              </w:rPr>
            </w:pPr>
          </w:p>
        </w:tc>
      </w:tr>
    </w:tbl>
    <w:p w14:paraId="459749CC" w14:textId="77777777" w:rsidR="00934413" w:rsidRPr="00D072FD" w:rsidRDefault="00934413" w:rsidP="00934413">
      <w:pPr>
        <w:pStyle w:val="a6"/>
        <w:widowControl w:val="0"/>
        <w:tabs>
          <w:tab w:val="left" w:pos="1276"/>
          <w:tab w:val="left" w:pos="1418"/>
        </w:tabs>
        <w:ind w:left="0" w:firstLine="851"/>
        <w:jc w:val="both"/>
        <w:rPr>
          <w:rFonts w:eastAsia="Arial Unicode MS"/>
          <w:b/>
          <w:bCs/>
          <w:sz w:val="28"/>
          <w:szCs w:val="28"/>
        </w:rPr>
      </w:pPr>
    </w:p>
    <w:p w14:paraId="57F6F465" w14:textId="77777777" w:rsidR="00934413" w:rsidRPr="00D072FD" w:rsidRDefault="00934413" w:rsidP="00934413">
      <w:pPr>
        <w:pStyle w:val="a6"/>
        <w:widowControl w:val="0"/>
        <w:numPr>
          <w:ilvl w:val="0"/>
          <w:numId w:val="39"/>
        </w:numPr>
        <w:tabs>
          <w:tab w:val="left" w:pos="1276"/>
          <w:tab w:val="left" w:pos="1418"/>
        </w:tabs>
        <w:jc w:val="both"/>
        <w:rPr>
          <w:rFonts w:eastAsia="Arial Unicode MS"/>
          <w:bCs/>
          <w:sz w:val="28"/>
          <w:szCs w:val="28"/>
          <w:lang w:val="ru"/>
        </w:rPr>
      </w:pPr>
      <w:r w:rsidRPr="00D072FD">
        <w:rPr>
          <w:rFonts w:eastAsia="Arial Unicode MS"/>
          <w:bCs/>
          <w:sz w:val="28"/>
          <w:szCs w:val="28"/>
          <w:lang w:val="ru"/>
        </w:rPr>
        <w:t>Аварийное обслуживание:</w:t>
      </w:r>
    </w:p>
    <w:tbl>
      <w:tblPr>
        <w:tblStyle w:val="aff8"/>
        <w:tblW w:w="5000" w:type="pct"/>
        <w:tblLook w:val="04A0" w:firstRow="1" w:lastRow="0" w:firstColumn="1" w:lastColumn="0" w:noHBand="0" w:noVBand="1"/>
      </w:tblPr>
      <w:tblGrid>
        <w:gridCol w:w="6496"/>
        <w:gridCol w:w="1115"/>
        <w:gridCol w:w="829"/>
        <w:gridCol w:w="1255"/>
        <w:gridCol w:w="1681"/>
        <w:gridCol w:w="1401"/>
        <w:gridCol w:w="1783"/>
      </w:tblGrid>
      <w:tr w:rsidR="00566F96" w:rsidRPr="00D072FD" w14:paraId="2DD19FF3" w14:textId="77777777" w:rsidTr="00FB4103">
        <w:tc>
          <w:tcPr>
            <w:tcW w:w="2238" w:type="pct"/>
          </w:tcPr>
          <w:p w14:paraId="380AA600" w14:textId="77777777" w:rsidR="00566F96" w:rsidRPr="001A040B" w:rsidRDefault="00566F96" w:rsidP="00566F96">
            <w:pPr>
              <w:widowControl w:val="0"/>
              <w:tabs>
                <w:tab w:val="left" w:pos="1276"/>
                <w:tab w:val="left" w:pos="1418"/>
              </w:tabs>
              <w:jc w:val="both"/>
              <w:rPr>
                <w:rFonts w:eastAsia="Arial Unicode MS"/>
                <w:b/>
                <w:bCs/>
                <w:sz w:val="18"/>
                <w:szCs w:val="18"/>
                <w:lang w:val="ru"/>
              </w:rPr>
            </w:pPr>
            <w:r w:rsidRPr="001A040B">
              <w:rPr>
                <w:rFonts w:eastAsia="Arial Unicode MS"/>
                <w:b/>
                <w:bCs/>
                <w:sz w:val="18"/>
                <w:szCs w:val="18"/>
                <w:lang w:val="ru"/>
              </w:rPr>
              <w:t>Наименование услуги:</w:t>
            </w:r>
          </w:p>
        </w:tc>
        <w:tc>
          <w:tcPr>
            <w:tcW w:w="390" w:type="pct"/>
          </w:tcPr>
          <w:p w14:paraId="0B8F29A4" w14:textId="77777777" w:rsidR="00566F96" w:rsidRPr="001A040B" w:rsidRDefault="00566F96" w:rsidP="00566F96">
            <w:pPr>
              <w:widowControl w:val="0"/>
              <w:tabs>
                <w:tab w:val="left" w:pos="1276"/>
                <w:tab w:val="left" w:pos="1418"/>
              </w:tabs>
              <w:jc w:val="both"/>
              <w:rPr>
                <w:rFonts w:eastAsia="Arial Unicode MS"/>
                <w:b/>
                <w:bCs/>
                <w:sz w:val="18"/>
                <w:szCs w:val="18"/>
                <w:lang w:val="ru"/>
              </w:rPr>
            </w:pPr>
            <w:r w:rsidRPr="001A040B">
              <w:rPr>
                <w:rFonts w:eastAsia="Arial Unicode MS"/>
                <w:b/>
                <w:bCs/>
                <w:sz w:val="18"/>
                <w:szCs w:val="18"/>
                <w:lang w:val="ru"/>
              </w:rPr>
              <w:t>Единица измерения</w:t>
            </w:r>
          </w:p>
        </w:tc>
        <w:tc>
          <w:tcPr>
            <w:tcW w:w="292" w:type="pct"/>
          </w:tcPr>
          <w:p w14:paraId="0E3D31AD" w14:textId="77777777" w:rsidR="00566F96" w:rsidRPr="001A040B" w:rsidRDefault="00566F96" w:rsidP="00566F96">
            <w:pPr>
              <w:widowControl w:val="0"/>
              <w:tabs>
                <w:tab w:val="left" w:pos="1276"/>
                <w:tab w:val="left" w:pos="1418"/>
              </w:tabs>
              <w:jc w:val="both"/>
              <w:rPr>
                <w:rFonts w:eastAsia="Arial Unicode MS"/>
                <w:b/>
                <w:sz w:val="18"/>
                <w:szCs w:val="18"/>
                <w:lang w:val="ru"/>
              </w:rPr>
            </w:pPr>
            <w:r w:rsidRPr="001A040B">
              <w:rPr>
                <w:rFonts w:eastAsia="Arial Unicode MS"/>
                <w:b/>
                <w:sz w:val="18"/>
                <w:szCs w:val="18"/>
                <w:lang w:val="ru"/>
              </w:rPr>
              <w:t>Кол-во</w:t>
            </w:r>
          </w:p>
        </w:tc>
        <w:tc>
          <w:tcPr>
            <w:tcW w:w="438" w:type="pct"/>
          </w:tcPr>
          <w:p w14:paraId="5CA77D0F" w14:textId="5285FDE9" w:rsidR="00566F96" w:rsidRPr="001A040B" w:rsidRDefault="00566F96" w:rsidP="00566F96">
            <w:pPr>
              <w:widowControl w:val="0"/>
              <w:tabs>
                <w:tab w:val="left" w:pos="1276"/>
                <w:tab w:val="left" w:pos="1418"/>
              </w:tabs>
              <w:jc w:val="both"/>
              <w:rPr>
                <w:rFonts w:eastAsia="Arial Unicode MS"/>
                <w:bCs/>
                <w:sz w:val="18"/>
                <w:szCs w:val="18"/>
                <w:lang w:val="ru"/>
              </w:rPr>
            </w:pPr>
            <w:r w:rsidRPr="001A040B">
              <w:rPr>
                <w:rFonts w:eastAsia="Arial Unicode MS"/>
                <w:b/>
                <w:sz w:val="18"/>
                <w:szCs w:val="18"/>
                <w:lang w:val="ru"/>
              </w:rPr>
              <w:t xml:space="preserve">Цена за ед., </w:t>
            </w:r>
            <w:r w:rsidRPr="001A040B">
              <w:rPr>
                <w:rFonts w:eastAsia="Arial Unicode MS"/>
                <w:b/>
                <w:sz w:val="18"/>
                <w:szCs w:val="18"/>
              </w:rPr>
              <w:t>без</w:t>
            </w:r>
            <w:r w:rsidRPr="001A040B">
              <w:rPr>
                <w:rFonts w:eastAsia="Arial Unicode MS"/>
                <w:b/>
                <w:sz w:val="18"/>
                <w:szCs w:val="18"/>
                <w:lang w:val="ru"/>
              </w:rPr>
              <w:t xml:space="preserve"> НДС</w:t>
            </w:r>
            <w:r>
              <w:rPr>
                <w:rFonts w:eastAsia="Arial Unicode MS"/>
                <w:b/>
                <w:sz w:val="18"/>
                <w:szCs w:val="18"/>
                <w:lang w:val="ru"/>
              </w:rPr>
              <w:t>, руб.</w:t>
            </w:r>
          </w:p>
        </w:tc>
        <w:tc>
          <w:tcPr>
            <w:tcW w:w="584" w:type="pct"/>
          </w:tcPr>
          <w:p w14:paraId="20757FAB" w14:textId="52006B49" w:rsidR="00566F96" w:rsidRPr="001A040B" w:rsidRDefault="00566F96" w:rsidP="00566F96">
            <w:pPr>
              <w:widowControl w:val="0"/>
              <w:tabs>
                <w:tab w:val="left" w:pos="1276"/>
                <w:tab w:val="left" w:pos="1418"/>
              </w:tabs>
              <w:jc w:val="both"/>
              <w:rPr>
                <w:rFonts w:eastAsia="Arial Unicode MS"/>
                <w:b/>
                <w:sz w:val="18"/>
                <w:szCs w:val="18"/>
              </w:rPr>
            </w:pPr>
            <w:r w:rsidRPr="001A040B">
              <w:rPr>
                <w:rFonts w:eastAsia="Arial Unicode MS"/>
                <w:b/>
                <w:sz w:val="18"/>
                <w:szCs w:val="18"/>
              </w:rPr>
              <w:t>Стоимость всего, без НДС</w:t>
            </w:r>
            <w:r>
              <w:rPr>
                <w:rFonts w:eastAsia="Arial Unicode MS"/>
                <w:b/>
                <w:sz w:val="18"/>
                <w:szCs w:val="18"/>
              </w:rPr>
              <w:t>, руб.</w:t>
            </w:r>
          </w:p>
        </w:tc>
        <w:tc>
          <w:tcPr>
            <w:tcW w:w="439" w:type="pct"/>
          </w:tcPr>
          <w:p w14:paraId="56AF8714" w14:textId="291AA697" w:rsidR="00566F96" w:rsidRPr="001A040B" w:rsidRDefault="00566F96" w:rsidP="00566F96">
            <w:pPr>
              <w:widowControl w:val="0"/>
              <w:tabs>
                <w:tab w:val="left" w:pos="1276"/>
                <w:tab w:val="left" w:pos="1418"/>
              </w:tabs>
              <w:jc w:val="both"/>
              <w:rPr>
                <w:rFonts w:eastAsia="Arial Unicode MS"/>
                <w:bCs/>
                <w:sz w:val="18"/>
                <w:szCs w:val="18"/>
                <w:lang w:val="ru"/>
              </w:rPr>
            </w:pPr>
            <w:r w:rsidRPr="000E7347">
              <w:rPr>
                <w:rFonts w:eastAsia="Arial Unicode MS"/>
                <w:b/>
                <w:sz w:val="18"/>
                <w:szCs w:val="18"/>
              </w:rPr>
              <w:t>Сумма НДС в размере____% руб.</w:t>
            </w:r>
            <w:r w:rsidR="00BD1B50" w:rsidDel="00A508D5">
              <w:rPr>
                <w:rStyle w:val="aff4"/>
              </w:rPr>
              <w:t xml:space="preserve"> </w:t>
            </w:r>
            <w:r w:rsidR="00287FFC">
              <w:rPr>
                <w:rStyle w:val="aff4"/>
              </w:rPr>
              <w:fldChar w:fldCharType="begin"/>
            </w:r>
            <w:r w:rsidR="00287FFC">
              <w:rPr>
                <w:rStyle w:val="aff4"/>
              </w:rPr>
              <w:instrText xml:space="preserve"> NOTEREF _Ref242441090 \f \h </w:instrText>
            </w:r>
            <w:r w:rsidR="00287FFC">
              <w:rPr>
                <w:rStyle w:val="aff4"/>
              </w:rPr>
            </w:r>
            <w:r w:rsidR="00287FFC">
              <w:rPr>
                <w:rStyle w:val="aff4"/>
              </w:rPr>
              <w:fldChar w:fldCharType="separate"/>
            </w:r>
            <w:r w:rsidR="00287FFC" w:rsidRPr="005E4A79">
              <w:rPr>
                <w:rStyle w:val="af8"/>
              </w:rPr>
              <w:t>14</w:t>
            </w:r>
            <w:r w:rsidR="00287FFC">
              <w:rPr>
                <w:rStyle w:val="aff4"/>
              </w:rPr>
              <w:fldChar w:fldCharType="end"/>
            </w:r>
          </w:p>
        </w:tc>
        <w:tc>
          <w:tcPr>
            <w:tcW w:w="619" w:type="pct"/>
          </w:tcPr>
          <w:p w14:paraId="26DE00CE" w14:textId="6D8746FE" w:rsidR="00566F96" w:rsidRPr="001A040B" w:rsidRDefault="00566F96" w:rsidP="00566F96">
            <w:pPr>
              <w:widowControl w:val="0"/>
              <w:tabs>
                <w:tab w:val="left" w:pos="1276"/>
                <w:tab w:val="left" w:pos="1418"/>
              </w:tabs>
              <w:rPr>
                <w:rFonts w:eastAsia="Arial Unicode MS"/>
                <w:bCs/>
                <w:sz w:val="18"/>
                <w:szCs w:val="18"/>
              </w:rPr>
            </w:pPr>
            <w:r w:rsidRPr="001A040B">
              <w:rPr>
                <w:rFonts w:eastAsia="Arial Unicode MS"/>
                <w:b/>
                <w:sz w:val="18"/>
                <w:szCs w:val="18"/>
              </w:rPr>
              <w:t>Стоимость всего, с НДС</w:t>
            </w:r>
            <w:r>
              <w:rPr>
                <w:rFonts w:eastAsia="Arial Unicode MS"/>
                <w:b/>
                <w:sz w:val="18"/>
                <w:szCs w:val="18"/>
              </w:rPr>
              <w:t>, руб.</w:t>
            </w:r>
          </w:p>
        </w:tc>
      </w:tr>
      <w:tr w:rsidR="00566F96" w:rsidRPr="00D072FD" w14:paraId="7599203C" w14:textId="77777777" w:rsidTr="00FB4103">
        <w:tc>
          <w:tcPr>
            <w:tcW w:w="2238" w:type="pct"/>
          </w:tcPr>
          <w:p w14:paraId="5DF20132" w14:textId="77777777" w:rsidR="00566F96" w:rsidRPr="001A040B" w:rsidRDefault="00566F96" w:rsidP="00566F96">
            <w:pPr>
              <w:widowControl w:val="0"/>
              <w:tabs>
                <w:tab w:val="left" w:pos="1276"/>
                <w:tab w:val="left" w:pos="1418"/>
              </w:tabs>
              <w:jc w:val="both"/>
              <w:rPr>
                <w:rFonts w:eastAsia="Arial Unicode MS"/>
                <w:bCs/>
                <w:sz w:val="18"/>
                <w:szCs w:val="18"/>
                <w:lang w:val="ru"/>
              </w:rPr>
            </w:pPr>
            <w:r w:rsidRPr="001A040B">
              <w:rPr>
                <w:sz w:val="18"/>
                <w:szCs w:val="18"/>
              </w:rPr>
              <w:t>Работа Специалиста Исполнителя вне рамок рабочего времени Заказчика (с 18.00 до 9.00 по местному времени в рабочие дни), а также в выходные дни и дни общегосударственных праздников (круглосуточно)</w:t>
            </w:r>
          </w:p>
        </w:tc>
        <w:tc>
          <w:tcPr>
            <w:tcW w:w="390" w:type="pct"/>
          </w:tcPr>
          <w:p w14:paraId="2824C5CA" w14:textId="77777777" w:rsidR="00566F96" w:rsidRPr="001A040B" w:rsidRDefault="00566F96" w:rsidP="00566F96">
            <w:pPr>
              <w:widowControl w:val="0"/>
              <w:tabs>
                <w:tab w:val="left" w:pos="1276"/>
                <w:tab w:val="left" w:pos="1418"/>
              </w:tabs>
              <w:jc w:val="both"/>
              <w:rPr>
                <w:rFonts w:eastAsia="Arial Unicode MS"/>
                <w:bCs/>
                <w:sz w:val="18"/>
                <w:szCs w:val="18"/>
                <w:lang w:val="ru"/>
              </w:rPr>
            </w:pPr>
            <w:r w:rsidRPr="001A040B">
              <w:rPr>
                <w:b/>
                <w:bCs/>
                <w:sz w:val="18"/>
                <w:szCs w:val="18"/>
              </w:rPr>
              <w:t>Час</w:t>
            </w:r>
          </w:p>
        </w:tc>
        <w:tc>
          <w:tcPr>
            <w:tcW w:w="292" w:type="pct"/>
          </w:tcPr>
          <w:p w14:paraId="25C49C11" w14:textId="77777777" w:rsidR="00566F96" w:rsidRPr="001A040B" w:rsidRDefault="00566F96" w:rsidP="00566F96">
            <w:pPr>
              <w:widowControl w:val="0"/>
              <w:tabs>
                <w:tab w:val="left" w:pos="1276"/>
                <w:tab w:val="left" w:pos="1418"/>
              </w:tabs>
              <w:jc w:val="both"/>
              <w:rPr>
                <w:rFonts w:eastAsia="Arial Unicode MS"/>
                <w:b/>
                <w:bCs/>
                <w:sz w:val="18"/>
                <w:szCs w:val="18"/>
                <w:lang w:val="ru"/>
              </w:rPr>
            </w:pPr>
          </w:p>
        </w:tc>
        <w:tc>
          <w:tcPr>
            <w:tcW w:w="438" w:type="pct"/>
          </w:tcPr>
          <w:p w14:paraId="02A40F2C" w14:textId="77777777" w:rsidR="00566F96" w:rsidRPr="001A040B" w:rsidRDefault="00566F96" w:rsidP="00566F96">
            <w:pPr>
              <w:widowControl w:val="0"/>
              <w:tabs>
                <w:tab w:val="left" w:pos="1276"/>
                <w:tab w:val="left" w:pos="1418"/>
              </w:tabs>
              <w:jc w:val="both"/>
              <w:rPr>
                <w:rFonts w:eastAsia="Arial Unicode MS"/>
                <w:b/>
                <w:bCs/>
                <w:sz w:val="18"/>
                <w:szCs w:val="18"/>
                <w:lang w:val="ru"/>
              </w:rPr>
            </w:pPr>
          </w:p>
        </w:tc>
        <w:tc>
          <w:tcPr>
            <w:tcW w:w="584" w:type="pct"/>
          </w:tcPr>
          <w:p w14:paraId="6AE6BA09" w14:textId="77777777" w:rsidR="00566F96" w:rsidRPr="001A040B" w:rsidRDefault="00566F96" w:rsidP="00566F96">
            <w:pPr>
              <w:widowControl w:val="0"/>
              <w:tabs>
                <w:tab w:val="left" w:pos="1276"/>
                <w:tab w:val="left" w:pos="1418"/>
              </w:tabs>
              <w:jc w:val="both"/>
              <w:rPr>
                <w:rFonts w:eastAsia="Arial Unicode MS"/>
                <w:b/>
                <w:bCs/>
                <w:sz w:val="18"/>
                <w:szCs w:val="18"/>
              </w:rPr>
            </w:pPr>
          </w:p>
        </w:tc>
        <w:tc>
          <w:tcPr>
            <w:tcW w:w="439" w:type="pct"/>
          </w:tcPr>
          <w:p w14:paraId="307BEE2C" w14:textId="77777777" w:rsidR="00566F96" w:rsidRPr="001A040B" w:rsidRDefault="00566F96" w:rsidP="00566F96">
            <w:pPr>
              <w:widowControl w:val="0"/>
              <w:tabs>
                <w:tab w:val="left" w:pos="1276"/>
                <w:tab w:val="left" w:pos="1418"/>
              </w:tabs>
              <w:jc w:val="both"/>
              <w:rPr>
                <w:rFonts w:eastAsia="Arial Unicode MS"/>
                <w:b/>
                <w:bCs/>
                <w:sz w:val="18"/>
                <w:szCs w:val="18"/>
              </w:rPr>
            </w:pPr>
          </w:p>
        </w:tc>
        <w:tc>
          <w:tcPr>
            <w:tcW w:w="619" w:type="pct"/>
          </w:tcPr>
          <w:p w14:paraId="1D6CE4FB" w14:textId="77777777" w:rsidR="00566F96" w:rsidRPr="001A040B" w:rsidRDefault="00566F96" w:rsidP="00566F96">
            <w:pPr>
              <w:widowControl w:val="0"/>
              <w:tabs>
                <w:tab w:val="left" w:pos="1276"/>
                <w:tab w:val="left" w:pos="1418"/>
              </w:tabs>
              <w:rPr>
                <w:rFonts w:eastAsia="Arial Unicode MS"/>
                <w:b/>
                <w:bCs/>
                <w:sz w:val="18"/>
                <w:szCs w:val="18"/>
                <w:lang w:val="ru"/>
              </w:rPr>
            </w:pPr>
          </w:p>
        </w:tc>
      </w:tr>
    </w:tbl>
    <w:p w14:paraId="0E76A0B3" w14:textId="658164D7" w:rsidR="00934413" w:rsidRPr="001A040B" w:rsidRDefault="00F3047A" w:rsidP="00934413">
      <w:pPr>
        <w:widowControl w:val="0"/>
        <w:rPr>
          <w:sz w:val="28"/>
          <w:szCs w:val="28"/>
        </w:rPr>
      </w:pPr>
      <w:r>
        <w:rPr>
          <w:sz w:val="28"/>
          <w:szCs w:val="28"/>
        </w:rPr>
        <w:t xml:space="preserve">2. </w:t>
      </w:r>
      <w:r w:rsidR="00934413" w:rsidRPr="001A040B">
        <w:rPr>
          <w:sz w:val="28"/>
          <w:szCs w:val="28"/>
        </w:rPr>
        <w:t>Стоимость услуг за период с _______ по _______составила ____________ руб.  ________коп, в том числе НДС ___________ (__________) рублей.</w:t>
      </w:r>
      <w:bookmarkStart w:id="31" w:name="_Ref242439094"/>
      <w:r w:rsidR="00BD1B50">
        <w:rPr>
          <w:rStyle w:val="af8"/>
          <w:sz w:val="28"/>
          <w:szCs w:val="28"/>
        </w:rPr>
        <w:footnoteReference w:id="16"/>
      </w:r>
      <w:bookmarkEnd w:id="31"/>
    </w:p>
    <w:p w14:paraId="77FFB317" w14:textId="33ADD9D6" w:rsidR="00934413" w:rsidRPr="001A040B" w:rsidRDefault="00934413" w:rsidP="00934413">
      <w:pPr>
        <w:widowControl w:val="0"/>
        <w:rPr>
          <w:sz w:val="28"/>
          <w:szCs w:val="28"/>
        </w:rPr>
      </w:pPr>
      <w:r w:rsidRPr="001A040B">
        <w:rPr>
          <w:sz w:val="28"/>
          <w:szCs w:val="28"/>
        </w:rPr>
        <w:t>3. Следует к перечислению ____________ руб.  ________коп. в том числе НДС ___________ (__________) рублей</w:t>
      </w:r>
      <w:r w:rsidR="00287FFC">
        <w:rPr>
          <w:sz w:val="28"/>
          <w:szCs w:val="28"/>
        </w:rPr>
        <w:fldChar w:fldCharType="begin"/>
      </w:r>
      <w:r w:rsidR="00287FFC">
        <w:rPr>
          <w:sz w:val="28"/>
          <w:szCs w:val="28"/>
        </w:rPr>
        <w:instrText xml:space="preserve"> NOTEREF _Ref242439094 \f \h </w:instrText>
      </w:r>
      <w:r w:rsidR="00287FFC">
        <w:rPr>
          <w:sz w:val="28"/>
          <w:szCs w:val="28"/>
        </w:rPr>
      </w:r>
      <w:r w:rsidR="00287FFC">
        <w:rPr>
          <w:sz w:val="28"/>
          <w:szCs w:val="28"/>
        </w:rPr>
        <w:fldChar w:fldCharType="separate"/>
      </w:r>
      <w:r w:rsidR="00287FFC" w:rsidRPr="005E4A79">
        <w:rPr>
          <w:rStyle w:val="af8"/>
        </w:rPr>
        <w:t>15</w:t>
      </w:r>
      <w:r w:rsidR="00287FFC">
        <w:rPr>
          <w:sz w:val="28"/>
          <w:szCs w:val="28"/>
        </w:rPr>
        <w:fldChar w:fldCharType="end"/>
      </w:r>
    </w:p>
    <w:p w14:paraId="27865ECF" w14:textId="77777777" w:rsidR="00934413" w:rsidRPr="001A040B" w:rsidRDefault="00934413" w:rsidP="00934413">
      <w:pPr>
        <w:widowControl w:val="0"/>
        <w:tabs>
          <w:tab w:val="left" w:pos="-142"/>
          <w:tab w:val="left" w:pos="0"/>
          <w:tab w:val="left" w:pos="993"/>
        </w:tabs>
        <w:suppressAutoHyphens/>
        <w:rPr>
          <w:sz w:val="28"/>
          <w:szCs w:val="28"/>
        </w:rPr>
      </w:pPr>
      <w:r w:rsidRPr="001A040B">
        <w:rPr>
          <w:sz w:val="28"/>
          <w:szCs w:val="28"/>
        </w:rPr>
        <w:t xml:space="preserve">4. </w:t>
      </w:r>
      <w:r w:rsidRPr="001A040B">
        <w:rPr>
          <w:sz w:val="28"/>
          <w:szCs w:val="28"/>
        </w:rPr>
        <w:tab/>
        <w:t xml:space="preserve"> Акт составлен в двух экземплярах, имеющих равную силу, по одному для каждой Стороны.</w:t>
      </w:r>
    </w:p>
    <w:p w14:paraId="68F002F0" w14:textId="77777777" w:rsidR="00934413" w:rsidRPr="001A040B" w:rsidRDefault="00934413" w:rsidP="00934413">
      <w:pPr>
        <w:widowControl w:val="0"/>
        <w:tabs>
          <w:tab w:val="left" w:pos="5670"/>
        </w:tabs>
        <w:autoSpaceDE w:val="0"/>
        <w:autoSpaceDN w:val="0"/>
        <w:adjustRightInd w:val="0"/>
        <w:rPr>
          <w:sz w:val="28"/>
          <w:szCs w:val="28"/>
        </w:rPr>
      </w:pPr>
      <w:r w:rsidRPr="001A040B">
        <w:rPr>
          <w:sz w:val="28"/>
          <w:szCs w:val="28"/>
        </w:rPr>
        <w:t>Приложение:</w:t>
      </w:r>
    </w:p>
    <w:p w14:paraId="5AADA5ED" w14:textId="77777777" w:rsidR="00934413" w:rsidRPr="00D072FD" w:rsidRDefault="00934413" w:rsidP="00934413">
      <w:pPr>
        <w:pStyle w:val="a6"/>
        <w:widowControl w:val="0"/>
        <w:numPr>
          <w:ilvl w:val="0"/>
          <w:numId w:val="16"/>
        </w:numPr>
        <w:tabs>
          <w:tab w:val="left" w:pos="567"/>
          <w:tab w:val="left" w:pos="5670"/>
        </w:tabs>
        <w:autoSpaceDE w:val="0"/>
        <w:autoSpaceDN w:val="0"/>
        <w:adjustRightInd w:val="0"/>
        <w:ind w:left="0" w:firstLine="0"/>
        <w:rPr>
          <w:sz w:val="28"/>
          <w:szCs w:val="28"/>
        </w:rPr>
      </w:pPr>
      <w:r w:rsidRPr="00D072FD">
        <w:rPr>
          <w:sz w:val="28"/>
          <w:szCs w:val="28"/>
        </w:rPr>
        <w:t>Отчёт об оказанных за отчетный период услугах;</w:t>
      </w:r>
    </w:p>
    <w:p w14:paraId="52C34EC9" w14:textId="77777777" w:rsidR="00934413" w:rsidRPr="00D072FD" w:rsidRDefault="00934413" w:rsidP="00934413">
      <w:pPr>
        <w:pStyle w:val="a6"/>
        <w:widowControl w:val="0"/>
        <w:numPr>
          <w:ilvl w:val="0"/>
          <w:numId w:val="16"/>
        </w:numPr>
        <w:tabs>
          <w:tab w:val="left" w:pos="567"/>
          <w:tab w:val="left" w:pos="5670"/>
        </w:tabs>
        <w:autoSpaceDE w:val="0"/>
        <w:autoSpaceDN w:val="0"/>
        <w:adjustRightInd w:val="0"/>
        <w:ind w:left="0" w:firstLine="0"/>
        <w:rPr>
          <w:sz w:val="28"/>
          <w:szCs w:val="28"/>
        </w:rPr>
      </w:pPr>
      <w:r w:rsidRPr="00D072FD">
        <w:rPr>
          <w:sz w:val="28"/>
          <w:szCs w:val="28"/>
        </w:rPr>
        <w:t>Выездной лист.</w:t>
      </w:r>
    </w:p>
    <w:p w14:paraId="29B25F1F" w14:textId="77777777" w:rsidR="00934413" w:rsidRPr="00D072FD" w:rsidRDefault="00934413" w:rsidP="00934413">
      <w:pPr>
        <w:pStyle w:val="a6"/>
        <w:widowControl w:val="0"/>
        <w:tabs>
          <w:tab w:val="left" w:pos="1276"/>
          <w:tab w:val="left" w:pos="1418"/>
          <w:tab w:val="left" w:pos="5670"/>
        </w:tabs>
        <w:autoSpaceDE w:val="0"/>
        <w:autoSpaceDN w:val="0"/>
        <w:adjustRightInd w:val="0"/>
        <w:ind w:left="0"/>
        <w:jc w:val="both"/>
        <w:rPr>
          <w:sz w:val="28"/>
          <w:szCs w:val="28"/>
        </w:rPr>
      </w:pPr>
    </w:p>
    <w:tbl>
      <w:tblPr>
        <w:tblpPr w:leftFromText="180" w:rightFromText="180" w:vertAnchor="text" w:horzAnchor="margin" w:tblpY="107"/>
        <w:tblW w:w="15627" w:type="dxa"/>
        <w:tblLook w:val="04A0" w:firstRow="1" w:lastRow="0" w:firstColumn="1" w:lastColumn="0" w:noHBand="0" w:noVBand="1"/>
      </w:tblPr>
      <w:tblGrid>
        <w:gridCol w:w="9214"/>
        <w:gridCol w:w="6413"/>
      </w:tblGrid>
      <w:tr w:rsidR="00934413" w:rsidRPr="00D072FD" w14:paraId="0B899B29" w14:textId="77777777" w:rsidTr="00FB4103">
        <w:trPr>
          <w:trHeight w:val="422"/>
        </w:trPr>
        <w:tc>
          <w:tcPr>
            <w:tcW w:w="9214" w:type="dxa"/>
            <w:hideMark/>
          </w:tcPr>
          <w:p w14:paraId="3AF7E388" w14:textId="77777777" w:rsidR="00934413" w:rsidRPr="001A040B" w:rsidRDefault="00934413" w:rsidP="00FB4103">
            <w:pPr>
              <w:widowControl w:val="0"/>
              <w:tabs>
                <w:tab w:val="left" w:pos="1276"/>
                <w:tab w:val="left" w:pos="1418"/>
              </w:tabs>
              <w:jc w:val="both"/>
              <w:rPr>
                <w:b/>
                <w:bCs/>
                <w:caps/>
                <w:sz w:val="28"/>
                <w:szCs w:val="28"/>
              </w:rPr>
            </w:pPr>
            <w:r w:rsidRPr="001A040B">
              <w:rPr>
                <w:b/>
                <w:bCs/>
                <w:caps/>
                <w:sz w:val="28"/>
                <w:szCs w:val="28"/>
              </w:rPr>
              <w:t>исполнитель:</w:t>
            </w:r>
          </w:p>
          <w:p w14:paraId="52E0A5E2" w14:textId="77777777" w:rsidR="00934413" w:rsidRPr="001A040B" w:rsidRDefault="00934413" w:rsidP="00FB4103">
            <w:pPr>
              <w:widowControl w:val="0"/>
              <w:tabs>
                <w:tab w:val="left" w:pos="1276"/>
                <w:tab w:val="left" w:pos="1418"/>
              </w:tabs>
              <w:jc w:val="both"/>
              <w:rPr>
                <w:sz w:val="28"/>
                <w:szCs w:val="28"/>
              </w:rPr>
            </w:pPr>
            <w:r w:rsidRPr="001A040B">
              <w:rPr>
                <w:sz w:val="28"/>
                <w:szCs w:val="28"/>
              </w:rPr>
              <w:t>____________________________</w:t>
            </w:r>
          </w:p>
          <w:p w14:paraId="0F48A1E7" w14:textId="77777777" w:rsidR="00934413" w:rsidRPr="001A040B" w:rsidRDefault="00934413" w:rsidP="00FB4103">
            <w:pPr>
              <w:widowControl w:val="0"/>
              <w:tabs>
                <w:tab w:val="left" w:pos="1276"/>
                <w:tab w:val="left" w:pos="1418"/>
              </w:tabs>
              <w:jc w:val="both"/>
              <w:rPr>
                <w:sz w:val="28"/>
                <w:szCs w:val="28"/>
              </w:rPr>
            </w:pPr>
            <w:r w:rsidRPr="001A040B">
              <w:rPr>
                <w:sz w:val="28"/>
                <w:szCs w:val="28"/>
                <w:vertAlign w:val="superscript"/>
              </w:rPr>
              <w:t>(должность)</w:t>
            </w:r>
          </w:p>
          <w:p w14:paraId="7077C360" w14:textId="77777777" w:rsidR="00934413" w:rsidRPr="001A040B" w:rsidRDefault="00934413" w:rsidP="00FB4103">
            <w:pPr>
              <w:widowControl w:val="0"/>
              <w:tabs>
                <w:tab w:val="left" w:pos="1276"/>
                <w:tab w:val="left" w:pos="1418"/>
              </w:tabs>
              <w:jc w:val="both"/>
              <w:rPr>
                <w:sz w:val="28"/>
                <w:szCs w:val="28"/>
              </w:rPr>
            </w:pPr>
            <w:r w:rsidRPr="001A040B">
              <w:rPr>
                <w:sz w:val="28"/>
                <w:szCs w:val="28"/>
              </w:rPr>
              <w:t>____________________________</w:t>
            </w:r>
          </w:p>
          <w:p w14:paraId="3D8F3D60" w14:textId="77777777" w:rsidR="00934413" w:rsidRPr="001A040B" w:rsidRDefault="00934413" w:rsidP="00FB4103">
            <w:pPr>
              <w:widowControl w:val="0"/>
              <w:tabs>
                <w:tab w:val="left" w:pos="1276"/>
                <w:tab w:val="left" w:pos="1418"/>
              </w:tabs>
              <w:jc w:val="both"/>
              <w:rPr>
                <w:sz w:val="28"/>
                <w:szCs w:val="28"/>
                <w:vertAlign w:val="superscript"/>
              </w:rPr>
            </w:pPr>
            <w:r w:rsidRPr="001A040B">
              <w:rPr>
                <w:sz w:val="28"/>
                <w:szCs w:val="28"/>
                <w:vertAlign w:val="superscript"/>
              </w:rPr>
              <w:t>(подпись, фамилия и инициалы)</w:t>
            </w:r>
          </w:p>
          <w:p w14:paraId="3B325D53" w14:textId="77777777" w:rsidR="00934413" w:rsidRPr="001A040B" w:rsidRDefault="00934413" w:rsidP="00FB4103">
            <w:pPr>
              <w:widowControl w:val="0"/>
              <w:tabs>
                <w:tab w:val="left" w:pos="1276"/>
                <w:tab w:val="left" w:pos="1418"/>
              </w:tabs>
              <w:jc w:val="both"/>
              <w:rPr>
                <w:sz w:val="28"/>
                <w:szCs w:val="28"/>
              </w:rPr>
            </w:pPr>
            <w:r w:rsidRPr="001A040B">
              <w:rPr>
                <w:sz w:val="28"/>
                <w:szCs w:val="28"/>
              </w:rPr>
              <w:t>___ ____________ 20__ г.</w:t>
            </w:r>
          </w:p>
          <w:p w14:paraId="1632FDA4" w14:textId="77777777" w:rsidR="00934413" w:rsidRPr="001A040B" w:rsidRDefault="00934413" w:rsidP="00FB4103">
            <w:pPr>
              <w:widowControl w:val="0"/>
              <w:tabs>
                <w:tab w:val="left" w:pos="1276"/>
                <w:tab w:val="left" w:pos="1418"/>
              </w:tabs>
              <w:jc w:val="both"/>
              <w:rPr>
                <w:sz w:val="28"/>
                <w:szCs w:val="28"/>
              </w:rPr>
            </w:pPr>
            <w:r w:rsidRPr="001A040B">
              <w:rPr>
                <w:sz w:val="28"/>
                <w:szCs w:val="28"/>
              </w:rPr>
              <w:br/>
            </w:r>
            <w:r w:rsidRPr="001A040B">
              <w:rPr>
                <w:sz w:val="28"/>
                <w:szCs w:val="28"/>
              </w:rPr>
              <w:lastRenderedPageBreak/>
              <w:t>М.П. (при наличии печати)</w:t>
            </w:r>
          </w:p>
        </w:tc>
        <w:tc>
          <w:tcPr>
            <w:tcW w:w="6413" w:type="dxa"/>
            <w:hideMark/>
          </w:tcPr>
          <w:p w14:paraId="3D3930CE" w14:textId="77777777" w:rsidR="00934413" w:rsidRPr="001A040B" w:rsidRDefault="00934413" w:rsidP="00FB4103">
            <w:pPr>
              <w:widowControl w:val="0"/>
              <w:tabs>
                <w:tab w:val="left" w:pos="1276"/>
                <w:tab w:val="left" w:pos="1418"/>
              </w:tabs>
              <w:jc w:val="both"/>
              <w:rPr>
                <w:b/>
                <w:bCs/>
                <w:caps/>
                <w:sz w:val="28"/>
                <w:szCs w:val="28"/>
              </w:rPr>
            </w:pPr>
            <w:r w:rsidRPr="001A040B">
              <w:rPr>
                <w:b/>
                <w:bCs/>
                <w:caps/>
                <w:sz w:val="28"/>
                <w:szCs w:val="28"/>
              </w:rPr>
              <w:lastRenderedPageBreak/>
              <w:t>заказчик:</w:t>
            </w:r>
          </w:p>
          <w:p w14:paraId="56121977" w14:textId="77777777" w:rsidR="00934413" w:rsidRPr="001A040B" w:rsidRDefault="00934413" w:rsidP="00FB4103">
            <w:pPr>
              <w:widowControl w:val="0"/>
              <w:tabs>
                <w:tab w:val="left" w:pos="1276"/>
                <w:tab w:val="left" w:pos="1418"/>
              </w:tabs>
              <w:jc w:val="both"/>
              <w:rPr>
                <w:sz w:val="28"/>
                <w:szCs w:val="28"/>
              </w:rPr>
            </w:pPr>
            <w:r w:rsidRPr="001A040B">
              <w:rPr>
                <w:sz w:val="28"/>
                <w:szCs w:val="28"/>
              </w:rPr>
              <w:t>____________________________</w:t>
            </w:r>
          </w:p>
          <w:p w14:paraId="0F67C0C7" w14:textId="77777777" w:rsidR="00934413" w:rsidRPr="001A040B" w:rsidRDefault="00934413" w:rsidP="00FB4103">
            <w:pPr>
              <w:widowControl w:val="0"/>
              <w:tabs>
                <w:tab w:val="left" w:pos="1276"/>
                <w:tab w:val="left" w:pos="1418"/>
              </w:tabs>
              <w:jc w:val="both"/>
              <w:rPr>
                <w:sz w:val="28"/>
                <w:szCs w:val="28"/>
              </w:rPr>
            </w:pPr>
            <w:r w:rsidRPr="001A040B">
              <w:rPr>
                <w:sz w:val="28"/>
                <w:szCs w:val="28"/>
                <w:vertAlign w:val="superscript"/>
              </w:rPr>
              <w:t>(должность)</w:t>
            </w:r>
          </w:p>
          <w:p w14:paraId="1A5B3DE7" w14:textId="77777777" w:rsidR="00934413" w:rsidRPr="001A040B" w:rsidRDefault="00934413" w:rsidP="00FB4103">
            <w:pPr>
              <w:widowControl w:val="0"/>
              <w:tabs>
                <w:tab w:val="left" w:pos="1276"/>
                <w:tab w:val="left" w:pos="1418"/>
              </w:tabs>
              <w:jc w:val="both"/>
              <w:rPr>
                <w:sz w:val="28"/>
                <w:szCs w:val="28"/>
              </w:rPr>
            </w:pPr>
            <w:r w:rsidRPr="001A040B">
              <w:rPr>
                <w:sz w:val="28"/>
                <w:szCs w:val="28"/>
              </w:rPr>
              <w:t>____________________________</w:t>
            </w:r>
          </w:p>
          <w:p w14:paraId="396295D1" w14:textId="77777777" w:rsidR="00934413" w:rsidRPr="001A040B" w:rsidRDefault="00934413" w:rsidP="00FB4103">
            <w:pPr>
              <w:widowControl w:val="0"/>
              <w:tabs>
                <w:tab w:val="left" w:pos="1276"/>
                <w:tab w:val="left" w:pos="1418"/>
              </w:tabs>
              <w:jc w:val="both"/>
              <w:rPr>
                <w:sz w:val="28"/>
                <w:szCs w:val="28"/>
                <w:vertAlign w:val="superscript"/>
              </w:rPr>
            </w:pPr>
            <w:r w:rsidRPr="001A040B">
              <w:rPr>
                <w:sz w:val="28"/>
                <w:szCs w:val="28"/>
                <w:vertAlign w:val="superscript"/>
              </w:rPr>
              <w:t>(подпись, фамилия и инициалы)</w:t>
            </w:r>
          </w:p>
          <w:p w14:paraId="161A5708" w14:textId="77777777" w:rsidR="00934413" w:rsidRPr="001A040B" w:rsidRDefault="00934413" w:rsidP="00FB4103">
            <w:pPr>
              <w:widowControl w:val="0"/>
              <w:tabs>
                <w:tab w:val="left" w:pos="1276"/>
                <w:tab w:val="left" w:pos="1418"/>
              </w:tabs>
              <w:jc w:val="both"/>
              <w:rPr>
                <w:sz w:val="28"/>
                <w:szCs w:val="28"/>
              </w:rPr>
            </w:pPr>
            <w:r w:rsidRPr="001A040B">
              <w:rPr>
                <w:sz w:val="28"/>
                <w:szCs w:val="28"/>
              </w:rPr>
              <w:t>___ ____________ 20__ г.</w:t>
            </w:r>
          </w:p>
        </w:tc>
      </w:tr>
    </w:tbl>
    <w:p w14:paraId="391231C9" w14:textId="77777777" w:rsidR="00FB4103" w:rsidRPr="00F3047A" w:rsidRDefault="00FB4103" w:rsidP="00F3047A">
      <w:pPr>
        <w:pStyle w:val="a6"/>
        <w:widowControl w:val="0"/>
        <w:rPr>
          <w:sz w:val="28"/>
          <w:szCs w:val="28"/>
        </w:rPr>
        <w:sectPr w:rsidR="00FB4103" w:rsidRPr="00F3047A" w:rsidSect="00EF1D14">
          <w:pgSz w:w="16838" w:h="11906" w:orient="landscape"/>
          <w:pgMar w:top="1276" w:right="1134" w:bottom="851" w:left="1134" w:header="709" w:footer="709" w:gutter="0"/>
          <w:cols w:space="708"/>
          <w:docGrid w:linePitch="360"/>
        </w:sectPr>
      </w:pPr>
    </w:p>
    <w:p w14:paraId="7854E7BA" w14:textId="77777777" w:rsidR="00483AA6" w:rsidRPr="00C8312E" w:rsidRDefault="00483AA6" w:rsidP="00111705">
      <w:pPr>
        <w:widowControl w:val="0"/>
        <w:tabs>
          <w:tab w:val="left" w:pos="1276"/>
          <w:tab w:val="left" w:pos="1418"/>
        </w:tabs>
        <w:spacing w:line="280" w:lineRule="exact"/>
        <w:rPr>
          <w:sz w:val="26"/>
          <w:szCs w:val="26"/>
        </w:rPr>
      </w:pPr>
    </w:p>
    <w:sectPr w:rsidR="00483AA6" w:rsidRPr="00C8312E" w:rsidSect="005433F3">
      <w:pgSz w:w="11906" w:h="16838"/>
      <w:pgMar w:top="1135" w:right="851" w:bottom="284" w:left="1276"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C08E7" w14:textId="77777777" w:rsidR="00055548" w:rsidRDefault="00055548" w:rsidP="00EF74C9">
      <w:r>
        <w:separator/>
      </w:r>
    </w:p>
  </w:endnote>
  <w:endnote w:type="continuationSeparator" w:id="0">
    <w:p w14:paraId="47ADA039" w14:textId="77777777" w:rsidR="00055548" w:rsidRDefault="00055548" w:rsidP="00EF74C9">
      <w:r>
        <w:continuationSeparator/>
      </w:r>
    </w:p>
  </w:endnote>
  <w:endnote w:type="continuationNotice" w:id="1">
    <w:p w14:paraId="7334F76B" w14:textId="77777777" w:rsidR="00055548" w:rsidRDefault="000555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w:charset w:val="80"/>
    <w:family w:val="swiss"/>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Kudriashov">
    <w:altName w:val="Times New Roman"/>
    <w:charset w:val="00"/>
    <w:family w:val="auto"/>
    <w:pitch w:val="variable"/>
  </w:font>
  <w:font w:name="GaramondC">
    <w:altName w:val="Times New Roman"/>
    <w:panose1 w:val="00000000000000000000"/>
    <w:charset w:val="00"/>
    <w:family w:val="roman"/>
    <w:notTrueType/>
    <w:pitch w:val="default"/>
    <w:sig w:usb0="00000003" w:usb1="00000000" w:usb2="00000000" w:usb3="00000000" w:csb0="00000001" w:csb1="00000000"/>
  </w:font>
  <w:font w:name="Arial (WT)">
    <w:altName w:val="Arial"/>
    <w:panose1 w:val="00000000000000000000"/>
    <w:charset w:val="A2"/>
    <w:family w:val="swiss"/>
    <w:notTrueType/>
    <w:pitch w:val="variable"/>
    <w:sig w:usb0="00000005" w:usb1="00000000" w:usb2="00000000" w:usb3="00000000" w:csb0="00000010" w:csb1="00000000"/>
  </w:font>
  <w:font w:name="PragmaticaTT">
    <w:panose1 w:val="00000000000000000000"/>
    <w:charset w:val="02"/>
    <w:family w:val="auto"/>
    <w:notTrueType/>
    <w:pitch w:val="variable"/>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821459"/>
      <w:docPartObj>
        <w:docPartGallery w:val="Page Numbers (Bottom of Page)"/>
        <w:docPartUnique/>
      </w:docPartObj>
    </w:sdtPr>
    <w:sdtEndPr/>
    <w:sdtContent>
      <w:p w14:paraId="773616EC" w14:textId="097D9042" w:rsidR="00595F27" w:rsidRDefault="00595F27">
        <w:pPr>
          <w:pStyle w:val="af1"/>
          <w:jc w:val="center"/>
        </w:pPr>
        <w:r>
          <w:fldChar w:fldCharType="begin"/>
        </w:r>
        <w:r>
          <w:instrText>PAGE   \* MERGEFORMAT</w:instrText>
        </w:r>
        <w:r>
          <w:fldChar w:fldCharType="separate"/>
        </w:r>
        <w:r w:rsidR="008E2A57">
          <w:rPr>
            <w:noProof/>
          </w:rPr>
          <w:t>25</w:t>
        </w:r>
        <w:r>
          <w:fldChar w:fldCharType="end"/>
        </w:r>
      </w:p>
    </w:sdtContent>
  </w:sdt>
  <w:p w14:paraId="711A46BB" w14:textId="77777777" w:rsidR="00595F27" w:rsidRDefault="00595F27">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731594"/>
      <w:docPartObj>
        <w:docPartGallery w:val="Page Numbers (Bottom of Page)"/>
        <w:docPartUnique/>
      </w:docPartObj>
    </w:sdtPr>
    <w:sdtEndPr/>
    <w:sdtContent>
      <w:p w14:paraId="1DC4E110" w14:textId="25980018" w:rsidR="00595F27" w:rsidRDefault="00595F27">
        <w:pPr>
          <w:pStyle w:val="af1"/>
          <w:jc w:val="center"/>
        </w:pPr>
        <w:r>
          <w:fldChar w:fldCharType="begin"/>
        </w:r>
        <w:r>
          <w:instrText>PAGE   \* MERGEFORMAT</w:instrText>
        </w:r>
        <w:r>
          <w:fldChar w:fldCharType="separate"/>
        </w:r>
        <w:r w:rsidR="008E2A57">
          <w:rPr>
            <w:noProof/>
          </w:rPr>
          <w:t>7</w:t>
        </w:r>
        <w:r>
          <w:fldChar w:fldCharType="end"/>
        </w:r>
      </w:p>
    </w:sdtContent>
  </w:sdt>
  <w:p w14:paraId="24FAE008" w14:textId="77777777" w:rsidR="00595F27" w:rsidRDefault="00595F2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FC6FA" w14:textId="77777777" w:rsidR="00055548" w:rsidRDefault="00055548" w:rsidP="00EF74C9">
      <w:r>
        <w:separator/>
      </w:r>
    </w:p>
  </w:footnote>
  <w:footnote w:type="continuationSeparator" w:id="0">
    <w:p w14:paraId="71335C27" w14:textId="77777777" w:rsidR="00055548" w:rsidRDefault="00055548" w:rsidP="00EF74C9">
      <w:r>
        <w:continuationSeparator/>
      </w:r>
    </w:p>
  </w:footnote>
  <w:footnote w:type="continuationNotice" w:id="1">
    <w:p w14:paraId="297A0DEB" w14:textId="77777777" w:rsidR="00055548" w:rsidRDefault="00055548"/>
  </w:footnote>
  <w:footnote w:id="2">
    <w:p w14:paraId="4B9334E9" w14:textId="77777777" w:rsidR="00595F27" w:rsidRPr="00620785" w:rsidRDefault="00595F27" w:rsidP="00435193">
      <w:pPr>
        <w:pStyle w:val="af6"/>
        <w:jc w:val="both"/>
        <w:rPr>
          <w:sz w:val="18"/>
          <w:szCs w:val="18"/>
        </w:rPr>
      </w:pPr>
      <w:r w:rsidRPr="00F811B7">
        <w:rPr>
          <w:rStyle w:val="af8"/>
          <w:sz w:val="18"/>
          <w:szCs w:val="18"/>
        </w:rPr>
        <w:footnoteRef/>
      </w:r>
      <w:r w:rsidRPr="00F811B7">
        <w:rPr>
          <w:sz w:val="18"/>
          <w:szCs w:val="18"/>
        </w:rPr>
        <w:t xml:space="preserve"> </w:t>
      </w:r>
      <w:r w:rsidRPr="00620785">
        <w:rPr>
          <w:sz w:val="18"/>
          <w:szCs w:val="18"/>
        </w:rPr>
        <w:t xml:space="preserve">Указывается номер Договора. </w:t>
      </w:r>
    </w:p>
  </w:footnote>
  <w:footnote w:id="3">
    <w:p w14:paraId="6BFFB83E" w14:textId="77777777" w:rsidR="00595F27" w:rsidRDefault="00595F27" w:rsidP="00565373">
      <w:pPr>
        <w:pStyle w:val="af6"/>
        <w:jc w:val="both"/>
        <w:rPr>
          <w:sz w:val="18"/>
          <w:szCs w:val="18"/>
        </w:rPr>
      </w:pPr>
      <w:r>
        <w:rPr>
          <w:rStyle w:val="af8"/>
          <w:sz w:val="18"/>
          <w:szCs w:val="18"/>
        </w:rPr>
        <w:footnoteRef/>
      </w:r>
      <w:r>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Исполнителя.</w:t>
      </w:r>
    </w:p>
  </w:footnote>
  <w:footnote w:id="4">
    <w:p w14:paraId="4C4C07E7" w14:textId="77777777" w:rsidR="00595F27" w:rsidRDefault="00595F27" w:rsidP="00565373">
      <w:pPr>
        <w:pStyle w:val="af6"/>
        <w:jc w:val="both"/>
        <w:rPr>
          <w:sz w:val="18"/>
          <w:szCs w:val="18"/>
        </w:rPr>
      </w:pPr>
      <w:r>
        <w:rPr>
          <w:rStyle w:val="af8"/>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w:t>
      </w:r>
    </w:p>
  </w:footnote>
  <w:footnote w:id="5">
    <w:p w14:paraId="6D0C2F9B" w14:textId="70C8EB64" w:rsidR="00595F27" w:rsidRDefault="00595F27">
      <w:pPr>
        <w:pStyle w:val="af6"/>
      </w:pPr>
      <w:r>
        <w:rPr>
          <w:rStyle w:val="af8"/>
        </w:rPr>
        <w:footnoteRef/>
      </w:r>
      <w:r>
        <w:t xml:space="preserve"> </w:t>
      </w:r>
      <w:r w:rsidRPr="00340B3A">
        <w:rPr>
          <w:sz w:val="18"/>
          <w:szCs w:val="18"/>
        </w:rPr>
        <w:t>Указать при заключении договора</w:t>
      </w:r>
    </w:p>
  </w:footnote>
  <w:footnote w:id="6">
    <w:p w14:paraId="0B5E3756" w14:textId="77777777" w:rsidR="00595F27" w:rsidRPr="00AD0F4A" w:rsidRDefault="00595F27" w:rsidP="005B2AA1">
      <w:pPr>
        <w:pStyle w:val="af6"/>
        <w:jc w:val="both"/>
        <w:rPr>
          <w:sz w:val="18"/>
          <w:szCs w:val="18"/>
        </w:rPr>
      </w:pPr>
      <w:r w:rsidRPr="00AD0F4A">
        <w:rPr>
          <w:rStyle w:val="af8"/>
          <w:sz w:val="18"/>
          <w:szCs w:val="18"/>
        </w:rPr>
        <w:footnoteRef/>
      </w:r>
      <w:r w:rsidRPr="00AD0F4A">
        <w:rPr>
          <w:sz w:val="18"/>
          <w:szCs w:val="18"/>
        </w:rPr>
        <w:t xml:space="preserve"> 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7">
    <w:p w14:paraId="3560CAF0" w14:textId="77777777" w:rsidR="00595F27" w:rsidRPr="00620785" w:rsidRDefault="00595F27" w:rsidP="00EE09AE">
      <w:pPr>
        <w:pStyle w:val="af6"/>
        <w:rPr>
          <w:sz w:val="18"/>
          <w:szCs w:val="18"/>
        </w:rPr>
      </w:pPr>
      <w:r w:rsidRPr="00620785">
        <w:rPr>
          <w:rStyle w:val="af8"/>
          <w:sz w:val="18"/>
          <w:szCs w:val="18"/>
        </w:rPr>
        <w:footnoteRef/>
      </w:r>
      <w:r w:rsidRPr="00620785">
        <w:rPr>
          <w:sz w:val="18"/>
          <w:szCs w:val="18"/>
        </w:rPr>
        <w:t xml:space="preserve"> Необходимо указать.</w:t>
      </w:r>
    </w:p>
  </w:footnote>
  <w:footnote w:id="8">
    <w:p w14:paraId="5D561E0C" w14:textId="77777777" w:rsidR="00595F27" w:rsidRPr="00620785" w:rsidRDefault="00595F27" w:rsidP="00EE09AE">
      <w:pPr>
        <w:pStyle w:val="af6"/>
        <w:rPr>
          <w:sz w:val="18"/>
          <w:szCs w:val="18"/>
        </w:rPr>
      </w:pPr>
      <w:r w:rsidRPr="00620785">
        <w:rPr>
          <w:rStyle w:val="af8"/>
          <w:sz w:val="18"/>
          <w:szCs w:val="18"/>
        </w:rPr>
        <w:footnoteRef/>
      </w:r>
      <w:r w:rsidRPr="00620785">
        <w:rPr>
          <w:sz w:val="18"/>
          <w:szCs w:val="18"/>
        </w:rPr>
        <w:t xml:space="preserve"> Приложения указываются в случае их наличия.</w:t>
      </w:r>
    </w:p>
  </w:footnote>
  <w:footnote w:id="9">
    <w:p w14:paraId="3B3B6B82" w14:textId="3EABDB84" w:rsidR="00595F27" w:rsidRDefault="00595F27">
      <w:pPr>
        <w:pStyle w:val="af6"/>
      </w:pPr>
      <w:r>
        <w:rPr>
          <w:rStyle w:val="af8"/>
        </w:rPr>
        <w:footnoteRef/>
      </w:r>
      <w:r>
        <w:t xml:space="preserve"> Указать порядок направления уведомления.</w:t>
      </w:r>
    </w:p>
  </w:footnote>
  <w:footnote w:id="10">
    <w:p w14:paraId="3C118628" w14:textId="77777777" w:rsidR="00595F27" w:rsidRDefault="00595F27" w:rsidP="00FF52B5">
      <w:pPr>
        <w:pStyle w:val="af6"/>
      </w:pPr>
      <w:r>
        <w:rPr>
          <w:rStyle w:val="af8"/>
        </w:rPr>
        <w:footnoteRef/>
      </w:r>
      <w:r>
        <w:t xml:space="preserve"> Указать наименование филиала заказчика.</w:t>
      </w:r>
    </w:p>
  </w:footnote>
  <w:footnote w:id="11">
    <w:p w14:paraId="58985F21" w14:textId="6157CB7F" w:rsidR="00595F27" w:rsidRDefault="00595F27">
      <w:pPr>
        <w:pStyle w:val="af6"/>
      </w:pPr>
      <w:r>
        <w:rPr>
          <w:rStyle w:val="af8"/>
        </w:rPr>
        <w:footnoteRef/>
      </w:r>
      <w:r>
        <w:t xml:space="preserve"> </w:t>
      </w:r>
      <w:r w:rsidRPr="00F3047A">
        <w:t xml:space="preserve">Не заполняется, если </w:t>
      </w:r>
      <w:r>
        <w:t>Исполнитель</w:t>
      </w:r>
      <w:r w:rsidRPr="00F3047A">
        <w:t xml:space="preserve"> не признается плательщиком НДС или освобожден от уплаты НДС</w:t>
      </w:r>
    </w:p>
  </w:footnote>
  <w:footnote w:id="12">
    <w:p w14:paraId="24312DB1" w14:textId="411AB6C2" w:rsidR="00287FFC" w:rsidRDefault="00287FFC">
      <w:pPr>
        <w:pStyle w:val="af6"/>
      </w:pPr>
      <w:r>
        <w:rPr>
          <w:rStyle w:val="af8"/>
        </w:rPr>
        <w:footnoteRef/>
      </w:r>
      <w:r>
        <w:t xml:space="preserve"> </w:t>
      </w:r>
      <w:r w:rsidRPr="00F3047A">
        <w:t xml:space="preserve">Не заполняется, если </w:t>
      </w:r>
      <w:r>
        <w:t>Исполнитель</w:t>
      </w:r>
      <w:r w:rsidRPr="00F3047A">
        <w:t xml:space="preserve"> не признается плательщиком НДС или освобожден от уплаты НДС</w:t>
      </w:r>
    </w:p>
  </w:footnote>
  <w:footnote w:id="13">
    <w:p w14:paraId="0A0CC736" w14:textId="77777777" w:rsidR="00595F27" w:rsidRDefault="00595F27" w:rsidP="00934413">
      <w:pPr>
        <w:pStyle w:val="af6"/>
      </w:pPr>
      <w:r>
        <w:rPr>
          <w:rStyle w:val="af8"/>
        </w:rPr>
        <w:footnoteRef/>
      </w:r>
      <w:r>
        <w:t xml:space="preserve"> Указывается наименование Филиала.</w:t>
      </w:r>
    </w:p>
  </w:footnote>
  <w:footnote w:id="14">
    <w:p w14:paraId="7624265C" w14:textId="53FF6762" w:rsidR="00287FFC" w:rsidRDefault="00287FFC">
      <w:pPr>
        <w:pStyle w:val="af6"/>
      </w:pPr>
      <w:r>
        <w:rPr>
          <w:rStyle w:val="af8"/>
        </w:rPr>
        <w:footnoteRef/>
      </w:r>
      <w:r>
        <w:t xml:space="preserve"> </w:t>
      </w:r>
      <w:r w:rsidRPr="00F3047A">
        <w:t xml:space="preserve">Не заполняется, если </w:t>
      </w:r>
      <w:r>
        <w:t>Исполнитель</w:t>
      </w:r>
      <w:r w:rsidRPr="00F3047A">
        <w:t xml:space="preserve"> не признается плательщиком НДС или освобожден от уплаты НДС</w:t>
      </w:r>
    </w:p>
  </w:footnote>
  <w:footnote w:id="15">
    <w:p w14:paraId="274EBDE4" w14:textId="19728F29" w:rsidR="00287FFC" w:rsidRDefault="00287FFC">
      <w:pPr>
        <w:pStyle w:val="af6"/>
      </w:pPr>
      <w:r>
        <w:rPr>
          <w:rStyle w:val="af8"/>
        </w:rPr>
        <w:footnoteRef/>
      </w:r>
      <w:r>
        <w:t xml:space="preserve"> </w:t>
      </w:r>
      <w:r w:rsidRPr="00F3047A">
        <w:t xml:space="preserve">Не заполняется, если </w:t>
      </w:r>
      <w:r>
        <w:t>Исполнитель</w:t>
      </w:r>
      <w:r w:rsidRPr="00F3047A">
        <w:t xml:space="preserve"> не признается плательщиком НДС или освобожден от уплаты НДС</w:t>
      </w:r>
    </w:p>
  </w:footnote>
  <w:footnote w:id="16">
    <w:p w14:paraId="30068604" w14:textId="0F706F2E" w:rsidR="00595F27" w:rsidRDefault="00595F27">
      <w:pPr>
        <w:pStyle w:val="af6"/>
      </w:pPr>
      <w:r>
        <w:rPr>
          <w:rStyle w:val="af8"/>
        </w:rPr>
        <w:footnoteRef/>
      </w:r>
      <w:r>
        <w:t xml:space="preserve"> Е</w:t>
      </w:r>
      <w:r w:rsidRPr="00F3047A">
        <w:t xml:space="preserve">сли </w:t>
      </w:r>
      <w:r>
        <w:t xml:space="preserve">Исполнитель </w:t>
      </w:r>
      <w:r w:rsidRPr="00F3047A">
        <w:t>не признается плательщиком НД</w:t>
      </w:r>
      <w:r>
        <w:t>С или освобожден от уплаты НДС) следует указать</w:t>
      </w:r>
      <w:r w:rsidRPr="00F3047A">
        <w:t xml:space="preserve"> «НДС не облагается на основании </w:t>
      </w:r>
      <w:proofErr w:type="spellStart"/>
      <w:r w:rsidRPr="00F3047A">
        <w:t>пп</w:t>
      </w:r>
      <w:proofErr w:type="spellEnd"/>
      <w:r w:rsidRPr="00F3047A">
        <w:t>.___п._____</w:t>
      </w:r>
      <w:proofErr w:type="spellStart"/>
      <w:r w:rsidRPr="00F3047A">
        <w:t>ст</w:t>
      </w:r>
      <w:proofErr w:type="spellEnd"/>
      <w:r w:rsidRPr="00F3047A">
        <w:t>.______ Налогового Кодекса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822C" w14:textId="77777777" w:rsidR="00595F27" w:rsidRDefault="00595F27">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A95B" w14:textId="6E57E08C" w:rsidR="00595F27" w:rsidRDefault="00595F27" w:rsidP="00EA450F">
    <w:pPr>
      <w:pStyle w:val="ae"/>
      <w:jc w:val="center"/>
    </w:pPr>
    <w:r>
      <w:fldChar w:fldCharType="begin"/>
    </w:r>
    <w:r>
      <w:instrText>PAGE   \* MERGEFORMAT</w:instrText>
    </w:r>
    <w:r>
      <w:fldChar w:fldCharType="separate"/>
    </w:r>
    <w:r w:rsidR="008E2A57">
      <w:rPr>
        <w:noProof/>
      </w:rPr>
      <w:t>7</w:t>
    </w:r>
    <w:r>
      <w:rPr>
        <w:noProof/>
      </w:rPr>
      <w:fldChar w:fldCharType="end"/>
    </w:r>
  </w:p>
  <w:p w14:paraId="6369A98D" w14:textId="77777777" w:rsidR="00595F27" w:rsidRDefault="00595F2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15:restartNumberingAfterBreak="0">
    <w:nsid w:val="FFFFFF7F"/>
    <w:multiLevelType w:val="singleLevel"/>
    <w:tmpl w:val="F53CA17E"/>
    <w:lvl w:ilvl="0">
      <w:start w:val="1"/>
      <w:numFmt w:val="decimal"/>
      <w:pStyle w:val="2"/>
      <w:lvlText w:val="%1."/>
      <w:lvlJc w:val="left"/>
      <w:pPr>
        <w:tabs>
          <w:tab w:val="num" w:pos="643"/>
        </w:tabs>
        <w:ind w:left="643" w:hanging="360"/>
      </w:pPr>
    </w:lvl>
  </w:abstractNum>
  <w:abstractNum w:abstractNumId="2" w15:restartNumberingAfterBreak="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3" w15:restartNumberingAfterBreak="0">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6F487BE6"/>
    <w:lvl w:ilvl="0">
      <w:start w:val="1"/>
      <w:numFmt w:val="bullet"/>
      <w:pStyle w:val="20"/>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6"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Theme="minorHAnsi" w:hAnsiTheme="minorHAnsi" w:cstheme="minorHAns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000311F5"/>
    <w:multiLevelType w:val="multilevel"/>
    <w:tmpl w:val="BF54A1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2830AB0"/>
    <w:multiLevelType w:val="hybridMultilevel"/>
    <w:tmpl w:val="00181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4247BA2"/>
    <w:multiLevelType w:val="multilevel"/>
    <w:tmpl w:val="03949C9A"/>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B4A4C38"/>
    <w:multiLevelType w:val="hybridMultilevel"/>
    <w:tmpl w:val="586EEDAC"/>
    <w:lvl w:ilvl="0" w:tplc="78FAA760">
      <w:start w:val="1"/>
      <w:numFmt w:val="bullet"/>
      <w:pStyle w:val="a0"/>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BDC2B98"/>
    <w:multiLevelType w:val="multilevel"/>
    <w:tmpl w:val="21C03AEA"/>
    <w:lvl w:ilvl="0">
      <w:start w:val="1"/>
      <w:numFmt w:val="decimal"/>
      <w:lvlText w:val="%1."/>
      <w:lvlJc w:val="left"/>
      <w:pPr>
        <w:ind w:left="360" w:hanging="360"/>
      </w:pPr>
      <w:rPr>
        <w:sz w:val="26"/>
        <w:szCs w:val="26"/>
      </w:rPr>
    </w:lvl>
    <w:lvl w:ilvl="1">
      <w:start w:val="1"/>
      <w:numFmt w:val="decimal"/>
      <w:lvlText w:val="%1.%2."/>
      <w:lvlJc w:val="left"/>
      <w:pPr>
        <w:ind w:left="1425" w:hanging="432"/>
      </w:pPr>
      <w:rPr>
        <w:b w:val="0"/>
        <w:sz w:val="26"/>
        <w:szCs w:val="26"/>
      </w:rPr>
    </w:lvl>
    <w:lvl w:ilvl="2">
      <w:start w:val="1"/>
      <w:numFmt w:val="decimal"/>
      <w:lvlText w:val="%1.%2.%3."/>
      <w:lvlJc w:val="left"/>
      <w:pPr>
        <w:ind w:left="1224" w:hanging="504"/>
      </w:pPr>
      <w:rPr>
        <w:i w:val="0"/>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0512B45"/>
    <w:multiLevelType w:val="hybridMultilevel"/>
    <w:tmpl w:val="D924D006"/>
    <w:lvl w:ilvl="0" w:tplc="13C60164">
      <w:start w:val="4"/>
      <w:numFmt w:val="bullet"/>
      <w:lvlText w:val="-"/>
      <w:lvlJc w:val="left"/>
      <w:pPr>
        <w:tabs>
          <w:tab w:val="num" w:pos="864"/>
        </w:tabs>
        <w:ind w:left="864" w:hanging="360"/>
      </w:pPr>
      <w:rPr>
        <w:rFonts w:ascii="Times New Roman" w:eastAsia="Times New Roman" w:hAnsi="Times New Roman" w:cs="Times New Roman" w:hint="default"/>
      </w:rPr>
    </w:lvl>
    <w:lvl w:ilvl="1" w:tplc="04190003" w:tentative="1">
      <w:start w:val="1"/>
      <w:numFmt w:val="bullet"/>
      <w:pStyle w:val="21"/>
      <w:lvlText w:val="o"/>
      <w:lvlJc w:val="left"/>
      <w:pPr>
        <w:tabs>
          <w:tab w:val="num" w:pos="1584"/>
        </w:tabs>
        <w:ind w:left="1584" w:hanging="360"/>
      </w:pPr>
      <w:rPr>
        <w:rFonts w:ascii="Courier New" w:hAnsi="Courier New" w:hint="default"/>
      </w:rPr>
    </w:lvl>
    <w:lvl w:ilvl="2" w:tplc="04190005" w:tentative="1">
      <w:start w:val="1"/>
      <w:numFmt w:val="bullet"/>
      <w:lvlText w:val=""/>
      <w:lvlJc w:val="left"/>
      <w:pPr>
        <w:tabs>
          <w:tab w:val="num" w:pos="2304"/>
        </w:tabs>
        <w:ind w:left="2304" w:hanging="360"/>
      </w:pPr>
      <w:rPr>
        <w:rFonts w:ascii="Wingdings" w:hAnsi="Wingdings" w:hint="default"/>
      </w:rPr>
    </w:lvl>
    <w:lvl w:ilvl="3" w:tplc="04190001" w:tentative="1">
      <w:start w:val="1"/>
      <w:numFmt w:val="bullet"/>
      <w:lvlText w:val=""/>
      <w:lvlJc w:val="left"/>
      <w:pPr>
        <w:tabs>
          <w:tab w:val="num" w:pos="3024"/>
        </w:tabs>
        <w:ind w:left="3024" w:hanging="360"/>
      </w:pPr>
      <w:rPr>
        <w:rFonts w:ascii="Symbol" w:hAnsi="Symbol" w:hint="default"/>
      </w:rPr>
    </w:lvl>
    <w:lvl w:ilvl="4" w:tplc="04190003" w:tentative="1">
      <w:start w:val="1"/>
      <w:numFmt w:val="bullet"/>
      <w:lvlText w:val="o"/>
      <w:lvlJc w:val="left"/>
      <w:pPr>
        <w:tabs>
          <w:tab w:val="num" w:pos="3744"/>
        </w:tabs>
        <w:ind w:left="3744" w:hanging="360"/>
      </w:pPr>
      <w:rPr>
        <w:rFonts w:ascii="Courier New" w:hAnsi="Courier New" w:hint="default"/>
      </w:rPr>
    </w:lvl>
    <w:lvl w:ilvl="5" w:tplc="04190005" w:tentative="1">
      <w:start w:val="1"/>
      <w:numFmt w:val="bullet"/>
      <w:lvlText w:val=""/>
      <w:lvlJc w:val="left"/>
      <w:pPr>
        <w:tabs>
          <w:tab w:val="num" w:pos="4464"/>
        </w:tabs>
        <w:ind w:left="4464" w:hanging="360"/>
      </w:pPr>
      <w:rPr>
        <w:rFonts w:ascii="Wingdings" w:hAnsi="Wingdings" w:hint="default"/>
      </w:rPr>
    </w:lvl>
    <w:lvl w:ilvl="6" w:tplc="04190001" w:tentative="1">
      <w:start w:val="1"/>
      <w:numFmt w:val="bullet"/>
      <w:lvlText w:val=""/>
      <w:lvlJc w:val="left"/>
      <w:pPr>
        <w:tabs>
          <w:tab w:val="num" w:pos="5184"/>
        </w:tabs>
        <w:ind w:left="5184" w:hanging="360"/>
      </w:pPr>
      <w:rPr>
        <w:rFonts w:ascii="Symbol" w:hAnsi="Symbol" w:hint="default"/>
      </w:rPr>
    </w:lvl>
    <w:lvl w:ilvl="7" w:tplc="04190003" w:tentative="1">
      <w:start w:val="1"/>
      <w:numFmt w:val="bullet"/>
      <w:lvlText w:val="o"/>
      <w:lvlJc w:val="left"/>
      <w:pPr>
        <w:tabs>
          <w:tab w:val="num" w:pos="5904"/>
        </w:tabs>
        <w:ind w:left="5904" w:hanging="360"/>
      </w:pPr>
      <w:rPr>
        <w:rFonts w:ascii="Courier New" w:hAnsi="Courier New" w:hint="default"/>
      </w:rPr>
    </w:lvl>
    <w:lvl w:ilvl="8" w:tplc="04190005" w:tentative="1">
      <w:start w:val="1"/>
      <w:numFmt w:val="bullet"/>
      <w:lvlText w:val=""/>
      <w:lvlJc w:val="left"/>
      <w:pPr>
        <w:tabs>
          <w:tab w:val="num" w:pos="6624"/>
        </w:tabs>
        <w:ind w:left="6624" w:hanging="360"/>
      </w:pPr>
      <w:rPr>
        <w:rFonts w:ascii="Wingdings" w:hAnsi="Wingdings" w:hint="default"/>
      </w:rPr>
    </w:lvl>
  </w:abstractNum>
  <w:abstractNum w:abstractNumId="19" w15:restartNumberingAfterBreak="0">
    <w:nsid w:val="12626C1B"/>
    <w:multiLevelType w:val="hybridMultilevel"/>
    <w:tmpl w:val="2D1CF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21" w15:restartNumberingAfterBreak="0">
    <w:nsid w:val="16112C5A"/>
    <w:multiLevelType w:val="hybridMultilevel"/>
    <w:tmpl w:val="6574A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8D0260D"/>
    <w:multiLevelType w:val="multilevel"/>
    <w:tmpl w:val="BC4E7010"/>
    <w:lvl w:ilvl="0">
      <w:start w:val="1"/>
      <w:numFmt w:val="decimal"/>
      <w:lvlText w:val="%1."/>
      <w:lvlJc w:val="left"/>
      <w:pPr>
        <w:ind w:left="360" w:hanging="360"/>
      </w:pPr>
      <w:rPr>
        <w:rFonts w:hint="default"/>
        <w:sz w:val="26"/>
        <w:szCs w:val="26"/>
      </w:rPr>
    </w:lvl>
    <w:lvl w:ilvl="1">
      <w:start w:val="1"/>
      <w:numFmt w:val="decimal"/>
      <w:lvlText w:val="%1.%2."/>
      <w:lvlJc w:val="left"/>
      <w:pPr>
        <w:ind w:left="858" w:hanging="432"/>
      </w:pPr>
      <w:rPr>
        <w:rFonts w:hint="default"/>
        <w:b w:val="0"/>
        <w:sz w:val="26"/>
        <w:szCs w:val="26"/>
      </w:rPr>
    </w:lvl>
    <w:lvl w:ilvl="2">
      <w:start w:val="1"/>
      <w:numFmt w:val="decimal"/>
      <w:lvlText w:val="%1.%2.%3."/>
      <w:lvlJc w:val="left"/>
      <w:pPr>
        <w:ind w:left="1638" w:hanging="504"/>
      </w:pPr>
      <w:rPr>
        <w:rFonts w:hint="default"/>
        <w:i w:val="0"/>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D0739F2"/>
    <w:multiLevelType w:val="multilevel"/>
    <w:tmpl w:val="5232D8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22926255"/>
    <w:multiLevelType w:val="multilevel"/>
    <w:tmpl w:val="BC4E7010"/>
    <w:lvl w:ilvl="0">
      <w:start w:val="1"/>
      <w:numFmt w:val="decimal"/>
      <w:lvlText w:val="%1."/>
      <w:lvlJc w:val="left"/>
      <w:pPr>
        <w:ind w:left="360" w:hanging="360"/>
      </w:pPr>
      <w:rPr>
        <w:rFonts w:hint="default"/>
        <w:sz w:val="26"/>
        <w:szCs w:val="26"/>
      </w:rPr>
    </w:lvl>
    <w:lvl w:ilvl="1">
      <w:start w:val="1"/>
      <w:numFmt w:val="decimal"/>
      <w:lvlText w:val="%1.%2."/>
      <w:lvlJc w:val="left"/>
      <w:pPr>
        <w:ind w:left="432" w:hanging="432"/>
      </w:pPr>
      <w:rPr>
        <w:rFonts w:hint="default"/>
        <w:b w:val="0"/>
        <w:sz w:val="26"/>
        <w:szCs w:val="26"/>
      </w:rPr>
    </w:lvl>
    <w:lvl w:ilvl="2">
      <w:start w:val="1"/>
      <w:numFmt w:val="decimal"/>
      <w:lvlText w:val="%1.%2.%3."/>
      <w:lvlJc w:val="left"/>
      <w:pPr>
        <w:ind w:left="1638" w:hanging="504"/>
      </w:pPr>
      <w:rPr>
        <w:rFonts w:hint="default"/>
        <w:i w:val="0"/>
        <w:sz w:val="26"/>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6AE17D3"/>
    <w:multiLevelType w:val="hybridMultilevel"/>
    <w:tmpl w:val="0F7C5FD0"/>
    <w:lvl w:ilvl="0" w:tplc="440A832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26E60AF6"/>
    <w:multiLevelType w:val="multilevel"/>
    <w:tmpl w:val="79F405D6"/>
    <w:lvl w:ilvl="0">
      <w:start w:val="14"/>
      <w:numFmt w:val="decimal"/>
      <w:lvlText w:val="%1."/>
      <w:lvlJc w:val="left"/>
      <w:pPr>
        <w:ind w:left="720" w:hanging="720"/>
      </w:pPr>
      <w:rPr>
        <w:rFonts w:hint="default"/>
      </w:rPr>
    </w:lvl>
    <w:lvl w:ilvl="1">
      <w:start w:val="6"/>
      <w:numFmt w:val="decimal"/>
      <w:lvlText w:val="%1.%2."/>
      <w:lvlJc w:val="left"/>
      <w:pPr>
        <w:ind w:left="1287" w:hanging="72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1" w15:restartNumberingAfterBreak="0">
    <w:nsid w:val="30BA04C0"/>
    <w:multiLevelType w:val="hybridMultilevel"/>
    <w:tmpl w:val="B83C56C4"/>
    <w:lvl w:ilvl="0" w:tplc="610ED4D4">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32"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429B6A06"/>
    <w:multiLevelType w:val="multilevel"/>
    <w:tmpl w:val="8138C0E2"/>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34" w15:restartNumberingAfterBreak="0">
    <w:nsid w:val="42D64EBB"/>
    <w:multiLevelType w:val="hybridMultilevel"/>
    <w:tmpl w:val="E7B4AA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7276821"/>
    <w:multiLevelType w:val="hybridMultilevel"/>
    <w:tmpl w:val="A196A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7623EFC"/>
    <w:multiLevelType w:val="hybridMultilevel"/>
    <w:tmpl w:val="1138F654"/>
    <w:lvl w:ilvl="0" w:tplc="E1C86810">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15:restartNumberingAfterBreak="0">
    <w:nsid w:val="4BD97C91"/>
    <w:multiLevelType w:val="multilevel"/>
    <w:tmpl w:val="5790B750"/>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8" w15:restartNumberingAfterBreak="0">
    <w:nsid w:val="4CD8303F"/>
    <w:multiLevelType w:val="multilevel"/>
    <w:tmpl w:val="4E6607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4FA10EB9"/>
    <w:multiLevelType w:val="hybridMultilevel"/>
    <w:tmpl w:val="9D789EE6"/>
    <w:lvl w:ilvl="0" w:tplc="EFA058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0" w15:restartNumberingAfterBreak="0">
    <w:nsid w:val="52874753"/>
    <w:multiLevelType w:val="hybridMultilevel"/>
    <w:tmpl w:val="F2788E0E"/>
    <w:lvl w:ilvl="0" w:tplc="E1C8681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3"/>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2"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5F532F32"/>
    <w:multiLevelType w:val="hybridMultilevel"/>
    <w:tmpl w:val="E7B4AA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C44283"/>
    <w:multiLevelType w:val="multilevel"/>
    <w:tmpl w:val="36DA9DD0"/>
    <w:lvl w:ilvl="0">
      <w:start w:val="1"/>
      <w:numFmt w:val="russianUpper"/>
      <w:pStyle w:val="-0"/>
      <w:suff w:val="space"/>
      <w:lvlText w:val="Приложение %1"/>
      <w:lvlJc w:val="left"/>
      <w:pPr>
        <w:ind w:left="0" w:firstLine="0"/>
      </w:pPr>
      <w:rPr>
        <w:rFonts w:hint="default"/>
      </w:rPr>
    </w:lvl>
    <w:lvl w:ilvl="1">
      <w:start w:val="1"/>
      <w:numFmt w:val="decimal"/>
      <w:pStyle w:val="24"/>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1"/>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5"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6CF70BC1"/>
    <w:multiLevelType w:val="multilevel"/>
    <w:tmpl w:val="5178E9F4"/>
    <w:lvl w:ilvl="0">
      <w:start w:val="1"/>
      <w:numFmt w:val="decimal"/>
      <w:pStyle w:val="11"/>
      <w:lvlText w:val="%1."/>
      <w:lvlJc w:val="left"/>
      <w:pPr>
        <w:tabs>
          <w:tab w:val="num" w:pos="432"/>
        </w:tabs>
        <w:ind w:left="432" w:hanging="432"/>
      </w:pPr>
      <w:rPr>
        <w:rFonts w:hint="default"/>
      </w:rPr>
    </w:lvl>
    <w:lvl w:ilvl="1">
      <w:start w:val="1"/>
      <w:numFmt w:val="decimal"/>
      <w:pStyle w:val="25"/>
      <w:lvlText w:val="%1.%2."/>
      <w:lvlJc w:val="left"/>
      <w:pPr>
        <w:tabs>
          <w:tab w:val="num" w:pos="1836"/>
        </w:tabs>
        <w:ind w:left="1836" w:hanging="576"/>
      </w:pPr>
      <w:rPr>
        <w:rFonts w:hint="default"/>
      </w:rPr>
    </w:lvl>
    <w:lvl w:ilvl="2">
      <w:start w:val="1"/>
      <w:numFmt w:val="decimal"/>
      <w:lvlText w:val="%1.%2.%3."/>
      <w:lvlJc w:val="left"/>
      <w:pPr>
        <w:tabs>
          <w:tab w:val="num" w:pos="1980"/>
        </w:tabs>
        <w:ind w:left="90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D8B314D"/>
    <w:multiLevelType w:val="multilevel"/>
    <w:tmpl w:val="2B3059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71260C1E"/>
    <w:multiLevelType w:val="hybridMultilevel"/>
    <w:tmpl w:val="B8E2289A"/>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11A6744A">
      <w:start w:val="1"/>
      <w:numFmt w:val="decimal"/>
      <w:lvlText w:val="%3."/>
      <w:lvlJc w:val="right"/>
      <w:pPr>
        <w:ind w:left="3049" w:hanging="360"/>
      </w:pPr>
      <w:rPr>
        <w:rFonts w:ascii="Times New Roman" w:eastAsia="Times New Roman" w:hAnsi="Times New Roman" w:cs="Times New Roman"/>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2EC0EE6"/>
    <w:multiLevelType w:val="multilevel"/>
    <w:tmpl w:val="7CDA34BE"/>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50" w15:restartNumberingAfterBreak="0">
    <w:nsid w:val="73031CF9"/>
    <w:multiLevelType w:val="multilevel"/>
    <w:tmpl w:val="EDDCBB8E"/>
    <w:lvl w:ilvl="0">
      <w:start w:val="1"/>
      <w:numFmt w:val="decimal"/>
      <w:lvlText w:val="%1."/>
      <w:lvlJc w:val="left"/>
      <w:pPr>
        <w:ind w:left="786"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1" w15:restartNumberingAfterBreak="0">
    <w:nsid w:val="74B0584A"/>
    <w:multiLevelType w:val="hybridMultilevel"/>
    <w:tmpl w:val="910A91A8"/>
    <w:lvl w:ilvl="0" w:tplc="0419000F">
      <w:start w:val="1"/>
      <w:numFmt w:val="decimal"/>
      <w:lvlText w:val="%1."/>
      <w:lvlJc w:val="left"/>
      <w:pPr>
        <w:ind w:left="794" w:hanging="360"/>
      </w:pPr>
    </w:lvl>
    <w:lvl w:ilvl="1" w:tplc="04190019" w:tentative="1">
      <w:start w:val="1"/>
      <w:numFmt w:val="lowerLetter"/>
      <w:lvlText w:val="%2."/>
      <w:lvlJc w:val="left"/>
      <w:pPr>
        <w:ind w:left="1514" w:hanging="360"/>
      </w:pPr>
    </w:lvl>
    <w:lvl w:ilvl="2" w:tplc="0419001B" w:tentative="1">
      <w:start w:val="1"/>
      <w:numFmt w:val="lowerRoman"/>
      <w:lvlText w:val="%3."/>
      <w:lvlJc w:val="right"/>
      <w:pPr>
        <w:ind w:left="2234" w:hanging="180"/>
      </w:pPr>
    </w:lvl>
    <w:lvl w:ilvl="3" w:tplc="0419000F" w:tentative="1">
      <w:start w:val="1"/>
      <w:numFmt w:val="decimal"/>
      <w:lvlText w:val="%4."/>
      <w:lvlJc w:val="left"/>
      <w:pPr>
        <w:ind w:left="2954" w:hanging="360"/>
      </w:pPr>
    </w:lvl>
    <w:lvl w:ilvl="4" w:tplc="04190019" w:tentative="1">
      <w:start w:val="1"/>
      <w:numFmt w:val="lowerLetter"/>
      <w:lvlText w:val="%5."/>
      <w:lvlJc w:val="left"/>
      <w:pPr>
        <w:ind w:left="3674" w:hanging="360"/>
      </w:pPr>
    </w:lvl>
    <w:lvl w:ilvl="5" w:tplc="0419001B" w:tentative="1">
      <w:start w:val="1"/>
      <w:numFmt w:val="lowerRoman"/>
      <w:lvlText w:val="%6."/>
      <w:lvlJc w:val="right"/>
      <w:pPr>
        <w:ind w:left="4394" w:hanging="180"/>
      </w:pPr>
    </w:lvl>
    <w:lvl w:ilvl="6" w:tplc="0419000F" w:tentative="1">
      <w:start w:val="1"/>
      <w:numFmt w:val="decimal"/>
      <w:lvlText w:val="%7."/>
      <w:lvlJc w:val="left"/>
      <w:pPr>
        <w:ind w:left="5114" w:hanging="360"/>
      </w:pPr>
    </w:lvl>
    <w:lvl w:ilvl="7" w:tplc="04190019" w:tentative="1">
      <w:start w:val="1"/>
      <w:numFmt w:val="lowerLetter"/>
      <w:lvlText w:val="%8."/>
      <w:lvlJc w:val="left"/>
      <w:pPr>
        <w:ind w:left="5834" w:hanging="360"/>
      </w:pPr>
    </w:lvl>
    <w:lvl w:ilvl="8" w:tplc="0419001B" w:tentative="1">
      <w:start w:val="1"/>
      <w:numFmt w:val="lowerRoman"/>
      <w:lvlText w:val="%9."/>
      <w:lvlJc w:val="right"/>
      <w:pPr>
        <w:ind w:left="6554" w:hanging="180"/>
      </w:pPr>
    </w:lvl>
  </w:abstractNum>
  <w:abstractNum w:abstractNumId="52" w15:restartNumberingAfterBreak="0">
    <w:nsid w:val="7B1D69C3"/>
    <w:multiLevelType w:val="hybridMultilevel"/>
    <w:tmpl w:val="54A0EFFA"/>
    <w:lvl w:ilvl="0" w:tplc="C710336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5"/>
  </w:num>
  <w:num w:numId="2">
    <w:abstractNumId w:val="20"/>
  </w:num>
  <w:num w:numId="3">
    <w:abstractNumId w:val="37"/>
  </w:num>
  <w:num w:numId="4">
    <w:abstractNumId w:val="12"/>
  </w:num>
  <w:num w:numId="5">
    <w:abstractNumId w:val="14"/>
  </w:num>
  <w:num w:numId="6">
    <w:abstractNumId w:val="11"/>
  </w:num>
  <w:num w:numId="7">
    <w:abstractNumId w:val="24"/>
  </w:num>
  <w:num w:numId="8">
    <w:abstractNumId w:val="26"/>
  </w:num>
  <w:num w:numId="9">
    <w:abstractNumId w:val="13"/>
  </w:num>
  <w:num w:numId="10">
    <w:abstractNumId w:val="32"/>
  </w:num>
  <w:num w:numId="11">
    <w:abstractNumId w:val="45"/>
  </w:num>
  <w:num w:numId="12">
    <w:abstractNumId w:val="29"/>
  </w:num>
  <w:num w:numId="13">
    <w:abstractNumId w:val="50"/>
  </w:num>
  <w:num w:numId="14">
    <w:abstractNumId w:val="35"/>
  </w:num>
  <w:num w:numId="15">
    <w:abstractNumId w:val="23"/>
  </w:num>
  <w:num w:numId="16">
    <w:abstractNumId w:val="34"/>
  </w:num>
  <w:num w:numId="17">
    <w:abstractNumId w:val="44"/>
  </w:num>
  <w:num w:numId="18">
    <w:abstractNumId w:val="41"/>
  </w:num>
  <w:num w:numId="19">
    <w:abstractNumId w:val="30"/>
  </w:num>
  <w:num w:numId="20">
    <w:abstractNumId w:val="1"/>
  </w:num>
  <w:num w:numId="21">
    <w:abstractNumId w:val="46"/>
  </w:num>
  <w:num w:numId="22">
    <w:abstractNumId w:val="5"/>
    <w:lvlOverride w:ilvl="0">
      <w:startOverride w:val="1"/>
    </w:lvlOverride>
  </w:num>
  <w:num w:numId="23">
    <w:abstractNumId w:val="4"/>
  </w:num>
  <w:num w:numId="24">
    <w:abstractNumId w:val="3"/>
  </w:num>
  <w:num w:numId="25">
    <w:abstractNumId w:val="0"/>
    <w:lvlOverride w:ilvl="0">
      <w:startOverride w:val="1"/>
    </w:lvlOverride>
  </w:num>
  <w:num w:numId="26">
    <w:abstractNumId w:val="2"/>
  </w:num>
  <w:num w:numId="27">
    <w:abstractNumId w:val="16"/>
  </w:num>
  <w:num w:numId="28">
    <w:abstractNumId w:val="18"/>
  </w:num>
  <w:num w:numId="29">
    <w:abstractNumId w:val="8"/>
  </w:num>
  <w:num w:numId="30">
    <w:abstractNumId w:val="31"/>
  </w:num>
  <w:num w:numId="31">
    <w:abstractNumId w:val="19"/>
  </w:num>
  <w:num w:numId="32">
    <w:abstractNumId w:val="39"/>
  </w:num>
  <w:num w:numId="33">
    <w:abstractNumId w:val="15"/>
  </w:num>
  <w:num w:numId="34">
    <w:abstractNumId w:val="51"/>
  </w:num>
  <w:num w:numId="35">
    <w:abstractNumId w:val="43"/>
  </w:num>
  <w:num w:numId="36">
    <w:abstractNumId w:val="28"/>
  </w:num>
  <w:num w:numId="37">
    <w:abstractNumId w:val="24"/>
  </w:num>
  <w:num w:numId="38">
    <w:abstractNumId w:val="17"/>
  </w:num>
  <w:num w:numId="39">
    <w:abstractNumId w:val="27"/>
  </w:num>
  <w:num w:numId="40">
    <w:abstractNumId w:val="38"/>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num>
  <w:num w:numId="48">
    <w:abstractNumId w:val="42"/>
  </w:num>
  <w:num w:numId="49">
    <w:abstractNumId w:val="33"/>
  </w:num>
  <w:num w:numId="50">
    <w:abstractNumId w:val="36"/>
  </w:num>
  <w:num w:numId="51">
    <w:abstractNumId w:val="40"/>
  </w:num>
  <w:num w:numId="52">
    <w:abstractNumId w:val="52"/>
  </w:num>
  <w:num w:numId="53">
    <w:abstractNumId w:val="49"/>
  </w:num>
  <w:num w:numId="54">
    <w:abstractNumId w:val="47"/>
  </w:num>
  <w:num w:numId="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2"/>
  </w:num>
  <w:num w:numId="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num>
  <w:num w:numId="61">
    <w:abstractNumId w:val="10"/>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1"/>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Тимофеев Сергей Валерьевич">
    <w15:presenceInfo w15:providerId="AD" w15:userId="S-1-5-21-4173327269-1302852069-987730624-16858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trackRevisions/>
  <w:defaultTabStop w:val="709"/>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760"/>
    <w:rsid w:val="0000040A"/>
    <w:rsid w:val="0000075A"/>
    <w:rsid w:val="00000EA6"/>
    <w:rsid w:val="000014E2"/>
    <w:rsid w:val="0000169A"/>
    <w:rsid w:val="00001C78"/>
    <w:rsid w:val="00002FC4"/>
    <w:rsid w:val="00004529"/>
    <w:rsid w:val="00004ECA"/>
    <w:rsid w:val="00004F5F"/>
    <w:rsid w:val="0000511A"/>
    <w:rsid w:val="00005474"/>
    <w:rsid w:val="00005FAF"/>
    <w:rsid w:val="000063FC"/>
    <w:rsid w:val="000064DB"/>
    <w:rsid w:val="0000655A"/>
    <w:rsid w:val="0000657D"/>
    <w:rsid w:val="000066EC"/>
    <w:rsid w:val="000070FB"/>
    <w:rsid w:val="0000710B"/>
    <w:rsid w:val="00007330"/>
    <w:rsid w:val="0000765A"/>
    <w:rsid w:val="00007B13"/>
    <w:rsid w:val="000107BE"/>
    <w:rsid w:val="000114CB"/>
    <w:rsid w:val="00012676"/>
    <w:rsid w:val="00012935"/>
    <w:rsid w:val="00012B55"/>
    <w:rsid w:val="0001301B"/>
    <w:rsid w:val="00013B9E"/>
    <w:rsid w:val="000143CF"/>
    <w:rsid w:val="00015073"/>
    <w:rsid w:val="0001515A"/>
    <w:rsid w:val="000159B8"/>
    <w:rsid w:val="00015AE0"/>
    <w:rsid w:val="00016B92"/>
    <w:rsid w:val="00016ED8"/>
    <w:rsid w:val="00017C23"/>
    <w:rsid w:val="00017F5C"/>
    <w:rsid w:val="000204B6"/>
    <w:rsid w:val="000204E7"/>
    <w:rsid w:val="00021F56"/>
    <w:rsid w:val="00021FBD"/>
    <w:rsid w:val="000229CC"/>
    <w:rsid w:val="000229DD"/>
    <w:rsid w:val="00022CA7"/>
    <w:rsid w:val="00022D1C"/>
    <w:rsid w:val="00023913"/>
    <w:rsid w:val="000241DA"/>
    <w:rsid w:val="00024D8E"/>
    <w:rsid w:val="00025036"/>
    <w:rsid w:val="000253A0"/>
    <w:rsid w:val="00025F6A"/>
    <w:rsid w:val="00026886"/>
    <w:rsid w:val="00026D75"/>
    <w:rsid w:val="00027007"/>
    <w:rsid w:val="00027378"/>
    <w:rsid w:val="00027922"/>
    <w:rsid w:val="00027B68"/>
    <w:rsid w:val="000301F7"/>
    <w:rsid w:val="00030789"/>
    <w:rsid w:val="0003082C"/>
    <w:rsid w:val="00030F51"/>
    <w:rsid w:val="000318F8"/>
    <w:rsid w:val="00031C84"/>
    <w:rsid w:val="0003260C"/>
    <w:rsid w:val="00032632"/>
    <w:rsid w:val="000331FC"/>
    <w:rsid w:val="00033975"/>
    <w:rsid w:val="00034154"/>
    <w:rsid w:val="00035BD2"/>
    <w:rsid w:val="000370C1"/>
    <w:rsid w:val="00037820"/>
    <w:rsid w:val="00037FA5"/>
    <w:rsid w:val="00042479"/>
    <w:rsid w:val="00042703"/>
    <w:rsid w:val="00042D2C"/>
    <w:rsid w:val="0004325C"/>
    <w:rsid w:val="0004366F"/>
    <w:rsid w:val="0004389F"/>
    <w:rsid w:val="0004393A"/>
    <w:rsid w:val="00043DE2"/>
    <w:rsid w:val="000440A1"/>
    <w:rsid w:val="000443F4"/>
    <w:rsid w:val="000444E0"/>
    <w:rsid w:val="00045FB3"/>
    <w:rsid w:val="00046206"/>
    <w:rsid w:val="00046F4C"/>
    <w:rsid w:val="00047091"/>
    <w:rsid w:val="0004755D"/>
    <w:rsid w:val="00050055"/>
    <w:rsid w:val="00050CB8"/>
    <w:rsid w:val="00051049"/>
    <w:rsid w:val="00051BAD"/>
    <w:rsid w:val="00052364"/>
    <w:rsid w:val="000525AB"/>
    <w:rsid w:val="00054F8A"/>
    <w:rsid w:val="000554D0"/>
    <w:rsid w:val="00055548"/>
    <w:rsid w:val="00055768"/>
    <w:rsid w:val="000557FF"/>
    <w:rsid w:val="00055BAB"/>
    <w:rsid w:val="00055CD9"/>
    <w:rsid w:val="0005614C"/>
    <w:rsid w:val="00056502"/>
    <w:rsid w:val="00056A31"/>
    <w:rsid w:val="00056B26"/>
    <w:rsid w:val="00057948"/>
    <w:rsid w:val="000604A3"/>
    <w:rsid w:val="00060A6B"/>
    <w:rsid w:val="00060D44"/>
    <w:rsid w:val="00061193"/>
    <w:rsid w:val="000614D2"/>
    <w:rsid w:val="000618CA"/>
    <w:rsid w:val="00061ECD"/>
    <w:rsid w:val="0006336D"/>
    <w:rsid w:val="00063398"/>
    <w:rsid w:val="000635B2"/>
    <w:rsid w:val="00063D20"/>
    <w:rsid w:val="000640F1"/>
    <w:rsid w:val="0006416D"/>
    <w:rsid w:val="0006485B"/>
    <w:rsid w:val="000653C3"/>
    <w:rsid w:val="000655F2"/>
    <w:rsid w:val="0006614F"/>
    <w:rsid w:val="00066209"/>
    <w:rsid w:val="000664B5"/>
    <w:rsid w:val="00066E62"/>
    <w:rsid w:val="00067091"/>
    <w:rsid w:val="00070023"/>
    <w:rsid w:val="00070329"/>
    <w:rsid w:val="000706BB"/>
    <w:rsid w:val="00072624"/>
    <w:rsid w:val="00072DCE"/>
    <w:rsid w:val="00073B41"/>
    <w:rsid w:val="00073BE0"/>
    <w:rsid w:val="000741A0"/>
    <w:rsid w:val="0007432A"/>
    <w:rsid w:val="000746D9"/>
    <w:rsid w:val="00074C0A"/>
    <w:rsid w:val="00075046"/>
    <w:rsid w:val="00075552"/>
    <w:rsid w:val="000758AA"/>
    <w:rsid w:val="000759F2"/>
    <w:rsid w:val="00075DA1"/>
    <w:rsid w:val="00076056"/>
    <w:rsid w:val="00076798"/>
    <w:rsid w:val="0007689C"/>
    <w:rsid w:val="00077662"/>
    <w:rsid w:val="00077EB7"/>
    <w:rsid w:val="000806DD"/>
    <w:rsid w:val="00080852"/>
    <w:rsid w:val="00080F4F"/>
    <w:rsid w:val="00081364"/>
    <w:rsid w:val="00081846"/>
    <w:rsid w:val="00081A1B"/>
    <w:rsid w:val="00081E81"/>
    <w:rsid w:val="00082D11"/>
    <w:rsid w:val="000832B5"/>
    <w:rsid w:val="00083459"/>
    <w:rsid w:val="000834F3"/>
    <w:rsid w:val="000837F1"/>
    <w:rsid w:val="00084085"/>
    <w:rsid w:val="000851C1"/>
    <w:rsid w:val="00085632"/>
    <w:rsid w:val="00085AF9"/>
    <w:rsid w:val="0008664E"/>
    <w:rsid w:val="00086E88"/>
    <w:rsid w:val="00086FC6"/>
    <w:rsid w:val="000871FD"/>
    <w:rsid w:val="00092410"/>
    <w:rsid w:val="0009390C"/>
    <w:rsid w:val="0009399E"/>
    <w:rsid w:val="00094572"/>
    <w:rsid w:val="00094A68"/>
    <w:rsid w:val="00094D76"/>
    <w:rsid w:val="000958A6"/>
    <w:rsid w:val="00095CFB"/>
    <w:rsid w:val="000962EA"/>
    <w:rsid w:val="000965EE"/>
    <w:rsid w:val="00097D76"/>
    <w:rsid w:val="00097F0B"/>
    <w:rsid w:val="000A040F"/>
    <w:rsid w:val="000A08F9"/>
    <w:rsid w:val="000A1A12"/>
    <w:rsid w:val="000A1AE8"/>
    <w:rsid w:val="000A1BA8"/>
    <w:rsid w:val="000A1C9B"/>
    <w:rsid w:val="000A2300"/>
    <w:rsid w:val="000A25CA"/>
    <w:rsid w:val="000A2F34"/>
    <w:rsid w:val="000A323A"/>
    <w:rsid w:val="000A39A0"/>
    <w:rsid w:val="000A3E3C"/>
    <w:rsid w:val="000A3E7A"/>
    <w:rsid w:val="000A4F46"/>
    <w:rsid w:val="000A5A77"/>
    <w:rsid w:val="000A673B"/>
    <w:rsid w:val="000A6D18"/>
    <w:rsid w:val="000A6ED5"/>
    <w:rsid w:val="000A73E8"/>
    <w:rsid w:val="000A7867"/>
    <w:rsid w:val="000B01C7"/>
    <w:rsid w:val="000B0E0A"/>
    <w:rsid w:val="000B1031"/>
    <w:rsid w:val="000B110A"/>
    <w:rsid w:val="000B1278"/>
    <w:rsid w:val="000B1511"/>
    <w:rsid w:val="000B1C8F"/>
    <w:rsid w:val="000B1CB9"/>
    <w:rsid w:val="000B1E9F"/>
    <w:rsid w:val="000B1EA1"/>
    <w:rsid w:val="000B21E5"/>
    <w:rsid w:val="000B22A4"/>
    <w:rsid w:val="000B390C"/>
    <w:rsid w:val="000B3D87"/>
    <w:rsid w:val="000B5D0A"/>
    <w:rsid w:val="000B73B5"/>
    <w:rsid w:val="000B7457"/>
    <w:rsid w:val="000B7FEE"/>
    <w:rsid w:val="000C1132"/>
    <w:rsid w:val="000C1923"/>
    <w:rsid w:val="000C220A"/>
    <w:rsid w:val="000C2C22"/>
    <w:rsid w:val="000C3781"/>
    <w:rsid w:val="000C4153"/>
    <w:rsid w:val="000C54C7"/>
    <w:rsid w:val="000C5505"/>
    <w:rsid w:val="000C6612"/>
    <w:rsid w:val="000C6CEC"/>
    <w:rsid w:val="000C6D75"/>
    <w:rsid w:val="000C6E38"/>
    <w:rsid w:val="000C766F"/>
    <w:rsid w:val="000D0BFB"/>
    <w:rsid w:val="000D0D74"/>
    <w:rsid w:val="000D0EA9"/>
    <w:rsid w:val="000D10BC"/>
    <w:rsid w:val="000D2454"/>
    <w:rsid w:val="000D2510"/>
    <w:rsid w:val="000D2695"/>
    <w:rsid w:val="000D288E"/>
    <w:rsid w:val="000D29A0"/>
    <w:rsid w:val="000D2AD6"/>
    <w:rsid w:val="000D3669"/>
    <w:rsid w:val="000D3F46"/>
    <w:rsid w:val="000D44A0"/>
    <w:rsid w:val="000D4BB6"/>
    <w:rsid w:val="000D4E57"/>
    <w:rsid w:val="000D5695"/>
    <w:rsid w:val="000D5F5F"/>
    <w:rsid w:val="000D6013"/>
    <w:rsid w:val="000D77AB"/>
    <w:rsid w:val="000E0144"/>
    <w:rsid w:val="000E0BD2"/>
    <w:rsid w:val="000E0E8E"/>
    <w:rsid w:val="000E20C2"/>
    <w:rsid w:val="000E241B"/>
    <w:rsid w:val="000E2929"/>
    <w:rsid w:val="000E2BA2"/>
    <w:rsid w:val="000E2CD7"/>
    <w:rsid w:val="000E318A"/>
    <w:rsid w:val="000E39CA"/>
    <w:rsid w:val="000E3A20"/>
    <w:rsid w:val="000E4A07"/>
    <w:rsid w:val="000E53D9"/>
    <w:rsid w:val="000E53DD"/>
    <w:rsid w:val="000E7629"/>
    <w:rsid w:val="000F07BF"/>
    <w:rsid w:val="000F0CDF"/>
    <w:rsid w:val="000F11E3"/>
    <w:rsid w:val="000F14BE"/>
    <w:rsid w:val="000F17FD"/>
    <w:rsid w:val="000F1C18"/>
    <w:rsid w:val="000F1D01"/>
    <w:rsid w:val="000F1F4B"/>
    <w:rsid w:val="000F201E"/>
    <w:rsid w:val="000F4281"/>
    <w:rsid w:val="000F47B9"/>
    <w:rsid w:val="000F56D2"/>
    <w:rsid w:val="000F7495"/>
    <w:rsid w:val="000F75B9"/>
    <w:rsid w:val="000F77E0"/>
    <w:rsid w:val="000F78EC"/>
    <w:rsid w:val="000F7E4C"/>
    <w:rsid w:val="00100028"/>
    <w:rsid w:val="00100080"/>
    <w:rsid w:val="00101344"/>
    <w:rsid w:val="00101D48"/>
    <w:rsid w:val="00102659"/>
    <w:rsid w:val="001038BE"/>
    <w:rsid w:val="00103A06"/>
    <w:rsid w:val="00103AC7"/>
    <w:rsid w:val="00104098"/>
    <w:rsid w:val="001042FC"/>
    <w:rsid w:val="001050F2"/>
    <w:rsid w:val="001066FA"/>
    <w:rsid w:val="00106830"/>
    <w:rsid w:val="001078EC"/>
    <w:rsid w:val="001100E8"/>
    <w:rsid w:val="00111705"/>
    <w:rsid w:val="00111A93"/>
    <w:rsid w:val="00111E72"/>
    <w:rsid w:val="00113504"/>
    <w:rsid w:val="001137E7"/>
    <w:rsid w:val="00113DCC"/>
    <w:rsid w:val="00113E2E"/>
    <w:rsid w:val="00114667"/>
    <w:rsid w:val="00114C6B"/>
    <w:rsid w:val="001159E2"/>
    <w:rsid w:val="00115FA6"/>
    <w:rsid w:val="0011624C"/>
    <w:rsid w:val="00116761"/>
    <w:rsid w:val="00116A17"/>
    <w:rsid w:val="0011701E"/>
    <w:rsid w:val="00117A56"/>
    <w:rsid w:val="00117D41"/>
    <w:rsid w:val="0012021F"/>
    <w:rsid w:val="0012099E"/>
    <w:rsid w:val="00120C04"/>
    <w:rsid w:val="00121166"/>
    <w:rsid w:val="001212B3"/>
    <w:rsid w:val="0012158B"/>
    <w:rsid w:val="0012172A"/>
    <w:rsid w:val="001218A2"/>
    <w:rsid w:val="00122099"/>
    <w:rsid w:val="0012224E"/>
    <w:rsid w:val="00122767"/>
    <w:rsid w:val="00122AA6"/>
    <w:rsid w:val="00122B1C"/>
    <w:rsid w:val="001230BA"/>
    <w:rsid w:val="00123202"/>
    <w:rsid w:val="00123284"/>
    <w:rsid w:val="00123B12"/>
    <w:rsid w:val="00123D94"/>
    <w:rsid w:val="0012576C"/>
    <w:rsid w:val="00125B92"/>
    <w:rsid w:val="00125D49"/>
    <w:rsid w:val="00126000"/>
    <w:rsid w:val="00126E27"/>
    <w:rsid w:val="00127253"/>
    <w:rsid w:val="0012795A"/>
    <w:rsid w:val="00127F35"/>
    <w:rsid w:val="00130287"/>
    <w:rsid w:val="0013048F"/>
    <w:rsid w:val="001304BD"/>
    <w:rsid w:val="001309D9"/>
    <w:rsid w:val="00131418"/>
    <w:rsid w:val="00131530"/>
    <w:rsid w:val="00131D0E"/>
    <w:rsid w:val="00131D47"/>
    <w:rsid w:val="001322A7"/>
    <w:rsid w:val="001325F2"/>
    <w:rsid w:val="001327D3"/>
    <w:rsid w:val="00132E5E"/>
    <w:rsid w:val="00133068"/>
    <w:rsid w:val="001335E7"/>
    <w:rsid w:val="00134074"/>
    <w:rsid w:val="001347F7"/>
    <w:rsid w:val="00134BEC"/>
    <w:rsid w:val="00134E72"/>
    <w:rsid w:val="00135810"/>
    <w:rsid w:val="00135A82"/>
    <w:rsid w:val="00136433"/>
    <w:rsid w:val="001369C3"/>
    <w:rsid w:val="0013713F"/>
    <w:rsid w:val="001376FA"/>
    <w:rsid w:val="00140CD2"/>
    <w:rsid w:val="00140D72"/>
    <w:rsid w:val="0014272D"/>
    <w:rsid w:val="001428A7"/>
    <w:rsid w:val="001431CB"/>
    <w:rsid w:val="00143F05"/>
    <w:rsid w:val="001456FE"/>
    <w:rsid w:val="001459E4"/>
    <w:rsid w:val="00146A98"/>
    <w:rsid w:val="00146ABE"/>
    <w:rsid w:val="001470E6"/>
    <w:rsid w:val="001474DD"/>
    <w:rsid w:val="001476DD"/>
    <w:rsid w:val="001504E3"/>
    <w:rsid w:val="00151192"/>
    <w:rsid w:val="00151203"/>
    <w:rsid w:val="00151D80"/>
    <w:rsid w:val="0015265D"/>
    <w:rsid w:val="00153528"/>
    <w:rsid w:val="001536AC"/>
    <w:rsid w:val="001549A4"/>
    <w:rsid w:val="00156593"/>
    <w:rsid w:val="001566EC"/>
    <w:rsid w:val="001569A2"/>
    <w:rsid w:val="00156D67"/>
    <w:rsid w:val="00157FF1"/>
    <w:rsid w:val="001606DE"/>
    <w:rsid w:val="001607F5"/>
    <w:rsid w:val="00160911"/>
    <w:rsid w:val="00160EFB"/>
    <w:rsid w:val="0016191D"/>
    <w:rsid w:val="00161A96"/>
    <w:rsid w:val="00162C5A"/>
    <w:rsid w:val="00162DAE"/>
    <w:rsid w:val="00162E99"/>
    <w:rsid w:val="00162F2F"/>
    <w:rsid w:val="001639B9"/>
    <w:rsid w:val="00163D25"/>
    <w:rsid w:val="00164E9C"/>
    <w:rsid w:val="00164FB0"/>
    <w:rsid w:val="00165170"/>
    <w:rsid w:val="0016587F"/>
    <w:rsid w:val="00166183"/>
    <w:rsid w:val="001675CF"/>
    <w:rsid w:val="001708C9"/>
    <w:rsid w:val="00170CF8"/>
    <w:rsid w:val="00171E54"/>
    <w:rsid w:val="00172016"/>
    <w:rsid w:val="00173E6A"/>
    <w:rsid w:val="001740D0"/>
    <w:rsid w:val="00174332"/>
    <w:rsid w:val="0017613C"/>
    <w:rsid w:val="00176D12"/>
    <w:rsid w:val="0017769A"/>
    <w:rsid w:val="0018016E"/>
    <w:rsid w:val="0018078C"/>
    <w:rsid w:val="001810CF"/>
    <w:rsid w:val="00181B6F"/>
    <w:rsid w:val="0018352E"/>
    <w:rsid w:val="00183A59"/>
    <w:rsid w:val="001859BD"/>
    <w:rsid w:val="001863C0"/>
    <w:rsid w:val="00186A1A"/>
    <w:rsid w:val="00186A2C"/>
    <w:rsid w:val="00186A75"/>
    <w:rsid w:val="00187B67"/>
    <w:rsid w:val="00187CC7"/>
    <w:rsid w:val="00187EA5"/>
    <w:rsid w:val="00190ACD"/>
    <w:rsid w:val="00190F9C"/>
    <w:rsid w:val="00191A92"/>
    <w:rsid w:val="001927DC"/>
    <w:rsid w:val="00193326"/>
    <w:rsid w:val="00193900"/>
    <w:rsid w:val="00193E02"/>
    <w:rsid w:val="00195B71"/>
    <w:rsid w:val="0019657D"/>
    <w:rsid w:val="00196709"/>
    <w:rsid w:val="001967E0"/>
    <w:rsid w:val="00197791"/>
    <w:rsid w:val="00197B5B"/>
    <w:rsid w:val="001A0672"/>
    <w:rsid w:val="001A07D4"/>
    <w:rsid w:val="001A0981"/>
    <w:rsid w:val="001A17C8"/>
    <w:rsid w:val="001A1830"/>
    <w:rsid w:val="001A1CD5"/>
    <w:rsid w:val="001A2071"/>
    <w:rsid w:val="001A22F4"/>
    <w:rsid w:val="001A23CE"/>
    <w:rsid w:val="001A24D7"/>
    <w:rsid w:val="001A3272"/>
    <w:rsid w:val="001A3354"/>
    <w:rsid w:val="001A382C"/>
    <w:rsid w:val="001A38AB"/>
    <w:rsid w:val="001A4237"/>
    <w:rsid w:val="001A43EF"/>
    <w:rsid w:val="001A4C14"/>
    <w:rsid w:val="001A58F7"/>
    <w:rsid w:val="001A6905"/>
    <w:rsid w:val="001A76FD"/>
    <w:rsid w:val="001A7BB7"/>
    <w:rsid w:val="001A7EE4"/>
    <w:rsid w:val="001B0B31"/>
    <w:rsid w:val="001B0E25"/>
    <w:rsid w:val="001B1130"/>
    <w:rsid w:val="001B19A2"/>
    <w:rsid w:val="001B1D0D"/>
    <w:rsid w:val="001B237A"/>
    <w:rsid w:val="001B269E"/>
    <w:rsid w:val="001B2C46"/>
    <w:rsid w:val="001B3C73"/>
    <w:rsid w:val="001B40E8"/>
    <w:rsid w:val="001B4650"/>
    <w:rsid w:val="001B5236"/>
    <w:rsid w:val="001B54DA"/>
    <w:rsid w:val="001B5EA7"/>
    <w:rsid w:val="001B63AF"/>
    <w:rsid w:val="001B6D89"/>
    <w:rsid w:val="001B6F3E"/>
    <w:rsid w:val="001B7A33"/>
    <w:rsid w:val="001C07DB"/>
    <w:rsid w:val="001C0CCB"/>
    <w:rsid w:val="001C0FA9"/>
    <w:rsid w:val="001C149A"/>
    <w:rsid w:val="001C23B1"/>
    <w:rsid w:val="001C2909"/>
    <w:rsid w:val="001C2FE6"/>
    <w:rsid w:val="001C3D89"/>
    <w:rsid w:val="001C3F89"/>
    <w:rsid w:val="001C4228"/>
    <w:rsid w:val="001C46A2"/>
    <w:rsid w:val="001C4C1B"/>
    <w:rsid w:val="001C4FB4"/>
    <w:rsid w:val="001C52D4"/>
    <w:rsid w:val="001C52DE"/>
    <w:rsid w:val="001C5B80"/>
    <w:rsid w:val="001C5CC3"/>
    <w:rsid w:val="001C6362"/>
    <w:rsid w:val="001C6C5D"/>
    <w:rsid w:val="001C726C"/>
    <w:rsid w:val="001C7806"/>
    <w:rsid w:val="001C7974"/>
    <w:rsid w:val="001D0372"/>
    <w:rsid w:val="001D09DD"/>
    <w:rsid w:val="001D11F8"/>
    <w:rsid w:val="001D168D"/>
    <w:rsid w:val="001D1CEF"/>
    <w:rsid w:val="001D2460"/>
    <w:rsid w:val="001D263D"/>
    <w:rsid w:val="001D2F42"/>
    <w:rsid w:val="001D41A0"/>
    <w:rsid w:val="001D456F"/>
    <w:rsid w:val="001D4A58"/>
    <w:rsid w:val="001D50D3"/>
    <w:rsid w:val="001D51EF"/>
    <w:rsid w:val="001D6CF2"/>
    <w:rsid w:val="001D71DF"/>
    <w:rsid w:val="001D7605"/>
    <w:rsid w:val="001D7F21"/>
    <w:rsid w:val="001E0FAC"/>
    <w:rsid w:val="001E1CA1"/>
    <w:rsid w:val="001E2347"/>
    <w:rsid w:val="001E24A5"/>
    <w:rsid w:val="001E2D94"/>
    <w:rsid w:val="001E31B4"/>
    <w:rsid w:val="001E3289"/>
    <w:rsid w:val="001E49BD"/>
    <w:rsid w:val="001E4A42"/>
    <w:rsid w:val="001E523C"/>
    <w:rsid w:val="001E5477"/>
    <w:rsid w:val="001E57FA"/>
    <w:rsid w:val="001E5A33"/>
    <w:rsid w:val="001E5AE2"/>
    <w:rsid w:val="001E7B26"/>
    <w:rsid w:val="001F00A1"/>
    <w:rsid w:val="001F0499"/>
    <w:rsid w:val="001F23F5"/>
    <w:rsid w:val="001F26A4"/>
    <w:rsid w:val="001F26C7"/>
    <w:rsid w:val="001F2A18"/>
    <w:rsid w:val="001F2BA1"/>
    <w:rsid w:val="001F2F1A"/>
    <w:rsid w:val="001F402A"/>
    <w:rsid w:val="001F450A"/>
    <w:rsid w:val="001F4A04"/>
    <w:rsid w:val="001F4D12"/>
    <w:rsid w:val="001F545D"/>
    <w:rsid w:val="001F59E1"/>
    <w:rsid w:val="001F5CB0"/>
    <w:rsid w:val="001F5E1F"/>
    <w:rsid w:val="001F6B59"/>
    <w:rsid w:val="002003E4"/>
    <w:rsid w:val="0020062B"/>
    <w:rsid w:val="00200BA8"/>
    <w:rsid w:val="00201C1C"/>
    <w:rsid w:val="002023AF"/>
    <w:rsid w:val="00202490"/>
    <w:rsid w:val="0020251D"/>
    <w:rsid w:val="00202616"/>
    <w:rsid w:val="00204082"/>
    <w:rsid w:val="00204522"/>
    <w:rsid w:val="00205861"/>
    <w:rsid w:val="0020664C"/>
    <w:rsid w:val="002068BE"/>
    <w:rsid w:val="00206D26"/>
    <w:rsid w:val="00207A9A"/>
    <w:rsid w:val="00207C9D"/>
    <w:rsid w:val="002107C6"/>
    <w:rsid w:val="00210BCA"/>
    <w:rsid w:val="00211F61"/>
    <w:rsid w:val="00212B60"/>
    <w:rsid w:val="0021300B"/>
    <w:rsid w:val="00213404"/>
    <w:rsid w:val="00213549"/>
    <w:rsid w:val="00213A04"/>
    <w:rsid w:val="002145FE"/>
    <w:rsid w:val="00215EF6"/>
    <w:rsid w:val="00216633"/>
    <w:rsid w:val="00216830"/>
    <w:rsid w:val="00216B02"/>
    <w:rsid w:val="00216BEC"/>
    <w:rsid w:val="00220666"/>
    <w:rsid w:val="00220B0B"/>
    <w:rsid w:val="00220B8E"/>
    <w:rsid w:val="00220C03"/>
    <w:rsid w:val="00220E50"/>
    <w:rsid w:val="002212B4"/>
    <w:rsid w:val="002213DB"/>
    <w:rsid w:val="002224A8"/>
    <w:rsid w:val="00222568"/>
    <w:rsid w:val="0022287E"/>
    <w:rsid w:val="00222B6C"/>
    <w:rsid w:val="00225082"/>
    <w:rsid w:val="00225B6B"/>
    <w:rsid w:val="00225D5C"/>
    <w:rsid w:val="0022649F"/>
    <w:rsid w:val="00227003"/>
    <w:rsid w:val="00227125"/>
    <w:rsid w:val="002272E1"/>
    <w:rsid w:val="002309D2"/>
    <w:rsid w:val="00231064"/>
    <w:rsid w:val="002312A9"/>
    <w:rsid w:val="0023170F"/>
    <w:rsid w:val="00231C34"/>
    <w:rsid w:val="00231C62"/>
    <w:rsid w:val="00231C89"/>
    <w:rsid w:val="00231CEF"/>
    <w:rsid w:val="00233FE5"/>
    <w:rsid w:val="002344CC"/>
    <w:rsid w:val="0023667A"/>
    <w:rsid w:val="002370D9"/>
    <w:rsid w:val="002371A0"/>
    <w:rsid w:val="002376FD"/>
    <w:rsid w:val="00237B17"/>
    <w:rsid w:val="00240165"/>
    <w:rsid w:val="00240B3A"/>
    <w:rsid w:val="0024259A"/>
    <w:rsid w:val="002425DD"/>
    <w:rsid w:val="00242FE8"/>
    <w:rsid w:val="00243162"/>
    <w:rsid w:val="0024340F"/>
    <w:rsid w:val="002434A1"/>
    <w:rsid w:val="00243F9E"/>
    <w:rsid w:val="00244792"/>
    <w:rsid w:val="002447D3"/>
    <w:rsid w:val="00244817"/>
    <w:rsid w:val="00244A25"/>
    <w:rsid w:val="0024556B"/>
    <w:rsid w:val="00245F93"/>
    <w:rsid w:val="00246070"/>
    <w:rsid w:val="00246AB2"/>
    <w:rsid w:val="002471F1"/>
    <w:rsid w:val="00247BA0"/>
    <w:rsid w:val="00247BE1"/>
    <w:rsid w:val="002501FA"/>
    <w:rsid w:val="0025046D"/>
    <w:rsid w:val="002512D3"/>
    <w:rsid w:val="0025142A"/>
    <w:rsid w:val="00251C84"/>
    <w:rsid w:val="0025211D"/>
    <w:rsid w:val="002536DB"/>
    <w:rsid w:val="002539BD"/>
    <w:rsid w:val="00254401"/>
    <w:rsid w:val="00255A33"/>
    <w:rsid w:val="00256135"/>
    <w:rsid w:val="00256B06"/>
    <w:rsid w:val="0025759C"/>
    <w:rsid w:val="00257747"/>
    <w:rsid w:val="002579B2"/>
    <w:rsid w:val="00257CBE"/>
    <w:rsid w:val="0026010A"/>
    <w:rsid w:val="00260E11"/>
    <w:rsid w:val="002620D1"/>
    <w:rsid w:val="002622D9"/>
    <w:rsid w:val="00262CAB"/>
    <w:rsid w:val="0026340E"/>
    <w:rsid w:val="00263A3E"/>
    <w:rsid w:val="00263EB6"/>
    <w:rsid w:val="00264277"/>
    <w:rsid w:val="002649F7"/>
    <w:rsid w:val="00264B90"/>
    <w:rsid w:val="002651ED"/>
    <w:rsid w:val="002653A7"/>
    <w:rsid w:val="0026546D"/>
    <w:rsid w:val="002657C6"/>
    <w:rsid w:val="00265A89"/>
    <w:rsid w:val="00267357"/>
    <w:rsid w:val="00267858"/>
    <w:rsid w:val="00270762"/>
    <w:rsid w:val="00270927"/>
    <w:rsid w:val="00271597"/>
    <w:rsid w:val="002717D2"/>
    <w:rsid w:val="00271FB6"/>
    <w:rsid w:val="00272816"/>
    <w:rsid w:val="00272A73"/>
    <w:rsid w:val="00272D8C"/>
    <w:rsid w:val="00273137"/>
    <w:rsid w:val="002734EF"/>
    <w:rsid w:val="002735A2"/>
    <w:rsid w:val="00274E47"/>
    <w:rsid w:val="00275BE5"/>
    <w:rsid w:val="00275D10"/>
    <w:rsid w:val="00275D9E"/>
    <w:rsid w:val="002762A1"/>
    <w:rsid w:val="0027652F"/>
    <w:rsid w:val="00276A7A"/>
    <w:rsid w:val="002770F5"/>
    <w:rsid w:val="00277CBE"/>
    <w:rsid w:val="00277D8D"/>
    <w:rsid w:val="002803CE"/>
    <w:rsid w:val="00280D88"/>
    <w:rsid w:val="002812CF"/>
    <w:rsid w:val="00281C56"/>
    <w:rsid w:val="00281D65"/>
    <w:rsid w:val="00282396"/>
    <w:rsid w:val="00282718"/>
    <w:rsid w:val="00282DFD"/>
    <w:rsid w:val="00283042"/>
    <w:rsid w:val="00283156"/>
    <w:rsid w:val="0028333B"/>
    <w:rsid w:val="00283363"/>
    <w:rsid w:val="0028443A"/>
    <w:rsid w:val="002844A7"/>
    <w:rsid w:val="00284E30"/>
    <w:rsid w:val="00285186"/>
    <w:rsid w:val="002853E3"/>
    <w:rsid w:val="00285792"/>
    <w:rsid w:val="00285A0A"/>
    <w:rsid w:val="00285DD0"/>
    <w:rsid w:val="002868E3"/>
    <w:rsid w:val="00286B08"/>
    <w:rsid w:val="00286EFF"/>
    <w:rsid w:val="00286F18"/>
    <w:rsid w:val="00287638"/>
    <w:rsid w:val="00287FFC"/>
    <w:rsid w:val="002910D8"/>
    <w:rsid w:val="0029116D"/>
    <w:rsid w:val="00291340"/>
    <w:rsid w:val="0029146B"/>
    <w:rsid w:val="00291B4E"/>
    <w:rsid w:val="0029204E"/>
    <w:rsid w:val="00292668"/>
    <w:rsid w:val="00292669"/>
    <w:rsid w:val="00292BCD"/>
    <w:rsid w:val="00292F20"/>
    <w:rsid w:val="00294230"/>
    <w:rsid w:val="002942F9"/>
    <w:rsid w:val="00295D4D"/>
    <w:rsid w:val="00295EFF"/>
    <w:rsid w:val="00296075"/>
    <w:rsid w:val="002969BD"/>
    <w:rsid w:val="00296C08"/>
    <w:rsid w:val="00296C30"/>
    <w:rsid w:val="002974DC"/>
    <w:rsid w:val="0029767F"/>
    <w:rsid w:val="00297DCE"/>
    <w:rsid w:val="002A07D2"/>
    <w:rsid w:val="002A0B11"/>
    <w:rsid w:val="002A0B36"/>
    <w:rsid w:val="002A1061"/>
    <w:rsid w:val="002A1143"/>
    <w:rsid w:val="002A1649"/>
    <w:rsid w:val="002A177D"/>
    <w:rsid w:val="002A1C40"/>
    <w:rsid w:val="002A1F1F"/>
    <w:rsid w:val="002A30A9"/>
    <w:rsid w:val="002A335A"/>
    <w:rsid w:val="002A3D06"/>
    <w:rsid w:val="002A3FBE"/>
    <w:rsid w:val="002A45E2"/>
    <w:rsid w:val="002A4F33"/>
    <w:rsid w:val="002A59F0"/>
    <w:rsid w:val="002A5BAA"/>
    <w:rsid w:val="002A70B7"/>
    <w:rsid w:val="002A7CFB"/>
    <w:rsid w:val="002B0147"/>
    <w:rsid w:val="002B0630"/>
    <w:rsid w:val="002B0773"/>
    <w:rsid w:val="002B0B7A"/>
    <w:rsid w:val="002B0F15"/>
    <w:rsid w:val="002B1CED"/>
    <w:rsid w:val="002B2085"/>
    <w:rsid w:val="002B28D1"/>
    <w:rsid w:val="002B2B95"/>
    <w:rsid w:val="002B3336"/>
    <w:rsid w:val="002B36E6"/>
    <w:rsid w:val="002B3803"/>
    <w:rsid w:val="002B380D"/>
    <w:rsid w:val="002B3BC1"/>
    <w:rsid w:val="002B3C39"/>
    <w:rsid w:val="002B3C9C"/>
    <w:rsid w:val="002B4DD9"/>
    <w:rsid w:val="002B4EF1"/>
    <w:rsid w:val="002B53F7"/>
    <w:rsid w:val="002B5E63"/>
    <w:rsid w:val="002B6280"/>
    <w:rsid w:val="002B636E"/>
    <w:rsid w:val="002C07C9"/>
    <w:rsid w:val="002C09BC"/>
    <w:rsid w:val="002C0DD6"/>
    <w:rsid w:val="002C0F64"/>
    <w:rsid w:val="002C11A7"/>
    <w:rsid w:val="002C13A1"/>
    <w:rsid w:val="002C1670"/>
    <w:rsid w:val="002C174D"/>
    <w:rsid w:val="002C1A44"/>
    <w:rsid w:val="002C1CE1"/>
    <w:rsid w:val="002C1F8B"/>
    <w:rsid w:val="002C2727"/>
    <w:rsid w:val="002C2B8D"/>
    <w:rsid w:val="002C3914"/>
    <w:rsid w:val="002C3A13"/>
    <w:rsid w:val="002C4041"/>
    <w:rsid w:val="002C484F"/>
    <w:rsid w:val="002C4A7C"/>
    <w:rsid w:val="002C5B6E"/>
    <w:rsid w:val="002C6390"/>
    <w:rsid w:val="002C659A"/>
    <w:rsid w:val="002C6EE4"/>
    <w:rsid w:val="002C70E2"/>
    <w:rsid w:val="002C7EF4"/>
    <w:rsid w:val="002C7F65"/>
    <w:rsid w:val="002D0B4C"/>
    <w:rsid w:val="002D0EDB"/>
    <w:rsid w:val="002D10DA"/>
    <w:rsid w:val="002D1202"/>
    <w:rsid w:val="002D1868"/>
    <w:rsid w:val="002D1A9C"/>
    <w:rsid w:val="002D1D4E"/>
    <w:rsid w:val="002D27A4"/>
    <w:rsid w:val="002D28D0"/>
    <w:rsid w:val="002D29CA"/>
    <w:rsid w:val="002D29F1"/>
    <w:rsid w:val="002D2A65"/>
    <w:rsid w:val="002D3C56"/>
    <w:rsid w:val="002D455A"/>
    <w:rsid w:val="002D45A0"/>
    <w:rsid w:val="002D47B2"/>
    <w:rsid w:val="002D4A17"/>
    <w:rsid w:val="002D5C36"/>
    <w:rsid w:val="002D5F06"/>
    <w:rsid w:val="002D6069"/>
    <w:rsid w:val="002D6B0E"/>
    <w:rsid w:val="002D728F"/>
    <w:rsid w:val="002D7A81"/>
    <w:rsid w:val="002D7B38"/>
    <w:rsid w:val="002E0278"/>
    <w:rsid w:val="002E063D"/>
    <w:rsid w:val="002E06EA"/>
    <w:rsid w:val="002E0FFA"/>
    <w:rsid w:val="002E125B"/>
    <w:rsid w:val="002E2279"/>
    <w:rsid w:val="002E23AD"/>
    <w:rsid w:val="002E2902"/>
    <w:rsid w:val="002E297A"/>
    <w:rsid w:val="002E34C0"/>
    <w:rsid w:val="002E4785"/>
    <w:rsid w:val="002E5643"/>
    <w:rsid w:val="002E5C32"/>
    <w:rsid w:val="002E5D5F"/>
    <w:rsid w:val="002E5FDE"/>
    <w:rsid w:val="002E6614"/>
    <w:rsid w:val="002E700B"/>
    <w:rsid w:val="002F0185"/>
    <w:rsid w:val="002F04FF"/>
    <w:rsid w:val="002F0603"/>
    <w:rsid w:val="002F0B64"/>
    <w:rsid w:val="002F0F18"/>
    <w:rsid w:val="002F1886"/>
    <w:rsid w:val="002F1C35"/>
    <w:rsid w:val="002F1E33"/>
    <w:rsid w:val="002F1E55"/>
    <w:rsid w:val="002F2123"/>
    <w:rsid w:val="002F2DB6"/>
    <w:rsid w:val="002F2FE5"/>
    <w:rsid w:val="002F31E0"/>
    <w:rsid w:val="002F3528"/>
    <w:rsid w:val="002F3C5D"/>
    <w:rsid w:val="002F4688"/>
    <w:rsid w:val="002F56C0"/>
    <w:rsid w:val="002F7110"/>
    <w:rsid w:val="002F7880"/>
    <w:rsid w:val="0030047C"/>
    <w:rsid w:val="003009C9"/>
    <w:rsid w:val="00300C8B"/>
    <w:rsid w:val="003014BA"/>
    <w:rsid w:val="00301614"/>
    <w:rsid w:val="003021DB"/>
    <w:rsid w:val="00303094"/>
    <w:rsid w:val="00303713"/>
    <w:rsid w:val="00304C75"/>
    <w:rsid w:val="00304CD7"/>
    <w:rsid w:val="00305823"/>
    <w:rsid w:val="00306471"/>
    <w:rsid w:val="003066ED"/>
    <w:rsid w:val="00306787"/>
    <w:rsid w:val="0030678D"/>
    <w:rsid w:val="003067C5"/>
    <w:rsid w:val="00307120"/>
    <w:rsid w:val="00307523"/>
    <w:rsid w:val="00307927"/>
    <w:rsid w:val="00307E85"/>
    <w:rsid w:val="00310638"/>
    <w:rsid w:val="003106EF"/>
    <w:rsid w:val="00310C90"/>
    <w:rsid w:val="003118EA"/>
    <w:rsid w:val="0031196E"/>
    <w:rsid w:val="00311BAE"/>
    <w:rsid w:val="003128FA"/>
    <w:rsid w:val="00312E15"/>
    <w:rsid w:val="00313745"/>
    <w:rsid w:val="003138EE"/>
    <w:rsid w:val="00313EA3"/>
    <w:rsid w:val="0031430B"/>
    <w:rsid w:val="00314F40"/>
    <w:rsid w:val="00315356"/>
    <w:rsid w:val="003164E8"/>
    <w:rsid w:val="00316DC1"/>
    <w:rsid w:val="00317122"/>
    <w:rsid w:val="00317B11"/>
    <w:rsid w:val="00317C17"/>
    <w:rsid w:val="00317DAA"/>
    <w:rsid w:val="00320F6D"/>
    <w:rsid w:val="00321760"/>
    <w:rsid w:val="00321851"/>
    <w:rsid w:val="00321BF3"/>
    <w:rsid w:val="00322AF7"/>
    <w:rsid w:val="00322F6B"/>
    <w:rsid w:val="00323731"/>
    <w:rsid w:val="00323D3A"/>
    <w:rsid w:val="00325022"/>
    <w:rsid w:val="00325A35"/>
    <w:rsid w:val="00326796"/>
    <w:rsid w:val="00326D36"/>
    <w:rsid w:val="0032732A"/>
    <w:rsid w:val="00327CA3"/>
    <w:rsid w:val="003301C8"/>
    <w:rsid w:val="00330439"/>
    <w:rsid w:val="00330ECC"/>
    <w:rsid w:val="00331088"/>
    <w:rsid w:val="00331875"/>
    <w:rsid w:val="00332140"/>
    <w:rsid w:val="003323A2"/>
    <w:rsid w:val="00332B76"/>
    <w:rsid w:val="00333853"/>
    <w:rsid w:val="003339DE"/>
    <w:rsid w:val="00333CB9"/>
    <w:rsid w:val="00334558"/>
    <w:rsid w:val="0033497B"/>
    <w:rsid w:val="00334DAF"/>
    <w:rsid w:val="003355B0"/>
    <w:rsid w:val="00335E48"/>
    <w:rsid w:val="00336CAB"/>
    <w:rsid w:val="0033742E"/>
    <w:rsid w:val="003378D2"/>
    <w:rsid w:val="00337F55"/>
    <w:rsid w:val="003400DC"/>
    <w:rsid w:val="00340330"/>
    <w:rsid w:val="003408E2"/>
    <w:rsid w:val="003409E7"/>
    <w:rsid w:val="003409E8"/>
    <w:rsid w:val="00340B3A"/>
    <w:rsid w:val="00341A8C"/>
    <w:rsid w:val="0034250A"/>
    <w:rsid w:val="00342762"/>
    <w:rsid w:val="00342EFD"/>
    <w:rsid w:val="00343D16"/>
    <w:rsid w:val="00344084"/>
    <w:rsid w:val="00344BC0"/>
    <w:rsid w:val="00344FE7"/>
    <w:rsid w:val="003451A9"/>
    <w:rsid w:val="003463D5"/>
    <w:rsid w:val="003463F6"/>
    <w:rsid w:val="0034671D"/>
    <w:rsid w:val="00346832"/>
    <w:rsid w:val="003468E3"/>
    <w:rsid w:val="0034715C"/>
    <w:rsid w:val="00350537"/>
    <w:rsid w:val="00350E02"/>
    <w:rsid w:val="00351171"/>
    <w:rsid w:val="0035166F"/>
    <w:rsid w:val="00351857"/>
    <w:rsid w:val="003518AB"/>
    <w:rsid w:val="003527EE"/>
    <w:rsid w:val="00352ED6"/>
    <w:rsid w:val="00353F39"/>
    <w:rsid w:val="003540DE"/>
    <w:rsid w:val="00354558"/>
    <w:rsid w:val="00354D90"/>
    <w:rsid w:val="00355FE2"/>
    <w:rsid w:val="00356287"/>
    <w:rsid w:val="0035650C"/>
    <w:rsid w:val="0035654E"/>
    <w:rsid w:val="003579CD"/>
    <w:rsid w:val="003603F6"/>
    <w:rsid w:val="00360492"/>
    <w:rsid w:val="00360D51"/>
    <w:rsid w:val="00360F63"/>
    <w:rsid w:val="00362739"/>
    <w:rsid w:val="00362C6A"/>
    <w:rsid w:val="00363062"/>
    <w:rsid w:val="00363066"/>
    <w:rsid w:val="00363A10"/>
    <w:rsid w:val="00363D8E"/>
    <w:rsid w:val="00364206"/>
    <w:rsid w:val="00364254"/>
    <w:rsid w:val="00364317"/>
    <w:rsid w:val="00364F67"/>
    <w:rsid w:val="00366657"/>
    <w:rsid w:val="00366832"/>
    <w:rsid w:val="00366910"/>
    <w:rsid w:val="003671DA"/>
    <w:rsid w:val="00367332"/>
    <w:rsid w:val="00367511"/>
    <w:rsid w:val="0037090F"/>
    <w:rsid w:val="00370F57"/>
    <w:rsid w:val="003710EB"/>
    <w:rsid w:val="003714B8"/>
    <w:rsid w:val="0037268D"/>
    <w:rsid w:val="00372946"/>
    <w:rsid w:val="00373406"/>
    <w:rsid w:val="003734E1"/>
    <w:rsid w:val="00373DBA"/>
    <w:rsid w:val="0037424A"/>
    <w:rsid w:val="003746B7"/>
    <w:rsid w:val="00374B11"/>
    <w:rsid w:val="00374C80"/>
    <w:rsid w:val="00375565"/>
    <w:rsid w:val="0037604D"/>
    <w:rsid w:val="00376053"/>
    <w:rsid w:val="00376484"/>
    <w:rsid w:val="00376C0C"/>
    <w:rsid w:val="00376E5E"/>
    <w:rsid w:val="003775E9"/>
    <w:rsid w:val="00377EC7"/>
    <w:rsid w:val="00381229"/>
    <w:rsid w:val="00381A04"/>
    <w:rsid w:val="00381F4E"/>
    <w:rsid w:val="003841D8"/>
    <w:rsid w:val="00385C01"/>
    <w:rsid w:val="0038730F"/>
    <w:rsid w:val="0038794A"/>
    <w:rsid w:val="00387A56"/>
    <w:rsid w:val="00387F7F"/>
    <w:rsid w:val="00390269"/>
    <w:rsid w:val="0039085F"/>
    <w:rsid w:val="0039089D"/>
    <w:rsid w:val="00390B4F"/>
    <w:rsid w:val="00390C1C"/>
    <w:rsid w:val="00391C88"/>
    <w:rsid w:val="00391E86"/>
    <w:rsid w:val="003929BC"/>
    <w:rsid w:val="00392ACA"/>
    <w:rsid w:val="00393B86"/>
    <w:rsid w:val="00393C63"/>
    <w:rsid w:val="003941E7"/>
    <w:rsid w:val="003943E2"/>
    <w:rsid w:val="00394817"/>
    <w:rsid w:val="00394CEB"/>
    <w:rsid w:val="00394E5B"/>
    <w:rsid w:val="003953FB"/>
    <w:rsid w:val="00395916"/>
    <w:rsid w:val="00395C19"/>
    <w:rsid w:val="00395DF6"/>
    <w:rsid w:val="00396317"/>
    <w:rsid w:val="0039688D"/>
    <w:rsid w:val="00396C75"/>
    <w:rsid w:val="00397974"/>
    <w:rsid w:val="00397A9C"/>
    <w:rsid w:val="00397D2D"/>
    <w:rsid w:val="003A0122"/>
    <w:rsid w:val="003A0DE9"/>
    <w:rsid w:val="003A0E13"/>
    <w:rsid w:val="003A268B"/>
    <w:rsid w:val="003A2722"/>
    <w:rsid w:val="003A2A7A"/>
    <w:rsid w:val="003A3335"/>
    <w:rsid w:val="003A369B"/>
    <w:rsid w:val="003A4804"/>
    <w:rsid w:val="003A481B"/>
    <w:rsid w:val="003A496E"/>
    <w:rsid w:val="003A4E00"/>
    <w:rsid w:val="003A5010"/>
    <w:rsid w:val="003A5AC6"/>
    <w:rsid w:val="003A6BC9"/>
    <w:rsid w:val="003B067E"/>
    <w:rsid w:val="003B12AA"/>
    <w:rsid w:val="003B148D"/>
    <w:rsid w:val="003B1766"/>
    <w:rsid w:val="003B1E66"/>
    <w:rsid w:val="003B252A"/>
    <w:rsid w:val="003B2AE9"/>
    <w:rsid w:val="003B2CE1"/>
    <w:rsid w:val="003B34FF"/>
    <w:rsid w:val="003B396C"/>
    <w:rsid w:val="003B39B9"/>
    <w:rsid w:val="003B3B6D"/>
    <w:rsid w:val="003B4508"/>
    <w:rsid w:val="003B4624"/>
    <w:rsid w:val="003B4650"/>
    <w:rsid w:val="003B4DC4"/>
    <w:rsid w:val="003B5461"/>
    <w:rsid w:val="003B5E0D"/>
    <w:rsid w:val="003B612D"/>
    <w:rsid w:val="003B6558"/>
    <w:rsid w:val="003B6E5C"/>
    <w:rsid w:val="003B7904"/>
    <w:rsid w:val="003B7EC8"/>
    <w:rsid w:val="003C00EB"/>
    <w:rsid w:val="003C0591"/>
    <w:rsid w:val="003C060C"/>
    <w:rsid w:val="003C0823"/>
    <w:rsid w:val="003C1ECC"/>
    <w:rsid w:val="003C20EA"/>
    <w:rsid w:val="003C2BCD"/>
    <w:rsid w:val="003C34D7"/>
    <w:rsid w:val="003C367E"/>
    <w:rsid w:val="003C3749"/>
    <w:rsid w:val="003C3780"/>
    <w:rsid w:val="003C38A9"/>
    <w:rsid w:val="003C39F2"/>
    <w:rsid w:val="003C5DBA"/>
    <w:rsid w:val="003C64AC"/>
    <w:rsid w:val="003C6671"/>
    <w:rsid w:val="003C6689"/>
    <w:rsid w:val="003C6746"/>
    <w:rsid w:val="003C6A1E"/>
    <w:rsid w:val="003C757D"/>
    <w:rsid w:val="003C7D20"/>
    <w:rsid w:val="003D0418"/>
    <w:rsid w:val="003D073A"/>
    <w:rsid w:val="003D12F2"/>
    <w:rsid w:val="003D1FD8"/>
    <w:rsid w:val="003D2E0F"/>
    <w:rsid w:val="003D370B"/>
    <w:rsid w:val="003D3758"/>
    <w:rsid w:val="003D3900"/>
    <w:rsid w:val="003D3BA5"/>
    <w:rsid w:val="003D3F62"/>
    <w:rsid w:val="003D40C5"/>
    <w:rsid w:val="003D4B0F"/>
    <w:rsid w:val="003D509A"/>
    <w:rsid w:val="003D53FD"/>
    <w:rsid w:val="003D57A3"/>
    <w:rsid w:val="003D60BD"/>
    <w:rsid w:val="003D64C5"/>
    <w:rsid w:val="003D6E8E"/>
    <w:rsid w:val="003D74FE"/>
    <w:rsid w:val="003D7812"/>
    <w:rsid w:val="003D7E46"/>
    <w:rsid w:val="003E0E6E"/>
    <w:rsid w:val="003E185B"/>
    <w:rsid w:val="003E1F92"/>
    <w:rsid w:val="003E2C88"/>
    <w:rsid w:val="003E459D"/>
    <w:rsid w:val="003E49CB"/>
    <w:rsid w:val="003E4FA4"/>
    <w:rsid w:val="003E5796"/>
    <w:rsid w:val="003E63E2"/>
    <w:rsid w:val="003E74D0"/>
    <w:rsid w:val="003E7D33"/>
    <w:rsid w:val="003F0179"/>
    <w:rsid w:val="003F0B0E"/>
    <w:rsid w:val="003F0DA6"/>
    <w:rsid w:val="003F0EFD"/>
    <w:rsid w:val="003F1C86"/>
    <w:rsid w:val="003F1DE9"/>
    <w:rsid w:val="003F2426"/>
    <w:rsid w:val="003F248C"/>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1D28"/>
    <w:rsid w:val="004022A8"/>
    <w:rsid w:val="004023C4"/>
    <w:rsid w:val="00402497"/>
    <w:rsid w:val="0040295E"/>
    <w:rsid w:val="004029C0"/>
    <w:rsid w:val="00402B27"/>
    <w:rsid w:val="00403882"/>
    <w:rsid w:val="00403B1C"/>
    <w:rsid w:val="00403BD6"/>
    <w:rsid w:val="00404279"/>
    <w:rsid w:val="00404595"/>
    <w:rsid w:val="00404924"/>
    <w:rsid w:val="00404925"/>
    <w:rsid w:val="00404A27"/>
    <w:rsid w:val="00405108"/>
    <w:rsid w:val="00405872"/>
    <w:rsid w:val="00405EA3"/>
    <w:rsid w:val="00405F27"/>
    <w:rsid w:val="0040684E"/>
    <w:rsid w:val="00406E4E"/>
    <w:rsid w:val="0040789A"/>
    <w:rsid w:val="00407C13"/>
    <w:rsid w:val="004109B6"/>
    <w:rsid w:val="00410C43"/>
    <w:rsid w:val="004110D6"/>
    <w:rsid w:val="00411B1E"/>
    <w:rsid w:val="00411B2E"/>
    <w:rsid w:val="004124B1"/>
    <w:rsid w:val="00412A03"/>
    <w:rsid w:val="00412A55"/>
    <w:rsid w:val="00412E65"/>
    <w:rsid w:val="00412E87"/>
    <w:rsid w:val="0041302E"/>
    <w:rsid w:val="0041312D"/>
    <w:rsid w:val="00413E61"/>
    <w:rsid w:val="00414432"/>
    <w:rsid w:val="0041590E"/>
    <w:rsid w:val="00415BB7"/>
    <w:rsid w:val="00416A6E"/>
    <w:rsid w:val="00420031"/>
    <w:rsid w:val="00420D99"/>
    <w:rsid w:val="004212CF"/>
    <w:rsid w:val="00421402"/>
    <w:rsid w:val="00421506"/>
    <w:rsid w:val="004217C2"/>
    <w:rsid w:val="00421DD5"/>
    <w:rsid w:val="00422381"/>
    <w:rsid w:val="00422804"/>
    <w:rsid w:val="00422C45"/>
    <w:rsid w:val="00423AF5"/>
    <w:rsid w:val="00423D4F"/>
    <w:rsid w:val="00424A0D"/>
    <w:rsid w:val="00424E47"/>
    <w:rsid w:val="004251FD"/>
    <w:rsid w:val="004258CE"/>
    <w:rsid w:val="00426137"/>
    <w:rsid w:val="00426A22"/>
    <w:rsid w:val="00427697"/>
    <w:rsid w:val="00427E76"/>
    <w:rsid w:val="00427F66"/>
    <w:rsid w:val="0043090D"/>
    <w:rsid w:val="00430C9F"/>
    <w:rsid w:val="00430D84"/>
    <w:rsid w:val="00430DEB"/>
    <w:rsid w:val="00431C90"/>
    <w:rsid w:val="00431F42"/>
    <w:rsid w:val="004325EA"/>
    <w:rsid w:val="00432D6C"/>
    <w:rsid w:val="00433366"/>
    <w:rsid w:val="0043386D"/>
    <w:rsid w:val="00433A27"/>
    <w:rsid w:val="00433E71"/>
    <w:rsid w:val="00433EDE"/>
    <w:rsid w:val="00433EE3"/>
    <w:rsid w:val="00434879"/>
    <w:rsid w:val="00435193"/>
    <w:rsid w:val="0043564F"/>
    <w:rsid w:val="00435AE0"/>
    <w:rsid w:val="0043628B"/>
    <w:rsid w:val="004364C3"/>
    <w:rsid w:val="0043725D"/>
    <w:rsid w:val="00437D89"/>
    <w:rsid w:val="00437F53"/>
    <w:rsid w:val="004402E4"/>
    <w:rsid w:val="004404D0"/>
    <w:rsid w:val="00440D61"/>
    <w:rsid w:val="004412FA"/>
    <w:rsid w:val="00441BD8"/>
    <w:rsid w:val="00442058"/>
    <w:rsid w:val="00442616"/>
    <w:rsid w:val="0044375B"/>
    <w:rsid w:val="004439E5"/>
    <w:rsid w:val="00443A79"/>
    <w:rsid w:val="00443BF3"/>
    <w:rsid w:val="004441B8"/>
    <w:rsid w:val="004444F5"/>
    <w:rsid w:val="004448BC"/>
    <w:rsid w:val="00445121"/>
    <w:rsid w:val="00445C4B"/>
    <w:rsid w:val="004460B4"/>
    <w:rsid w:val="0044613E"/>
    <w:rsid w:val="004466D6"/>
    <w:rsid w:val="00446CBB"/>
    <w:rsid w:val="00446D52"/>
    <w:rsid w:val="004471B3"/>
    <w:rsid w:val="00447235"/>
    <w:rsid w:val="00447F89"/>
    <w:rsid w:val="004524B0"/>
    <w:rsid w:val="00452F8A"/>
    <w:rsid w:val="00453832"/>
    <w:rsid w:val="004540BE"/>
    <w:rsid w:val="004554BE"/>
    <w:rsid w:val="00456350"/>
    <w:rsid w:val="00457676"/>
    <w:rsid w:val="004576DC"/>
    <w:rsid w:val="0045777F"/>
    <w:rsid w:val="004600C1"/>
    <w:rsid w:val="00460757"/>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6C79"/>
    <w:rsid w:val="00467DD5"/>
    <w:rsid w:val="00467F7A"/>
    <w:rsid w:val="0047026D"/>
    <w:rsid w:val="004704FE"/>
    <w:rsid w:val="0047287A"/>
    <w:rsid w:val="00472B3B"/>
    <w:rsid w:val="004731E8"/>
    <w:rsid w:val="00473BD0"/>
    <w:rsid w:val="00473D17"/>
    <w:rsid w:val="0047400C"/>
    <w:rsid w:val="00474E01"/>
    <w:rsid w:val="00475B6E"/>
    <w:rsid w:val="0047705C"/>
    <w:rsid w:val="0047741C"/>
    <w:rsid w:val="00477651"/>
    <w:rsid w:val="004776CB"/>
    <w:rsid w:val="00477AEC"/>
    <w:rsid w:val="00477C36"/>
    <w:rsid w:val="0048030B"/>
    <w:rsid w:val="00480356"/>
    <w:rsid w:val="0048120C"/>
    <w:rsid w:val="0048177E"/>
    <w:rsid w:val="004820E4"/>
    <w:rsid w:val="00482414"/>
    <w:rsid w:val="00482445"/>
    <w:rsid w:val="0048265D"/>
    <w:rsid w:val="00482A5A"/>
    <w:rsid w:val="00482FD2"/>
    <w:rsid w:val="00483270"/>
    <w:rsid w:val="00483375"/>
    <w:rsid w:val="00483380"/>
    <w:rsid w:val="004836EE"/>
    <w:rsid w:val="00483AA6"/>
    <w:rsid w:val="00483CEF"/>
    <w:rsid w:val="004844ED"/>
    <w:rsid w:val="0048454B"/>
    <w:rsid w:val="004847DF"/>
    <w:rsid w:val="00485517"/>
    <w:rsid w:val="004858CC"/>
    <w:rsid w:val="00485ACA"/>
    <w:rsid w:val="00486CBF"/>
    <w:rsid w:val="004877A4"/>
    <w:rsid w:val="00487DB7"/>
    <w:rsid w:val="0049121C"/>
    <w:rsid w:val="00491F8B"/>
    <w:rsid w:val="004921A1"/>
    <w:rsid w:val="0049267F"/>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6E2"/>
    <w:rsid w:val="00496A59"/>
    <w:rsid w:val="0049701F"/>
    <w:rsid w:val="004975DD"/>
    <w:rsid w:val="0049770F"/>
    <w:rsid w:val="00497B04"/>
    <w:rsid w:val="004A021F"/>
    <w:rsid w:val="004A0CE9"/>
    <w:rsid w:val="004A10B0"/>
    <w:rsid w:val="004A2E0D"/>
    <w:rsid w:val="004A33F7"/>
    <w:rsid w:val="004A4245"/>
    <w:rsid w:val="004A42A1"/>
    <w:rsid w:val="004A42F0"/>
    <w:rsid w:val="004A46C9"/>
    <w:rsid w:val="004A47B2"/>
    <w:rsid w:val="004A4B8F"/>
    <w:rsid w:val="004A5209"/>
    <w:rsid w:val="004A5749"/>
    <w:rsid w:val="004A585C"/>
    <w:rsid w:val="004A5BB8"/>
    <w:rsid w:val="004A648C"/>
    <w:rsid w:val="004A6AC1"/>
    <w:rsid w:val="004A7050"/>
    <w:rsid w:val="004A769A"/>
    <w:rsid w:val="004B028B"/>
    <w:rsid w:val="004B07DE"/>
    <w:rsid w:val="004B0824"/>
    <w:rsid w:val="004B1466"/>
    <w:rsid w:val="004B1468"/>
    <w:rsid w:val="004B14DB"/>
    <w:rsid w:val="004B1891"/>
    <w:rsid w:val="004B18F7"/>
    <w:rsid w:val="004B1C1A"/>
    <w:rsid w:val="004B279E"/>
    <w:rsid w:val="004B2C23"/>
    <w:rsid w:val="004B2D02"/>
    <w:rsid w:val="004B2DC4"/>
    <w:rsid w:val="004B3187"/>
    <w:rsid w:val="004B3E05"/>
    <w:rsid w:val="004B3EF6"/>
    <w:rsid w:val="004B43FC"/>
    <w:rsid w:val="004B47CE"/>
    <w:rsid w:val="004B5366"/>
    <w:rsid w:val="004B54B2"/>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60B4"/>
    <w:rsid w:val="004C769E"/>
    <w:rsid w:val="004C7B36"/>
    <w:rsid w:val="004C7B56"/>
    <w:rsid w:val="004C7D34"/>
    <w:rsid w:val="004D001C"/>
    <w:rsid w:val="004D056C"/>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8C1"/>
    <w:rsid w:val="004D6C7C"/>
    <w:rsid w:val="004D6E02"/>
    <w:rsid w:val="004D716C"/>
    <w:rsid w:val="004D72AF"/>
    <w:rsid w:val="004D72EF"/>
    <w:rsid w:val="004D738A"/>
    <w:rsid w:val="004E03DA"/>
    <w:rsid w:val="004E0490"/>
    <w:rsid w:val="004E049D"/>
    <w:rsid w:val="004E062C"/>
    <w:rsid w:val="004E0D67"/>
    <w:rsid w:val="004E0FB1"/>
    <w:rsid w:val="004E1BC1"/>
    <w:rsid w:val="004E1EC1"/>
    <w:rsid w:val="004E2406"/>
    <w:rsid w:val="004E29B3"/>
    <w:rsid w:val="004E36DA"/>
    <w:rsid w:val="004E3C6B"/>
    <w:rsid w:val="004E4926"/>
    <w:rsid w:val="004E4D84"/>
    <w:rsid w:val="004E52A5"/>
    <w:rsid w:val="004E5898"/>
    <w:rsid w:val="004E5B19"/>
    <w:rsid w:val="004E5F70"/>
    <w:rsid w:val="004E6BA5"/>
    <w:rsid w:val="004E6BEA"/>
    <w:rsid w:val="004E6C1C"/>
    <w:rsid w:val="004E6C5A"/>
    <w:rsid w:val="004E6D2A"/>
    <w:rsid w:val="004E7DFE"/>
    <w:rsid w:val="004E7F2B"/>
    <w:rsid w:val="004F0C06"/>
    <w:rsid w:val="004F0C14"/>
    <w:rsid w:val="004F0F19"/>
    <w:rsid w:val="004F2634"/>
    <w:rsid w:val="004F266D"/>
    <w:rsid w:val="004F2E00"/>
    <w:rsid w:val="004F30AC"/>
    <w:rsid w:val="004F3346"/>
    <w:rsid w:val="004F3367"/>
    <w:rsid w:val="004F3397"/>
    <w:rsid w:val="004F3C13"/>
    <w:rsid w:val="004F3FC8"/>
    <w:rsid w:val="004F4437"/>
    <w:rsid w:val="004F45AD"/>
    <w:rsid w:val="004F4928"/>
    <w:rsid w:val="004F4BF1"/>
    <w:rsid w:val="004F58B9"/>
    <w:rsid w:val="004F5E6D"/>
    <w:rsid w:val="004F5F77"/>
    <w:rsid w:val="004F6215"/>
    <w:rsid w:val="004F7CF3"/>
    <w:rsid w:val="005002C2"/>
    <w:rsid w:val="00500524"/>
    <w:rsid w:val="00501074"/>
    <w:rsid w:val="00501704"/>
    <w:rsid w:val="00501B8B"/>
    <w:rsid w:val="00502F4F"/>
    <w:rsid w:val="00502F55"/>
    <w:rsid w:val="0050326C"/>
    <w:rsid w:val="00503D9A"/>
    <w:rsid w:val="00503DE5"/>
    <w:rsid w:val="005041CA"/>
    <w:rsid w:val="005041D5"/>
    <w:rsid w:val="0050422A"/>
    <w:rsid w:val="0050434F"/>
    <w:rsid w:val="005045D4"/>
    <w:rsid w:val="00504A06"/>
    <w:rsid w:val="005050B5"/>
    <w:rsid w:val="00505962"/>
    <w:rsid w:val="00505AF6"/>
    <w:rsid w:val="00505CAA"/>
    <w:rsid w:val="00506726"/>
    <w:rsid w:val="00506938"/>
    <w:rsid w:val="00506FC7"/>
    <w:rsid w:val="00510605"/>
    <w:rsid w:val="0051106B"/>
    <w:rsid w:val="00511168"/>
    <w:rsid w:val="00511193"/>
    <w:rsid w:val="005112C7"/>
    <w:rsid w:val="005118DE"/>
    <w:rsid w:val="00511ADF"/>
    <w:rsid w:val="00512504"/>
    <w:rsid w:val="00512B66"/>
    <w:rsid w:val="00512E71"/>
    <w:rsid w:val="00512F18"/>
    <w:rsid w:val="00513697"/>
    <w:rsid w:val="00514498"/>
    <w:rsid w:val="0051457A"/>
    <w:rsid w:val="00514B49"/>
    <w:rsid w:val="00514FDC"/>
    <w:rsid w:val="00515578"/>
    <w:rsid w:val="0051568D"/>
    <w:rsid w:val="005158C1"/>
    <w:rsid w:val="00515E8C"/>
    <w:rsid w:val="005168BC"/>
    <w:rsid w:val="00517559"/>
    <w:rsid w:val="005176B3"/>
    <w:rsid w:val="005176B6"/>
    <w:rsid w:val="005177FF"/>
    <w:rsid w:val="00517DD9"/>
    <w:rsid w:val="0052017C"/>
    <w:rsid w:val="0052029F"/>
    <w:rsid w:val="00520484"/>
    <w:rsid w:val="005209AC"/>
    <w:rsid w:val="00520AA9"/>
    <w:rsid w:val="00520F70"/>
    <w:rsid w:val="00523044"/>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0C53"/>
    <w:rsid w:val="005310A8"/>
    <w:rsid w:val="005315F5"/>
    <w:rsid w:val="00531B23"/>
    <w:rsid w:val="00532204"/>
    <w:rsid w:val="0053245B"/>
    <w:rsid w:val="0053255E"/>
    <w:rsid w:val="00532B50"/>
    <w:rsid w:val="00532F31"/>
    <w:rsid w:val="00533818"/>
    <w:rsid w:val="00533BBA"/>
    <w:rsid w:val="005344B4"/>
    <w:rsid w:val="00535BE5"/>
    <w:rsid w:val="00535D82"/>
    <w:rsid w:val="00536217"/>
    <w:rsid w:val="005363CE"/>
    <w:rsid w:val="00536827"/>
    <w:rsid w:val="005371B5"/>
    <w:rsid w:val="00537A21"/>
    <w:rsid w:val="005406E2"/>
    <w:rsid w:val="00541132"/>
    <w:rsid w:val="005411C4"/>
    <w:rsid w:val="00541E4B"/>
    <w:rsid w:val="005422FF"/>
    <w:rsid w:val="00542B0E"/>
    <w:rsid w:val="005430F0"/>
    <w:rsid w:val="00543310"/>
    <w:rsid w:val="00543354"/>
    <w:rsid w:val="005433F3"/>
    <w:rsid w:val="00543FA4"/>
    <w:rsid w:val="00544772"/>
    <w:rsid w:val="005459FD"/>
    <w:rsid w:val="00545B0C"/>
    <w:rsid w:val="005463DD"/>
    <w:rsid w:val="005466EE"/>
    <w:rsid w:val="00546A60"/>
    <w:rsid w:val="00547092"/>
    <w:rsid w:val="0054797B"/>
    <w:rsid w:val="00547C1B"/>
    <w:rsid w:val="00551B50"/>
    <w:rsid w:val="00551C0D"/>
    <w:rsid w:val="00551D2C"/>
    <w:rsid w:val="00551FF5"/>
    <w:rsid w:val="00552386"/>
    <w:rsid w:val="00552601"/>
    <w:rsid w:val="00552EB7"/>
    <w:rsid w:val="00553238"/>
    <w:rsid w:val="00553E2F"/>
    <w:rsid w:val="00554218"/>
    <w:rsid w:val="00554D5B"/>
    <w:rsid w:val="0055519A"/>
    <w:rsid w:val="005551A2"/>
    <w:rsid w:val="005553AE"/>
    <w:rsid w:val="005555FE"/>
    <w:rsid w:val="005556C0"/>
    <w:rsid w:val="005565C7"/>
    <w:rsid w:val="00556D93"/>
    <w:rsid w:val="005608CE"/>
    <w:rsid w:val="00560FC5"/>
    <w:rsid w:val="00561846"/>
    <w:rsid w:val="005618AF"/>
    <w:rsid w:val="00561C04"/>
    <w:rsid w:val="00563D51"/>
    <w:rsid w:val="005647FA"/>
    <w:rsid w:val="00564A62"/>
    <w:rsid w:val="00564B99"/>
    <w:rsid w:val="00565373"/>
    <w:rsid w:val="00565958"/>
    <w:rsid w:val="00565D8F"/>
    <w:rsid w:val="00565EA3"/>
    <w:rsid w:val="00566215"/>
    <w:rsid w:val="00566549"/>
    <w:rsid w:val="005667AD"/>
    <w:rsid w:val="00566F96"/>
    <w:rsid w:val="0056736A"/>
    <w:rsid w:val="00567E04"/>
    <w:rsid w:val="00570008"/>
    <w:rsid w:val="00570C99"/>
    <w:rsid w:val="005716DC"/>
    <w:rsid w:val="00571A00"/>
    <w:rsid w:val="00571F4E"/>
    <w:rsid w:val="00572520"/>
    <w:rsid w:val="00573234"/>
    <w:rsid w:val="00573369"/>
    <w:rsid w:val="00573876"/>
    <w:rsid w:val="00573C43"/>
    <w:rsid w:val="00573E61"/>
    <w:rsid w:val="005752ED"/>
    <w:rsid w:val="00575A9D"/>
    <w:rsid w:val="00575E27"/>
    <w:rsid w:val="005760A9"/>
    <w:rsid w:val="005765FB"/>
    <w:rsid w:val="005769BF"/>
    <w:rsid w:val="0057783D"/>
    <w:rsid w:val="00580366"/>
    <w:rsid w:val="005803D2"/>
    <w:rsid w:val="005803D6"/>
    <w:rsid w:val="005806A7"/>
    <w:rsid w:val="00580847"/>
    <w:rsid w:val="00580A68"/>
    <w:rsid w:val="00580C3F"/>
    <w:rsid w:val="00580DCC"/>
    <w:rsid w:val="00581204"/>
    <w:rsid w:val="005814D1"/>
    <w:rsid w:val="00581AAD"/>
    <w:rsid w:val="00582129"/>
    <w:rsid w:val="0058258F"/>
    <w:rsid w:val="005829FA"/>
    <w:rsid w:val="00582D84"/>
    <w:rsid w:val="00583716"/>
    <w:rsid w:val="005838A1"/>
    <w:rsid w:val="00584079"/>
    <w:rsid w:val="00584157"/>
    <w:rsid w:val="005847C8"/>
    <w:rsid w:val="005851E0"/>
    <w:rsid w:val="00585918"/>
    <w:rsid w:val="005861A4"/>
    <w:rsid w:val="00586204"/>
    <w:rsid w:val="0058720A"/>
    <w:rsid w:val="0058727A"/>
    <w:rsid w:val="0058763C"/>
    <w:rsid w:val="00590F17"/>
    <w:rsid w:val="00590F2B"/>
    <w:rsid w:val="00590F8D"/>
    <w:rsid w:val="00591600"/>
    <w:rsid w:val="00591970"/>
    <w:rsid w:val="00592446"/>
    <w:rsid w:val="00592DF3"/>
    <w:rsid w:val="005931B7"/>
    <w:rsid w:val="00593209"/>
    <w:rsid w:val="00593AF3"/>
    <w:rsid w:val="00593CC5"/>
    <w:rsid w:val="005948FE"/>
    <w:rsid w:val="005957EB"/>
    <w:rsid w:val="00595F27"/>
    <w:rsid w:val="0059621A"/>
    <w:rsid w:val="0059689B"/>
    <w:rsid w:val="005979C7"/>
    <w:rsid w:val="005A034D"/>
    <w:rsid w:val="005A03DF"/>
    <w:rsid w:val="005A0417"/>
    <w:rsid w:val="005A0789"/>
    <w:rsid w:val="005A103F"/>
    <w:rsid w:val="005A203B"/>
    <w:rsid w:val="005A21D2"/>
    <w:rsid w:val="005A25F4"/>
    <w:rsid w:val="005A261E"/>
    <w:rsid w:val="005A264E"/>
    <w:rsid w:val="005A270F"/>
    <w:rsid w:val="005A3919"/>
    <w:rsid w:val="005A3B09"/>
    <w:rsid w:val="005A47E7"/>
    <w:rsid w:val="005A4829"/>
    <w:rsid w:val="005A4DCA"/>
    <w:rsid w:val="005A5360"/>
    <w:rsid w:val="005A6D68"/>
    <w:rsid w:val="005A7AF5"/>
    <w:rsid w:val="005A7ECA"/>
    <w:rsid w:val="005B03CC"/>
    <w:rsid w:val="005B1655"/>
    <w:rsid w:val="005B220B"/>
    <w:rsid w:val="005B24E2"/>
    <w:rsid w:val="005B2AA1"/>
    <w:rsid w:val="005B2AB6"/>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2C1F"/>
    <w:rsid w:val="005C3246"/>
    <w:rsid w:val="005C32E4"/>
    <w:rsid w:val="005C336E"/>
    <w:rsid w:val="005C3451"/>
    <w:rsid w:val="005C49DC"/>
    <w:rsid w:val="005C4A29"/>
    <w:rsid w:val="005C4B99"/>
    <w:rsid w:val="005C5C9A"/>
    <w:rsid w:val="005C5E26"/>
    <w:rsid w:val="005C7562"/>
    <w:rsid w:val="005C75D2"/>
    <w:rsid w:val="005C7F00"/>
    <w:rsid w:val="005D015A"/>
    <w:rsid w:val="005D0682"/>
    <w:rsid w:val="005D0A7E"/>
    <w:rsid w:val="005D11E0"/>
    <w:rsid w:val="005D150E"/>
    <w:rsid w:val="005D22F3"/>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A6"/>
    <w:rsid w:val="005D57B5"/>
    <w:rsid w:val="005D5C9D"/>
    <w:rsid w:val="005D63A8"/>
    <w:rsid w:val="005D6C2B"/>
    <w:rsid w:val="005D6E89"/>
    <w:rsid w:val="005D730F"/>
    <w:rsid w:val="005D7672"/>
    <w:rsid w:val="005D7A47"/>
    <w:rsid w:val="005E0B90"/>
    <w:rsid w:val="005E22C0"/>
    <w:rsid w:val="005E3A54"/>
    <w:rsid w:val="005E3EBD"/>
    <w:rsid w:val="005E41E1"/>
    <w:rsid w:val="005E48EB"/>
    <w:rsid w:val="005E4A79"/>
    <w:rsid w:val="005E4F28"/>
    <w:rsid w:val="005E53B8"/>
    <w:rsid w:val="005E564C"/>
    <w:rsid w:val="005E6395"/>
    <w:rsid w:val="005E65CC"/>
    <w:rsid w:val="005E6F01"/>
    <w:rsid w:val="005E706E"/>
    <w:rsid w:val="005E7D7D"/>
    <w:rsid w:val="005F018D"/>
    <w:rsid w:val="005F0847"/>
    <w:rsid w:val="005F1164"/>
    <w:rsid w:val="005F14BF"/>
    <w:rsid w:val="005F15A8"/>
    <w:rsid w:val="005F1D50"/>
    <w:rsid w:val="005F2E0C"/>
    <w:rsid w:val="005F3A4A"/>
    <w:rsid w:val="005F4230"/>
    <w:rsid w:val="005F47A9"/>
    <w:rsid w:val="005F4B00"/>
    <w:rsid w:val="005F4B19"/>
    <w:rsid w:val="005F4CA7"/>
    <w:rsid w:val="005F5C3C"/>
    <w:rsid w:val="005F5CB3"/>
    <w:rsid w:val="005F6355"/>
    <w:rsid w:val="005F739C"/>
    <w:rsid w:val="005F7505"/>
    <w:rsid w:val="005F76A2"/>
    <w:rsid w:val="005F7BA4"/>
    <w:rsid w:val="005F7F1E"/>
    <w:rsid w:val="00600693"/>
    <w:rsid w:val="006006A8"/>
    <w:rsid w:val="00602AC7"/>
    <w:rsid w:val="00602CBB"/>
    <w:rsid w:val="00603572"/>
    <w:rsid w:val="00603B40"/>
    <w:rsid w:val="0060427E"/>
    <w:rsid w:val="00604C22"/>
    <w:rsid w:val="00604D2A"/>
    <w:rsid w:val="00604D85"/>
    <w:rsid w:val="006053BE"/>
    <w:rsid w:val="0060541A"/>
    <w:rsid w:val="00605F22"/>
    <w:rsid w:val="00605FD8"/>
    <w:rsid w:val="006061C3"/>
    <w:rsid w:val="006065B8"/>
    <w:rsid w:val="0060708D"/>
    <w:rsid w:val="00607B0D"/>
    <w:rsid w:val="00607D9E"/>
    <w:rsid w:val="00610421"/>
    <w:rsid w:val="0061058C"/>
    <w:rsid w:val="00610A8A"/>
    <w:rsid w:val="00610CAC"/>
    <w:rsid w:val="0061170C"/>
    <w:rsid w:val="006119E8"/>
    <w:rsid w:val="00611B6D"/>
    <w:rsid w:val="00612AC6"/>
    <w:rsid w:val="006132F5"/>
    <w:rsid w:val="00613B1A"/>
    <w:rsid w:val="00613D65"/>
    <w:rsid w:val="00613D76"/>
    <w:rsid w:val="0061411E"/>
    <w:rsid w:val="00614904"/>
    <w:rsid w:val="00614B18"/>
    <w:rsid w:val="00614B5D"/>
    <w:rsid w:val="00615A76"/>
    <w:rsid w:val="00615DDF"/>
    <w:rsid w:val="00616483"/>
    <w:rsid w:val="006168A7"/>
    <w:rsid w:val="00616EDB"/>
    <w:rsid w:val="00617A7C"/>
    <w:rsid w:val="00617C24"/>
    <w:rsid w:val="00620785"/>
    <w:rsid w:val="0062171B"/>
    <w:rsid w:val="00621752"/>
    <w:rsid w:val="006228D4"/>
    <w:rsid w:val="006237D1"/>
    <w:rsid w:val="00623F1F"/>
    <w:rsid w:val="006240A6"/>
    <w:rsid w:val="006246BC"/>
    <w:rsid w:val="006248B9"/>
    <w:rsid w:val="00624C34"/>
    <w:rsid w:val="00625509"/>
    <w:rsid w:val="006258C4"/>
    <w:rsid w:val="00625B8E"/>
    <w:rsid w:val="00625F3F"/>
    <w:rsid w:val="006263CC"/>
    <w:rsid w:val="00626BCD"/>
    <w:rsid w:val="00626C16"/>
    <w:rsid w:val="0062730E"/>
    <w:rsid w:val="00627A5C"/>
    <w:rsid w:val="00627E75"/>
    <w:rsid w:val="006301BF"/>
    <w:rsid w:val="006305D6"/>
    <w:rsid w:val="006309B8"/>
    <w:rsid w:val="006314D7"/>
    <w:rsid w:val="00631549"/>
    <w:rsid w:val="0063196E"/>
    <w:rsid w:val="00632376"/>
    <w:rsid w:val="0063248A"/>
    <w:rsid w:val="00632CC6"/>
    <w:rsid w:val="00632FA6"/>
    <w:rsid w:val="00632FCF"/>
    <w:rsid w:val="006335AD"/>
    <w:rsid w:val="00634649"/>
    <w:rsid w:val="006358CA"/>
    <w:rsid w:val="00635B99"/>
    <w:rsid w:val="006368CB"/>
    <w:rsid w:val="00636BF3"/>
    <w:rsid w:val="0063704B"/>
    <w:rsid w:val="00637D5F"/>
    <w:rsid w:val="00640084"/>
    <w:rsid w:val="00640123"/>
    <w:rsid w:val="0064024E"/>
    <w:rsid w:val="0064063F"/>
    <w:rsid w:val="006407CC"/>
    <w:rsid w:val="00640EA1"/>
    <w:rsid w:val="00641C7E"/>
    <w:rsid w:val="00641E15"/>
    <w:rsid w:val="006422D2"/>
    <w:rsid w:val="006427C0"/>
    <w:rsid w:val="00642E68"/>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0A9A"/>
    <w:rsid w:val="00651889"/>
    <w:rsid w:val="00651DCD"/>
    <w:rsid w:val="00652600"/>
    <w:rsid w:val="00652656"/>
    <w:rsid w:val="00652A91"/>
    <w:rsid w:val="00652BD6"/>
    <w:rsid w:val="00652E03"/>
    <w:rsid w:val="006540F9"/>
    <w:rsid w:val="00654CD3"/>
    <w:rsid w:val="0065597E"/>
    <w:rsid w:val="00655F33"/>
    <w:rsid w:val="0065618F"/>
    <w:rsid w:val="0065653F"/>
    <w:rsid w:val="0065657B"/>
    <w:rsid w:val="00656AF3"/>
    <w:rsid w:val="0065703F"/>
    <w:rsid w:val="00660D5D"/>
    <w:rsid w:val="006619AF"/>
    <w:rsid w:val="00661AA4"/>
    <w:rsid w:val="006628E2"/>
    <w:rsid w:val="00663612"/>
    <w:rsid w:val="00664C76"/>
    <w:rsid w:val="00664D30"/>
    <w:rsid w:val="00665182"/>
    <w:rsid w:val="006656CD"/>
    <w:rsid w:val="00665744"/>
    <w:rsid w:val="00665956"/>
    <w:rsid w:val="00667082"/>
    <w:rsid w:val="0066709D"/>
    <w:rsid w:val="006702FB"/>
    <w:rsid w:val="00670AE7"/>
    <w:rsid w:val="00670ED2"/>
    <w:rsid w:val="0067142C"/>
    <w:rsid w:val="006716B1"/>
    <w:rsid w:val="00671740"/>
    <w:rsid w:val="00671A1C"/>
    <w:rsid w:val="00671F99"/>
    <w:rsid w:val="00672183"/>
    <w:rsid w:val="0067229D"/>
    <w:rsid w:val="00672319"/>
    <w:rsid w:val="00672376"/>
    <w:rsid w:val="006724A3"/>
    <w:rsid w:val="00672887"/>
    <w:rsid w:val="00672BFB"/>
    <w:rsid w:val="00672FF2"/>
    <w:rsid w:val="006736FE"/>
    <w:rsid w:val="00673BD3"/>
    <w:rsid w:val="006747BA"/>
    <w:rsid w:val="00675BA1"/>
    <w:rsid w:val="00676035"/>
    <w:rsid w:val="006761A7"/>
    <w:rsid w:val="00676383"/>
    <w:rsid w:val="00676B6E"/>
    <w:rsid w:val="0067747E"/>
    <w:rsid w:val="00677DD9"/>
    <w:rsid w:val="00680136"/>
    <w:rsid w:val="00680A5D"/>
    <w:rsid w:val="00681610"/>
    <w:rsid w:val="00681838"/>
    <w:rsid w:val="00682875"/>
    <w:rsid w:val="006828E6"/>
    <w:rsid w:val="0068295B"/>
    <w:rsid w:val="006831CF"/>
    <w:rsid w:val="006845DD"/>
    <w:rsid w:val="006845F0"/>
    <w:rsid w:val="006851AD"/>
    <w:rsid w:val="006851E7"/>
    <w:rsid w:val="00685D22"/>
    <w:rsid w:val="00685E1B"/>
    <w:rsid w:val="00686165"/>
    <w:rsid w:val="00686966"/>
    <w:rsid w:val="00686A88"/>
    <w:rsid w:val="00686E93"/>
    <w:rsid w:val="0068705C"/>
    <w:rsid w:val="006871A3"/>
    <w:rsid w:val="00687C7F"/>
    <w:rsid w:val="00687ED0"/>
    <w:rsid w:val="00687FBB"/>
    <w:rsid w:val="006900E7"/>
    <w:rsid w:val="00690387"/>
    <w:rsid w:val="006908D0"/>
    <w:rsid w:val="00690E91"/>
    <w:rsid w:val="006918FF"/>
    <w:rsid w:val="00691BA1"/>
    <w:rsid w:val="00692119"/>
    <w:rsid w:val="00692895"/>
    <w:rsid w:val="00692B38"/>
    <w:rsid w:val="00692CDE"/>
    <w:rsid w:val="00693384"/>
    <w:rsid w:val="0069342A"/>
    <w:rsid w:val="00694430"/>
    <w:rsid w:val="00695735"/>
    <w:rsid w:val="00696AE8"/>
    <w:rsid w:val="006A02C4"/>
    <w:rsid w:val="006A0A54"/>
    <w:rsid w:val="006A1693"/>
    <w:rsid w:val="006A1C81"/>
    <w:rsid w:val="006A2749"/>
    <w:rsid w:val="006A2779"/>
    <w:rsid w:val="006A2C9D"/>
    <w:rsid w:val="006A332B"/>
    <w:rsid w:val="006A37A3"/>
    <w:rsid w:val="006A46D2"/>
    <w:rsid w:val="006A4F60"/>
    <w:rsid w:val="006A50C1"/>
    <w:rsid w:val="006A589C"/>
    <w:rsid w:val="006A590B"/>
    <w:rsid w:val="006A5982"/>
    <w:rsid w:val="006A5CD0"/>
    <w:rsid w:val="006A6349"/>
    <w:rsid w:val="006A6C21"/>
    <w:rsid w:val="006A7287"/>
    <w:rsid w:val="006A758B"/>
    <w:rsid w:val="006A796A"/>
    <w:rsid w:val="006A79F7"/>
    <w:rsid w:val="006A7AF4"/>
    <w:rsid w:val="006B1710"/>
    <w:rsid w:val="006B19B7"/>
    <w:rsid w:val="006B2B80"/>
    <w:rsid w:val="006B320F"/>
    <w:rsid w:val="006B343B"/>
    <w:rsid w:val="006B3693"/>
    <w:rsid w:val="006B3C65"/>
    <w:rsid w:val="006B5AEB"/>
    <w:rsid w:val="006B5D28"/>
    <w:rsid w:val="006B69B2"/>
    <w:rsid w:val="006B7C38"/>
    <w:rsid w:val="006C0235"/>
    <w:rsid w:val="006C03B1"/>
    <w:rsid w:val="006C1B3A"/>
    <w:rsid w:val="006C250D"/>
    <w:rsid w:val="006C2A70"/>
    <w:rsid w:val="006C2FB9"/>
    <w:rsid w:val="006C31F3"/>
    <w:rsid w:val="006C3251"/>
    <w:rsid w:val="006C337B"/>
    <w:rsid w:val="006C3B73"/>
    <w:rsid w:val="006C40E6"/>
    <w:rsid w:val="006C458E"/>
    <w:rsid w:val="006C4889"/>
    <w:rsid w:val="006C4B58"/>
    <w:rsid w:val="006C4EA7"/>
    <w:rsid w:val="006C5157"/>
    <w:rsid w:val="006C5811"/>
    <w:rsid w:val="006C60A3"/>
    <w:rsid w:val="006C6123"/>
    <w:rsid w:val="006C635F"/>
    <w:rsid w:val="006C64C1"/>
    <w:rsid w:val="006C6F97"/>
    <w:rsid w:val="006D06EF"/>
    <w:rsid w:val="006D1166"/>
    <w:rsid w:val="006D187F"/>
    <w:rsid w:val="006D201E"/>
    <w:rsid w:val="006D20F8"/>
    <w:rsid w:val="006D2632"/>
    <w:rsid w:val="006D2EF4"/>
    <w:rsid w:val="006D2FCA"/>
    <w:rsid w:val="006D307C"/>
    <w:rsid w:val="006D3BF6"/>
    <w:rsid w:val="006D42D9"/>
    <w:rsid w:val="006D4373"/>
    <w:rsid w:val="006D43FD"/>
    <w:rsid w:val="006D594A"/>
    <w:rsid w:val="006D5C5B"/>
    <w:rsid w:val="006D5FC4"/>
    <w:rsid w:val="006D76BA"/>
    <w:rsid w:val="006D787D"/>
    <w:rsid w:val="006D790A"/>
    <w:rsid w:val="006D7CA5"/>
    <w:rsid w:val="006E0CD7"/>
    <w:rsid w:val="006E1397"/>
    <w:rsid w:val="006E1B2B"/>
    <w:rsid w:val="006E1E31"/>
    <w:rsid w:val="006E1F1B"/>
    <w:rsid w:val="006E2E89"/>
    <w:rsid w:val="006E3A38"/>
    <w:rsid w:val="006E41F0"/>
    <w:rsid w:val="006E4D1F"/>
    <w:rsid w:val="006E53F1"/>
    <w:rsid w:val="006E5D6A"/>
    <w:rsid w:val="006E604D"/>
    <w:rsid w:val="006E628D"/>
    <w:rsid w:val="006E635F"/>
    <w:rsid w:val="006E6CF6"/>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BD2"/>
    <w:rsid w:val="006F2E0B"/>
    <w:rsid w:val="006F300D"/>
    <w:rsid w:val="006F39AF"/>
    <w:rsid w:val="006F3BC9"/>
    <w:rsid w:val="006F40F4"/>
    <w:rsid w:val="006F467C"/>
    <w:rsid w:val="006F4CF0"/>
    <w:rsid w:val="006F5127"/>
    <w:rsid w:val="006F5430"/>
    <w:rsid w:val="006F5C75"/>
    <w:rsid w:val="006F6346"/>
    <w:rsid w:val="006F77AA"/>
    <w:rsid w:val="00700032"/>
    <w:rsid w:val="00700BB3"/>
    <w:rsid w:val="00700D8E"/>
    <w:rsid w:val="00700D8F"/>
    <w:rsid w:val="0070152A"/>
    <w:rsid w:val="0070198F"/>
    <w:rsid w:val="007024CA"/>
    <w:rsid w:val="00702650"/>
    <w:rsid w:val="007032BA"/>
    <w:rsid w:val="007033EC"/>
    <w:rsid w:val="00704494"/>
    <w:rsid w:val="00704779"/>
    <w:rsid w:val="00705EF6"/>
    <w:rsid w:val="0070639F"/>
    <w:rsid w:val="007066E0"/>
    <w:rsid w:val="00706844"/>
    <w:rsid w:val="00707E1C"/>
    <w:rsid w:val="007106AD"/>
    <w:rsid w:val="0071073E"/>
    <w:rsid w:val="00710A57"/>
    <w:rsid w:val="00711372"/>
    <w:rsid w:val="00711503"/>
    <w:rsid w:val="00711610"/>
    <w:rsid w:val="00712808"/>
    <w:rsid w:val="0071316B"/>
    <w:rsid w:val="00713184"/>
    <w:rsid w:val="00713300"/>
    <w:rsid w:val="0071349E"/>
    <w:rsid w:val="00713818"/>
    <w:rsid w:val="00713D69"/>
    <w:rsid w:val="00713DF6"/>
    <w:rsid w:val="00713F75"/>
    <w:rsid w:val="00714348"/>
    <w:rsid w:val="007145A8"/>
    <w:rsid w:val="007151DE"/>
    <w:rsid w:val="00715ABF"/>
    <w:rsid w:val="00715D8D"/>
    <w:rsid w:val="00715FA2"/>
    <w:rsid w:val="0071707D"/>
    <w:rsid w:val="007173C4"/>
    <w:rsid w:val="007176D9"/>
    <w:rsid w:val="007178EC"/>
    <w:rsid w:val="00720B6B"/>
    <w:rsid w:val="00721075"/>
    <w:rsid w:val="0072216F"/>
    <w:rsid w:val="00722BAE"/>
    <w:rsid w:val="00723114"/>
    <w:rsid w:val="007232D4"/>
    <w:rsid w:val="00723BBB"/>
    <w:rsid w:val="00723E34"/>
    <w:rsid w:val="007242BD"/>
    <w:rsid w:val="007246F0"/>
    <w:rsid w:val="007248B2"/>
    <w:rsid w:val="007256AF"/>
    <w:rsid w:val="00725B00"/>
    <w:rsid w:val="00726C57"/>
    <w:rsid w:val="00727E8D"/>
    <w:rsid w:val="00730025"/>
    <w:rsid w:val="00730736"/>
    <w:rsid w:val="007311C9"/>
    <w:rsid w:val="00732003"/>
    <w:rsid w:val="00732A1B"/>
    <w:rsid w:val="00733260"/>
    <w:rsid w:val="007334D8"/>
    <w:rsid w:val="00733DEE"/>
    <w:rsid w:val="00735236"/>
    <w:rsid w:val="00736005"/>
    <w:rsid w:val="00736349"/>
    <w:rsid w:val="0073666E"/>
    <w:rsid w:val="00736EC5"/>
    <w:rsid w:val="007373FC"/>
    <w:rsid w:val="0073764C"/>
    <w:rsid w:val="00737B96"/>
    <w:rsid w:val="00737D82"/>
    <w:rsid w:val="007400EE"/>
    <w:rsid w:val="00740FAA"/>
    <w:rsid w:val="00741406"/>
    <w:rsid w:val="00741943"/>
    <w:rsid w:val="00741BB8"/>
    <w:rsid w:val="00741ECD"/>
    <w:rsid w:val="00741F6A"/>
    <w:rsid w:val="00742292"/>
    <w:rsid w:val="00742788"/>
    <w:rsid w:val="00742A66"/>
    <w:rsid w:val="0074320A"/>
    <w:rsid w:val="00743863"/>
    <w:rsid w:val="00743E3F"/>
    <w:rsid w:val="007440EB"/>
    <w:rsid w:val="00744C61"/>
    <w:rsid w:val="00745314"/>
    <w:rsid w:val="00745C67"/>
    <w:rsid w:val="00745DC0"/>
    <w:rsid w:val="00746633"/>
    <w:rsid w:val="007477AA"/>
    <w:rsid w:val="00750A39"/>
    <w:rsid w:val="007512B9"/>
    <w:rsid w:val="007516D7"/>
    <w:rsid w:val="00751B23"/>
    <w:rsid w:val="00751DE1"/>
    <w:rsid w:val="00752317"/>
    <w:rsid w:val="00752758"/>
    <w:rsid w:val="007527BE"/>
    <w:rsid w:val="00752F19"/>
    <w:rsid w:val="00753F44"/>
    <w:rsid w:val="0075528E"/>
    <w:rsid w:val="00756ACD"/>
    <w:rsid w:val="00756D7E"/>
    <w:rsid w:val="00757002"/>
    <w:rsid w:val="00757331"/>
    <w:rsid w:val="00757492"/>
    <w:rsid w:val="007574EF"/>
    <w:rsid w:val="007577BC"/>
    <w:rsid w:val="00757A38"/>
    <w:rsid w:val="0076092D"/>
    <w:rsid w:val="00760E40"/>
    <w:rsid w:val="007614A6"/>
    <w:rsid w:val="00761CD9"/>
    <w:rsid w:val="00762080"/>
    <w:rsid w:val="0076239A"/>
    <w:rsid w:val="00762584"/>
    <w:rsid w:val="0076285C"/>
    <w:rsid w:val="007629DF"/>
    <w:rsid w:val="00763E61"/>
    <w:rsid w:val="00763EBE"/>
    <w:rsid w:val="0076470C"/>
    <w:rsid w:val="007649E3"/>
    <w:rsid w:val="00764C14"/>
    <w:rsid w:val="00764CA1"/>
    <w:rsid w:val="00764EC5"/>
    <w:rsid w:val="0076510F"/>
    <w:rsid w:val="0076549E"/>
    <w:rsid w:val="007658CB"/>
    <w:rsid w:val="00765AAA"/>
    <w:rsid w:val="00765F83"/>
    <w:rsid w:val="00766007"/>
    <w:rsid w:val="007660A0"/>
    <w:rsid w:val="00766120"/>
    <w:rsid w:val="0076691A"/>
    <w:rsid w:val="00766C0A"/>
    <w:rsid w:val="00767131"/>
    <w:rsid w:val="0076753F"/>
    <w:rsid w:val="007676BC"/>
    <w:rsid w:val="00767BB2"/>
    <w:rsid w:val="00767C7E"/>
    <w:rsid w:val="00771B0B"/>
    <w:rsid w:val="00772531"/>
    <w:rsid w:val="007725CC"/>
    <w:rsid w:val="00773777"/>
    <w:rsid w:val="0077385E"/>
    <w:rsid w:val="00773994"/>
    <w:rsid w:val="00773AB2"/>
    <w:rsid w:val="00774000"/>
    <w:rsid w:val="00774373"/>
    <w:rsid w:val="00774426"/>
    <w:rsid w:val="00775510"/>
    <w:rsid w:val="00775887"/>
    <w:rsid w:val="00775967"/>
    <w:rsid w:val="007764CC"/>
    <w:rsid w:val="00776518"/>
    <w:rsid w:val="007768FF"/>
    <w:rsid w:val="00776ADF"/>
    <w:rsid w:val="00776BF2"/>
    <w:rsid w:val="007778FA"/>
    <w:rsid w:val="0078011C"/>
    <w:rsid w:val="00780B96"/>
    <w:rsid w:val="00780C39"/>
    <w:rsid w:val="007812B0"/>
    <w:rsid w:val="0078193E"/>
    <w:rsid w:val="00781C27"/>
    <w:rsid w:val="00782078"/>
    <w:rsid w:val="00782830"/>
    <w:rsid w:val="00782B28"/>
    <w:rsid w:val="00783070"/>
    <w:rsid w:val="00783CE1"/>
    <w:rsid w:val="00784642"/>
    <w:rsid w:val="0078480D"/>
    <w:rsid w:val="0078486A"/>
    <w:rsid w:val="00785065"/>
    <w:rsid w:val="00785152"/>
    <w:rsid w:val="007852EC"/>
    <w:rsid w:val="00785673"/>
    <w:rsid w:val="00785C13"/>
    <w:rsid w:val="00786FC6"/>
    <w:rsid w:val="007872AA"/>
    <w:rsid w:val="00787CC7"/>
    <w:rsid w:val="00787E69"/>
    <w:rsid w:val="0079085F"/>
    <w:rsid w:val="00790B5A"/>
    <w:rsid w:val="00790E61"/>
    <w:rsid w:val="0079131E"/>
    <w:rsid w:val="00791C66"/>
    <w:rsid w:val="0079247D"/>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525"/>
    <w:rsid w:val="007968C2"/>
    <w:rsid w:val="00797078"/>
    <w:rsid w:val="00797142"/>
    <w:rsid w:val="00797709"/>
    <w:rsid w:val="007978A5"/>
    <w:rsid w:val="00797B0D"/>
    <w:rsid w:val="007A0223"/>
    <w:rsid w:val="007A11CF"/>
    <w:rsid w:val="007A1D54"/>
    <w:rsid w:val="007A2013"/>
    <w:rsid w:val="007A21EB"/>
    <w:rsid w:val="007A3ADC"/>
    <w:rsid w:val="007A4192"/>
    <w:rsid w:val="007A43A6"/>
    <w:rsid w:val="007A4509"/>
    <w:rsid w:val="007A56D0"/>
    <w:rsid w:val="007A6E2D"/>
    <w:rsid w:val="007A6F6A"/>
    <w:rsid w:val="007A7181"/>
    <w:rsid w:val="007A74C5"/>
    <w:rsid w:val="007B02FD"/>
    <w:rsid w:val="007B05E5"/>
    <w:rsid w:val="007B13F3"/>
    <w:rsid w:val="007B397D"/>
    <w:rsid w:val="007B3A88"/>
    <w:rsid w:val="007B452F"/>
    <w:rsid w:val="007B47C3"/>
    <w:rsid w:val="007B4C2D"/>
    <w:rsid w:val="007B4DD2"/>
    <w:rsid w:val="007B5291"/>
    <w:rsid w:val="007B565A"/>
    <w:rsid w:val="007B6243"/>
    <w:rsid w:val="007B6451"/>
    <w:rsid w:val="007B6DDD"/>
    <w:rsid w:val="007B6EE8"/>
    <w:rsid w:val="007B75D8"/>
    <w:rsid w:val="007B7A99"/>
    <w:rsid w:val="007C05D1"/>
    <w:rsid w:val="007C1123"/>
    <w:rsid w:val="007C18EE"/>
    <w:rsid w:val="007C233F"/>
    <w:rsid w:val="007C2511"/>
    <w:rsid w:val="007C2851"/>
    <w:rsid w:val="007C3094"/>
    <w:rsid w:val="007C30FB"/>
    <w:rsid w:val="007C319C"/>
    <w:rsid w:val="007C33AB"/>
    <w:rsid w:val="007C35E9"/>
    <w:rsid w:val="007C39B8"/>
    <w:rsid w:val="007C41CC"/>
    <w:rsid w:val="007C513E"/>
    <w:rsid w:val="007C5560"/>
    <w:rsid w:val="007C59AB"/>
    <w:rsid w:val="007C59B7"/>
    <w:rsid w:val="007C5C11"/>
    <w:rsid w:val="007C6314"/>
    <w:rsid w:val="007C64D7"/>
    <w:rsid w:val="007C6822"/>
    <w:rsid w:val="007C6C94"/>
    <w:rsid w:val="007D0728"/>
    <w:rsid w:val="007D09D4"/>
    <w:rsid w:val="007D13BD"/>
    <w:rsid w:val="007D143C"/>
    <w:rsid w:val="007D148D"/>
    <w:rsid w:val="007D18B5"/>
    <w:rsid w:val="007D1DF8"/>
    <w:rsid w:val="007D22BF"/>
    <w:rsid w:val="007D22D5"/>
    <w:rsid w:val="007D2406"/>
    <w:rsid w:val="007D3C87"/>
    <w:rsid w:val="007D3D6E"/>
    <w:rsid w:val="007D42C8"/>
    <w:rsid w:val="007D4473"/>
    <w:rsid w:val="007D44E7"/>
    <w:rsid w:val="007D531C"/>
    <w:rsid w:val="007D5802"/>
    <w:rsid w:val="007D5D23"/>
    <w:rsid w:val="007D5F99"/>
    <w:rsid w:val="007D7694"/>
    <w:rsid w:val="007D78DD"/>
    <w:rsid w:val="007E0367"/>
    <w:rsid w:val="007E0544"/>
    <w:rsid w:val="007E09CB"/>
    <w:rsid w:val="007E0A04"/>
    <w:rsid w:val="007E13C8"/>
    <w:rsid w:val="007E1404"/>
    <w:rsid w:val="007E157E"/>
    <w:rsid w:val="007E1721"/>
    <w:rsid w:val="007E1A7A"/>
    <w:rsid w:val="007E1D24"/>
    <w:rsid w:val="007E2054"/>
    <w:rsid w:val="007E269F"/>
    <w:rsid w:val="007E297C"/>
    <w:rsid w:val="007E2D97"/>
    <w:rsid w:val="007E3F95"/>
    <w:rsid w:val="007E425B"/>
    <w:rsid w:val="007E534E"/>
    <w:rsid w:val="007E5610"/>
    <w:rsid w:val="007E5C49"/>
    <w:rsid w:val="007E5C90"/>
    <w:rsid w:val="007E5F56"/>
    <w:rsid w:val="007E6069"/>
    <w:rsid w:val="007E6E58"/>
    <w:rsid w:val="007E77F2"/>
    <w:rsid w:val="007E7BB3"/>
    <w:rsid w:val="007E7CF7"/>
    <w:rsid w:val="007F0B43"/>
    <w:rsid w:val="007F1637"/>
    <w:rsid w:val="007F16CB"/>
    <w:rsid w:val="007F1C8F"/>
    <w:rsid w:val="007F21AF"/>
    <w:rsid w:val="007F2455"/>
    <w:rsid w:val="007F2710"/>
    <w:rsid w:val="007F2A57"/>
    <w:rsid w:val="007F327E"/>
    <w:rsid w:val="007F35DB"/>
    <w:rsid w:val="007F372A"/>
    <w:rsid w:val="007F3D64"/>
    <w:rsid w:val="007F4AD6"/>
    <w:rsid w:val="007F4CDC"/>
    <w:rsid w:val="007F50B0"/>
    <w:rsid w:val="007F56AD"/>
    <w:rsid w:val="007F5996"/>
    <w:rsid w:val="007F5F63"/>
    <w:rsid w:val="007F6139"/>
    <w:rsid w:val="007F68A3"/>
    <w:rsid w:val="007F6BE9"/>
    <w:rsid w:val="007F7179"/>
    <w:rsid w:val="007F7994"/>
    <w:rsid w:val="007F7FB1"/>
    <w:rsid w:val="008006A8"/>
    <w:rsid w:val="00800A32"/>
    <w:rsid w:val="008021F7"/>
    <w:rsid w:val="008038AE"/>
    <w:rsid w:val="008038EC"/>
    <w:rsid w:val="008040BE"/>
    <w:rsid w:val="00804595"/>
    <w:rsid w:val="008049CE"/>
    <w:rsid w:val="00805583"/>
    <w:rsid w:val="0080598E"/>
    <w:rsid w:val="00805E8E"/>
    <w:rsid w:val="008060E7"/>
    <w:rsid w:val="008062F9"/>
    <w:rsid w:val="00807A4A"/>
    <w:rsid w:val="00807FB3"/>
    <w:rsid w:val="0081021C"/>
    <w:rsid w:val="00810BB1"/>
    <w:rsid w:val="00812A7A"/>
    <w:rsid w:val="00812B74"/>
    <w:rsid w:val="008138D0"/>
    <w:rsid w:val="00814035"/>
    <w:rsid w:val="0081435B"/>
    <w:rsid w:val="00815377"/>
    <w:rsid w:val="00816753"/>
    <w:rsid w:val="00816774"/>
    <w:rsid w:val="00816F9F"/>
    <w:rsid w:val="00817A72"/>
    <w:rsid w:val="00821283"/>
    <w:rsid w:val="00821785"/>
    <w:rsid w:val="00821DBC"/>
    <w:rsid w:val="008225C6"/>
    <w:rsid w:val="00822640"/>
    <w:rsid w:val="008227FA"/>
    <w:rsid w:val="0082290B"/>
    <w:rsid w:val="00822ABC"/>
    <w:rsid w:val="00822DA7"/>
    <w:rsid w:val="00822F44"/>
    <w:rsid w:val="008238E7"/>
    <w:rsid w:val="00823E82"/>
    <w:rsid w:val="0082474A"/>
    <w:rsid w:val="00825779"/>
    <w:rsid w:val="00825AD0"/>
    <w:rsid w:val="008261B7"/>
    <w:rsid w:val="00826415"/>
    <w:rsid w:val="00826692"/>
    <w:rsid w:val="0082703E"/>
    <w:rsid w:val="00827930"/>
    <w:rsid w:val="0083097E"/>
    <w:rsid w:val="00830B3F"/>
    <w:rsid w:val="00831CA5"/>
    <w:rsid w:val="008322B5"/>
    <w:rsid w:val="00832C6E"/>
    <w:rsid w:val="00832EA1"/>
    <w:rsid w:val="00832F6C"/>
    <w:rsid w:val="0083349E"/>
    <w:rsid w:val="008351F1"/>
    <w:rsid w:val="00835D14"/>
    <w:rsid w:val="008360C7"/>
    <w:rsid w:val="00836421"/>
    <w:rsid w:val="0083678C"/>
    <w:rsid w:val="008369F8"/>
    <w:rsid w:val="00842025"/>
    <w:rsid w:val="008421B8"/>
    <w:rsid w:val="00842663"/>
    <w:rsid w:val="008427EC"/>
    <w:rsid w:val="00842FC2"/>
    <w:rsid w:val="00843D52"/>
    <w:rsid w:val="00844D42"/>
    <w:rsid w:val="00845140"/>
    <w:rsid w:val="0084543E"/>
    <w:rsid w:val="00845A1F"/>
    <w:rsid w:val="00845BAE"/>
    <w:rsid w:val="00846522"/>
    <w:rsid w:val="008465F8"/>
    <w:rsid w:val="00846FBF"/>
    <w:rsid w:val="008470B6"/>
    <w:rsid w:val="00850238"/>
    <w:rsid w:val="008505F0"/>
    <w:rsid w:val="00850623"/>
    <w:rsid w:val="00850BAF"/>
    <w:rsid w:val="00850DD9"/>
    <w:rsid w:val="00851063"/>
    <w:rsid w:val="0085124F"/>
    <w:rsid w:val="00851CF2"/>
    <w:rsid w:val="00851EEC"/>
    <w:rsid w:val="00851F8D"/>
    <w:rsid w:val="008521E8"/>
    <w:rsid w:val="008524C5"/>
    <w:rsid w:val="00852583"/>
    <w:rsid w:val="00852A14"/>
    <w:rsid w:val="00853474"/>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F35"/>
    <w:rsid w:val="00861FB8"/>
    <w:rsid w:val="00862929"/>
    <w:rsid w:val="00863298"/>
    <w:rsid w:val="0086341B"/>
    <w:rsid w:val="00863D05"/>
    <w:rsid w:val="00864254"/>
    <w:rsid w:val="00864C38"/>
    <w:rsid w:val="00864CC9"/>
    <w:rsid w:val="0086550C"/>
    <w:rsid w:val="00865914"/>
    <w:rsid w:val="00865957"/>
    <w:rsid w:val="00865D5C"/>
    <w:rsid w:val="00866F43"/>
    <w:rsid w:val="008672E3"/>
    <w:rsid w:val="00870629"/>
    <w:rsid w:val="00870BE5"/>
    <w:rsid w:val="00871005"/>
    <w:rsid w:val="008711D5"/>
    <w:rsid w:val="008718CE"/>
    <w:rsid w:val="008719CD"/>
    <w:rsid w:val="00872DE2"/>
    <w:rsid w:val="0087305D"/>
    <w:rsid w:val="008733FB"/>
    <w:rsid w:val="00873F1B"/>
    <w:rsid w:val="00874243"/>
    <w:rsid w:val="008748A8"/>
    <w:rsid w:val="00874C17"/>
    <w:rsid w:val="00875663"/>
    <w:rsid w:val="00875BDF"/>
    <w:rsid w:val="00875F7F"/>
    <w:rsid w:val="0087749D"/>
    <w:rsid w:val="008775CB"/>
    <w:rsid w:val="00880555"/>
    <w:rsid w:val="00880ED0"/>
    <w:rsid w:val="00881035"/>
    <w:rsid w:val="0088107C"/>
    <w:rsid w:val="0088159D"/>
    <w:rsid w:val="00881C3A"/>
    <w:rsid w:val="00881F43"/>
    <w:rsid w:val="00882011"/>
    <w:rsid w:val="008825E8"/>
    <w:rsid w:val="00882656"/>
    <w:rsid w:val="00883296"/>
    <w:rsid w:val="0088384D"/>
    <w:rsid w:val="00883A4D"/>
    <w:rsid w:val="00884066"/>
    <w:rsid w:val="0088456C"/>
    <w:rsid w:val="008849B2"/>
    <w:rsid w:val="008849F5"/>
    <w:rsid w:val="00884A06"/>
    <w:rsid w:val="00884DDC"/>
    <w:rsid w:val="008853C0"/>
    <w:rsid w:val="0088547C"/>
    <w:rsid w:val="008859FF"/>
    <w:rsid w:val="00885E60"/>
    <w:rsid w:val="00886134"/>
    <w:rsid w:val="00886280"/>
    <w:rsid w:val="0088753E"/>
    <w:rsid w:val="00890816"/>
    <w:rsid w:val="00890951"/>
    <w:rsid w:val="00890D28"/>
    <w:rsid w:val="00890F67"/>
    <w:rsid w:val="008916D3"/>
    <w:rsid w:val="008919CA"/>
    <w:rsid w:val="0089226C"/>
    <w:rsid w:val="008922B1"/>
    <w:rsid w:val="008923CC"/>
    <w:rsid w:val="00892C50"/>
    <w:rsid w:val="00892EAF"/>
    <w:rsid w:val="00893651"/>
    <w:rsid w:val="00894488"/>
    <w:rsid w:val="00894BC4"/>
    <w:rsid w:val="00895484"/>
    <w:rsid w:val="008954E2"/>
    <w:rsid w:val="00895505"/>
    <w:rsid w:val="0089562F"/>
    <w:rsid w:val="00895760"/>
    <w:rsid w:val="00895ED2"/>
    <w:rsid w:val="008961DC"/>
    <w:rsid w:val="00896301"/>
    <w:rsid w:val="008964F9"/>
    <w:rsid w:val="00896683"/>
    <w:rsid w:val="00896A5B"/>
    <w:rsid w:val="008970C3"/>
    <w:rsid w:val="008977C8"/>
    <w:rsid w:val="008A00DD"/>
    <w:rsid w:val="008A0936"/>
    <w:rsid w:val="008A097B"/>
    <w:rsid w:val="008A0E39"/>
    <w:rsid w:val="008A0E4E"/>
    <w:rsid w:val="008A2BEB"/>
    <w:rsid w:val="008A3152"/>
    <w:rsid w:val="008A34D4"/>
    <w:rsid w:val="008A48B7"/>
    <w:rsid w:val="008A5855"/>
    <w:rsid w:val="008A60F6"/>
    <w:rsid w:val="008A6C6C"/>
    <w:rsid w:val="008A6C8B"/>
    <w:rsid w:val="008A72E8"/>
    <w:rsid w:val="008A7FD5"/>
    <w:rsid w:val="008A7FF5"/>
    <w:rsid w:val="008B007A"/>
    <w:rsid w:val="008B0648"/>
    <w:rsid w:val="008B09B5"/>
    <w:rsid w:val="008B1534"/>
    <w:rsid w:val="008B2E46"/>
    <w:rsid w:val="008B35BB"/>
    <w:rsid w:val="008B5F9E"/>
    <w:rsid w:val="008B6565"/>
    <w:rsid w:val="008B69BD"/>
    <w:rsid w:val="008B6DD0"/>
    <w:rsid w:val="008B7C8B"/>
    <w:rsid w:val="008C0768"/>
    <w:rsid w:val="008C0D4A"/>
    <w:rsid w:val="008C0E71"/>
    <w:rsid w:val="008C1788"/>
    <w:rsid w:val="008C1E30"/>
    <w:rsid w:val="008C23C9"/>
    <w:rsid w:val="008C247F"/>
    <w:rsid w:val="008C403E"/>
    <w:rsid w:val="008C49E5"/>
    <w:rsid w:val="008C7217"/>
    <w:rsid w:val="008C7310"/>
    <w:rsid w:val="008C7C58"/>
    <w:rsid w:val="008D0207"/>
    <w:rsid w:val="008D0BE5"/>
    <w:rsid w:val="008D1148"/>
    <w:rsid w:val="008D1B47"/>
    <w:rsid w:val="008D257E"/>
    <w:rsid w:val="008D26AD"/>
    <w:rsid w:val="008D32ED"/>
    <w:rsid w:val="008D35EF"/>
    <w:rsid w:val="008D382D"/>
    <w:rsid w:val="008D3F57"/>
    <w:rsid w:val="008D41CF"/>
    <w:rsid w:val="008D432C"/>
    <w:rsid w:val="008D45EA"/>
    <w:rsid w:val="008D5998"/>
    <w:rsid w:val="008D600C"/>
    <w:rsid w:val="008D611F"/>
    <w:rsid w:val="008D7EC1"/>
    <w:rsid w:val="008E0344"/>
    <w:rsid w:val="008E1D6D"/>
    <w:rsid w:val="008E20CF"/>
    <w:rsid w:val="008E2A57"/>
    <w:rsid w:val="008E2B16"/>
    <w:rsid w:val="008E30F1"/>
    <w:rsid w:val="008E30F6"/>
    <w:rsid w:val="008E3D22"/>
    <w:rsid w:val="008E3D68"/>
    <w:rsid w:val="008E414F"/>
    <w:rsid w:val="008E42EF"/>
    <w:rsid w:val="008E480B"/>
    <w:rsid w:val="008E49EB"/>
    <w:rsid w:val="008E5042"/>
    <w:rsid w:val="008E5F8B"/>
    <w:rsid w:val="008E5FC3"/>
    <w:rsid w:val="008E5FF6"/>
    <w:rsid w:val="008E6133"/>
    <w:rsid w:val="008E6986"/>
    <w:rsid w:val="008E77B5"/>
    <w:rsid w:val="008E787A"/>
    <w:rsid w:val="008F01B6"/>
    <w:rsid w:val="008F0230"/>
    <w:rsid w:val="008F0986"/>
    <w:rsid w:val="008F0D5C"/>
    <w:rsid w:val="008F1B17"/>
    <w:rsid w:val="008F280C"/>
    <w:rsid w:val="008F3191"/>
    <w:rsid w:val="008F3237"/>
    <w:rsid w:val="008F368C"/>
    <w:rsid w:val="008F3838"/>
    <w:rsid w:val="008F399C"/>
    <w:rsid w:val="008F434A"/>
    <w:rsid w:val="008F439B"/>
    <w:rsid w:val="008F4599"/>
    <w:rsid w:val="008F48F0"/>
    <w:rsid w:val="008F4DCC"/>
    <w:rsid w:val="008F53DD"/>
    <w:rsid w:val="008F587E"/>
    <w:rsid w:val="008F5909"/>
    <w:rsid w:val="008F6DC3"/>
    <w:rsid w:val="008F6F5E"/>
    <w:rsid w:val="008F7035"/>
    <w:rsid w:val="008F79CF"/>
    <w:rsid w:val="008F7A81"/>
    <w:rsid w:val="008F7AC7"/>
    <w:rsid w:val="008F7DB7"/>
    <w:rsid w:val="0090023B"/>
    <w:rsid w:val="00901399"/>
    <w:rsid w:val="009023F9"/>
    <w:rsid w:val="0090268A"/>
    <w:rsid w:val="009028AB"/>
    <w:rsid w:val="00902BCD"/>
    <w:rsid w:val="00902E87"/>
    <w:rsid w:val="00903C66"/>
    <w:rsid w:val="00903DFA"/>
    <w:rsid w:val="00904509"/>
    <w:rsid w:val="00904E03"/>
    <w:rsid w:val="00905196"/>
    <w:rsid w:val="00906C37"/>
    <w:rsid w:val="00907882"/>
    <w:rsid w:val="00907A5A"/>
    <w:rsid w:val="00907EA2"/>
    <w:rsid w:val="00910045"/>
    <w:rsid w:val="009101D8"/>
    <w:rsid w:val="0091028A"/>
    <w:rsid w:val="009106C1"/>
    <w:rsid w:val="009107C5"/>
    <w:rsid w:val="0091110B"/>
    <w:rsid w:val="009113DD"/>
    <w:rsid w:val="009114E9"/>
    <w:rsid w:val="00912772"/>
    <w:rsid w:val="009129F0"/>
    <w:rsid w:val="00912B77"/>
    <w:rsid w:val="00912C0E"/>
    <w:rsid w:val="00913DF1"/>
    <w:rsid w:val="00914AD1"/>
    <w:rsid w:val="00914B12"/>
    <w:rsid w:val="00914D1C"/>
    <w:rsid w:val="0091508B"/>
    <w:rsid w:val="009153D1"/>
    <w:rsid w:val="009155E5"/>
    <w:rsid w:val="00915E04"/>
    <w:rsid w:val="00915F34"/>
    <w:rsid w:val="009163C9"/>
    <w:rsid w:val="00916686"/>
    <w:rsid w:val="00916F71"/>
    <w:rsid w:val="0091732E"/>
    <w:rsid w:val="00917B22"/>
    <w:rsid w:val="009205F1"/>
    <w:rsid w:val="00920681"/>
    <w:rsid w:val="0092097C"/>
    <w:rsid w:val="00920B76"/>
    <w:rsid w:val="00920E68"/>
    <w:rsid w:val="00920F23"/>
    <w:rsid w:val="00921140"/>
    <w:rsid w:val="009214B8"/>
    <w:rsid w:val="0092181D"/>
    <w:rsid w:val="00921901"/>
    <w:rsid w:val="00922384"/>
    <w:rsid w:val="009225FE"/>
    <w:rsid w:val="00923106"/>
    <w:rsid w:val="0092364E"/>
    <w:rsid w:val="00923654"/>
    <w:rsid w:val="00923AB7"/>
    <w:rsid w:val="00923E91"/>
    <w:rsid w:val="00923FC7"/>
    <w:rsid w:val="009245B2"/>
    <w:rsid w:val="0092538D"/>
    <w:rsid w:val="009255DA"/>
    <w:rsid w:val="00925CAA"/>
    <w:rsid w:val="00925E46"/>
    <w:rsid w:val="00926D91"/>
    <w:rsid w:val="00926FF0"/>
    <w:rsid w:val="00927170"/>
    <w:rsid w:val="00927187"/>
    <w:rsid w:val="00927BCE"/>
    <w:rsid w:val="00927E49"/>
    <w:rsid w:val="0093017B"/>
    <w:rsid w:val="00930447"/>
    <w:rsid w:val="00930826"/>
    <w:rsid w:val="0093099B"/>
    <w:rsid w:val="009312E1"/>
    <w:rsid w:val="0093145C"/>
    <w:rsid w:val="009317D4"/>
    <w:rsid w:val="009317FD"/>
    <w:rsid w:val="00931A32"/>
    <w:rsid w:val="009320B0"/>
    <w:rsid w:val="00932CBB"/>
    <w:rsid w:val="00933561"/>
    <w:rsid w:val="00933A62"/>
    <w:rsid w:val="00933DC0"/>
    <w:rsid w:val="00934413"/>
    <w:rsid w:val="0093449D"/>
    <w:rsid w:val="00934CDE"/>
    <w:rsid w:val="00935433"/>
    <w:rsid w:val="009359EE"/>
    <w:rsid w:val="009363AC"/>
    <w:rsid w:val="009374D4"/>
    <w:rsid w:val="00937A65"/>
    <w:rsid w:val="009415A5"/>
    <w:rsid w:val="00941777"/>
    <w:rsid w:val="0094247A"/>
    <w:rsid w:val="009427DF"/>
    <w:rsid w:val="0094288C"/>
    <w:rsid w:val="0094288E"/>
    <w:rsid w:val="009436BF"/>
    <w:rsid w:val="00943BBE"/>
    <w:rsid w:val="00943CD3"/>
    <w:rsid w:val="00943D0B"/>
    <w:rsid w:val="00943D2C"/>
    <w:rsid w:val="009446BD"/>
    <w:rsid w:val="00944B43"/>
    <w:rsid w:val="00944BA2"/>
    <w:rsid w:val="00945540"/>
    <w:rsid w:val="00945810"/>
    <w:rsid w:val="00945C36"/>
    <w:rsid w:val="00946410"/>
    <w:rsid w:val="00946649"/>
    <w:rsid w:val="009466E1"/>
    <w:rsid w:val="0094783C"/>
    <w:rsid w:val="00947D49"/>
    <w:rsid w:val="00950550"/>
    <w:rsid w:val="00951316"/>
    <w:rsid w:val="009516C1"/>
    <w:rsid w:val="00953F14"/>
    <w:rsid w:val="009544B8"/>
    <w:rsid w:val="0095493D"/>
    <w:rsid w:val="00954D2E"/>
    <w:rsid w:val="009557FB"/>
    <w:rsid w:val="0095600F"/>
    <w:rsid w:val="009567A4"/>
    <w:rsid w:val="00956C18"/>
    <w:rsid w:val="00956FCC"/>
    <w:rsid w:val="00957E6C"/>
    <w:rsid w:val="00961544"/>
    <w:rsid w:val="0096171A"/>
    <w:rsid w:val="00962FDE"/>
    <w:rsid w:val="00964186"/>
    <w:rsid w:val="009642F8"/>
    <w:rsid w:val="00964417"/>
    <w:rsid w:val="00964F4B"/>
    <w:rsid w:val="00965270"/>
    <w:rsid w:val="00965280"/>
    <w:rsid w:val="009653B2"/>
    <w:rsid w:val="00965B8C"/>
    <w:rsid w:val="00967702"/>
    <w:rsid w:val="00967A27"/>
    <w:rsid w:val="00967A67"/>
    <w:rsid w:val="00967CFA"/>
    <w:rsid w:val="00970240"/>
    <w:rsid w:val="009712F7"/>
    <w:rsid w:val="00972341"/>
    <w:rsid w:val="00972483"/>
    <w:rsid w:val="00972699"/>
    <w:rsid w:val="00973911"/>
    <w:rsid w:val="0097432B"/>
    <w:rsid w:val="0097459C"/>
    <w:rsid w:val="009750DF"/>
    <w:rsid w:val="00975112"/>
    <w:rsid w:val="0097546F"/>
    <w:rsid w:val="0097581D"/>
    <w:rsid w:val="00975943"/>
    <w:rsid w:val="00975A31"/>
    <w:rsid w:val="009762C3"/>
    <w:rsid w:val="0097766C"/>
    <w:rsid w:val="00977AD7"/>
    <w:rsid w:val="00977AEB"/>
    <w:rsid w:val="0098156A"/>
    <w:rsid w:val="00981631"/>
    <w:rsid w:val="00981A93"/>
    <w:rsid w:val="00981F14"/>
    <w:rsid w:val="00982FCA"/>
    <w:rsid w:val="00983970"/>
    <w:rsid w:val="00983E20"/>
    <w:rsid w:val="009842A7"/>
    <w:rsid w:val="0098459A"/>
    <w:rsid w:val="00984AD6"/>
    <w:rsid w:val="009854C2"/>
    <w:rsid w:val="009857C1"/>
    <w:rsid w:val="00985D55"/>
    <w:rsid w:val="00986187"/>
    <w:rsid w:val="00986906"/>
    <w:rsid w:val="00986CCA"/>
    <w:rsid w:val="009911E1"/>
    <w:rsid w:val="00991D25"/>
    <w:rsid w:val="009938C2"/>
    <w:rsid w:val="00993E43"/>
    <w:rsid w:val="009943AB"/>
    <w:rsid w:val="0099483D"/>
    <w:rsid w:val="00994928"/>
    <w:rsid w:val="00994E34"/>
    <w:rsid w:val="00995CAF"/>
    <w:rsid w:val="00996B13"/>
    <w:rsid w:val="0099707E"/>
    <w:rsid w:val="009A0D19"/>
    <w:rsid w:val="009A0DC8"/>
    <w:rsid w:val="009A1762"/>
    <w:rsid w:val="009A1971"/>
    <w:rsid w:val="009A2DE8"/>
    <w:rsid w:val="009A2F8C"/>
    <w:rsid w:val="009A3322"/>
    <w:rsid w:val="009A3AC0"/>
    <w:rsid w:val="009A4532"/>
    <w:rsid w:val="009A47F8"/>
    <w:rsid w:val="009A5B22"/>
    <w:rsid w:val="009A5CEC"/>
    <w:rsid w:val="009A5D6E"/>
    <w:rsid w:val="009A5E21"/>
    <w:rsid w:val="009A61CB"/>
    <w:rsid w:val="009A63F4"/>
    <w:rsid w:val="009A6406"/>
    <w:rsid w:val="009A652E"/>
    <w:rsid w:val="009A65FA"/>
    <w:rsid w:val="009A6FDA"/>
    <w:rsid w:val="009A741D"/>
    <w:rsid w:val="009B0280"/>
    <w:rsid w:val="009B10AC"/>
    <w:rsid w:val="009B13CB"/>
    <w:rsid w:val="009B249A"/>
    <w:rsid w:val="009B2549"/>
    <w:rsid w:val="009B289E"/>
    <w:rsid w:val="009B304C"/>
    <w:rsid w:val="009B36A0"/>
    <w:rsid w:val="009B4045"/>
    <w:rsid w:val="009B40FE"/>
    <w:rsid w:val="009B58DD"/>
    <w:rsid w:val="009B6104"/>
    <w:rsid w:val="009B63B2"/>
    <w:rsid w:val="009B6CBE"/>
    <w:rsid w:val="009B71F0"/>
    <w:rsid w:val="009B72F0"/>
    <w:rsid w:val="009B757C"/>
    <w:rsid w:val="009C0D3F"/>
    <w:rsid w:val="009C178A"/>
    <w:rsid w:val="009C1E71"/>
    <w:rsid w:val="009C2E73"/>
    <w:rsid w:val="009C2FEF"/>
    <w:rsid w:val="009C350B"/>
    <w:rsid w:val="009C3C04"/>
    <w:rsid w:val="009C48DC"/>
    <w:rsid w:val="009C539F"/>
    <w:rsid w:val="009C55A6"/>
    <w:rsid w:val="009C564E"/>
    <w:rsid w:val="009C572B"/>
    <w:rsid w:val="009C69E4"/>
    <w:rsid w:val="009C6B10"/>
    <w:rsid w:val="009C70DB"/>
    <w:rsid w:val="009C70F8"/>
    <w:rsid w:val="009C75DF"/>
    <w:rsid w:val="009D049D"/>
    <w:rsid w:val="009D07B5"/>
    <w:rsid w:val="009D112A"/>
    <w:rsid w:val="009D14A5"/>
    <w:rsid w:val="009D1BA0"/>
    <w:rsid w:val="009D2D56"/>
    <w:rsid w:val="009D2FA2"/>
    <w:rsid w:val="009D305F"/>
    <w:rsid w:val="009D3539"/>
    <w:rsid w:val="009D3D1C"/>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1848"/>
    <w:rsid w:val="009E23A3"/>
    <w:rsid w:val="009E242E"/>
    <w:rsid w:val="009E2CFA"/>
    <w:rsid w:val="009E2D46"/>
    <w:rsid w:val="009E2E1D"/>
    <w:rsid w:val="009E36FF"/>
    <w:rsid w:val="009E3880"/>
    <w:rsid w:val="009E3919"/>
    <w:rsid w:val="009E4157"/>
    <w:rsid w:val="009E5147"/>
    <w:rsid w:val="009E5F0D"/>
    <w:rsid w:val="009E62A1"/>
    <w:rsid w:val="009E664F"/>
    <w:rsid w:val="009E6A0A"/>
    <w:rsid w:val="009F092B"/>
    <w:rsid w:val="009F0AA7"/>
    <w:rsid w:val="009F0B4A"/>
    <w:rsid w:val="009F1142"/>
    <w:rsid w:val="009F15A6"/>
    <w:rsid w:val="009F1E1E"/>
    <w:rsid w:val="009F20FA"/>
    <w:rsid w:val="009F2C3F"/>
    <w:rsid w:val="009F2C54"/>
    <w:rsid w:val="009F2CC1"/>
    <w:rsid w:val="009F3ADE"/>
    <w:rsid w:val="009F4230"/>
    <w:rsid w:val="009F4703"/>
    <w:rsid w:val="009F4B8F"/>
    <w:rsid w:val="009F52DB"/>
    <w:rsid w:val="009F5C24"/>
    <w:rsid w:val="009F6925"/>
    <w:rsid w:val="009F71C3"/>
    <w:rsid w:val="009F77F8"/>
    <w:rsid w:val="009F7E63"/>
    <w:rsid w:val="00A00088"/>
    <w:rsid w:val="00A00262"/>
    <w:rsid w:val="00A002FC"/>
    <w:rsid w:val="00A003D3"/>
    <w:rsid w:val="00A00C18"/>
    <w:rsid w:val="00A01107"/>
    <w:rsid w:val="00A01670"/>
    <w:rsid w:val="00A01B8A"/>
    <w:rsid w:val="00A02013"/>
    <w:rsid w:val="00A02A32"/>
    <w:rsid w:val="00A02DB2"/>
    <w:rsid w:val="00A03402"/>
    <w:rsid w:val="00A04C7E"/>
    <w:rsid w:val="00A04C91"/>
    <w:rsid w:val="00A05154"/>
    <w:rsid w:val="00A0595A"/>
    <w:rsid w:val="00A0597F"/>
    <w:rsid w:val="00A05D72"/>
    <w:rsid w:val="00A0715F"/>
    <w:rsid w:val="00A072E0"/>
    <w:rsid w:val="00A07CAB"/>
    <w:rsid w:val="00A07DC1"/>
    <w:rsid w:val="00A1033E"/>
    <w:rsid w:val="00A11B19"/>
    <w:rsid w:val="00A12877"/>
    <w:rsid w:val="00A128A1"/>
    <w:rsid w:val="00A12ABA"/>
    <w:rsid w:val="00A13314"/>
    <w:rsid w:val="00A135F8"/>
    <w:rsid w:val="00A13A93"/>
    <w:rsid w:val="00A1469D"/>
    <w:rsid w:val="00A14FDE"/>
    <w:rsid w:val="00A1518D"/>
    <w:rsid w:val="00A1590B"/>
    <w:rsid w:val="00A16893"/>
    <w:rsid w:val="00A1721C"/>
    <w:rsid w:val="00A204F1"/>
    <w:rsid w:val="00A20CD0"/>
    <w:rsid w:val="00A21110"/>
    <w:rsid w:val="00A21261"/>
    <w:rsid w:val="00A21E2B"/>
    <w:rsid w:val="00A2338C"/>
    <w:rsid w:val="00A23FD0"/>
    <w:rsid w:val="00A242D6"/>
    <w:rsid w:val="00A2578A"/>
    <w:rsid w:val="00A25E18"/>
    <w:rsid w:val="00A2696A"/>
    <w:rsid w:val="00A26DA8"/>
    <w:rsid w:val="00A274D9"/>
    <w:rsid w:val="00A27AF1"/>
    <w:rsid w:val="00A305D7"/>
    <w:rsid w:val="00A306D6"/>
    <w:rsid w:val="00A30D23"/>
    <w:rsid w:val="00A31530"/>
    <w:rsid w:val="00A31854"/>
    <w:rsid w:val="00A318B5"/>
    <w:rsid w:val="00A318D7"/>
    <w:rsid w:val="00A31DC7"/>
    <w:rsid w:val="00A31ED6"/>
    <w:rsid w:val="00A3233F"/>
    <w:rsid w:val="00A32644"/>
    <w:rsid w:val="00A328C9"/>
    <w:rsid w:val="00A32C9E"/>
    <w:rsid w:val="00A33AF9"/>
    <w:rsid w:val="00A33DFE"/>
    <w:rsid w:val="00A33EE6"/>
    <w:rsid w:val="00A34542"/>
    <w:rsid w:val="00A35A2B"/>
    <w:rsid w:val="00A35E59"/>
    <w:rsid w:val="00A36263"/>
    <w:rsid w:val="00A36E71"/>
    <w:rsid w:val="00A36FD8"/>
    <w:rsid w:val="00A377B4"/>
    <w:rsid w:val="00A379F2"/>
    <w:rsid w:val="00A40A41"/>
    <w:rsid w:val="00A41760"/>
    <w:rsid w:val="00A41E7E"/>
    <w:rsid w:val="00A4230B"/>
    <w:rsid w:val="00A4266D"/>
    <w:rsid w:val="00A42B01"/>
    <w:rsid w:val="00A43601"/>
    <w:rsid w:val="00A439EF"/>
    <w:rsid w:val="00A46409"/>
    <w:rsid w:val="00A464D3"/>
    <w:rsid w:val="00A46B42"/>
    <w:rsid w:val="00A4718F"/>
    <w:rsid w:val="00A47212"/>
    <w:rsid w:val="00A473F3"/>
    <w:rsid w:val="00A47F11"/>
    <w:rsid w:val="00A50B00"/>
    <w:rsid w:val="00A52213"/>
    <w:rsid w:val="00A526BA"/>
    <w:rsid w:val="00A53002"/>
    <w:rsid w:val="00A53103"/>
    <w:rsid w:val="00A53114"/>
    <w:rsid w:val="00A53659"/>
    <w:rsid w:val="00A54661"/>
    <w:rsid w:val="00A5491D"/>
    <w:rsid w:val="00A54AE4"/>
    <w:rsid w:val="00A54FF6"/>
    <w:rsid w:val="00A5580C"/>
    <w:rsid w:val="00A55F79"/>
    <w:rsid w:val="00A55FB7"/>
    <w:rsid w:val="00A568A9"/>
    <w:rsid w:val="00A56CCE"/>
    <w:rsid w:val="00A56D04"/>
    <w:rsid w:val="00A56E2C"/>
    <w:rsid w:val="00A570C7"/>
    <w:rsid w:val="00A57162"/>
    <w:rsid w:val="00A61414"/>
    <w:rsid w:val="00A638E7"/>
    <w:rsid w:val="00A641B4"/>
    <w:rsid w:val="00A658FA"/>
    <w:rsid w:val="00A65CCE"/>
    <w:rsid w:val="00A66229"/>
    <w:rsid w:val="00A66CF5"/>
    <w:rsid w:val="00A6757A"/>
    <w:rsid w:val="00A675CA"/>
    <w:rsid w:val="00A67BB9"/>
    <w:rsid w:val="00A67BD3"/>
    <w:rsid w:val="00A67C03"/>
    <w:rsid w:val="00A67C1C"/>
    <w:rsid w:val="00A704A6"/>
    <w:rsid w:val="00A71507"/>
    <w:rsid w:val="00A7150A"/>
    <w:rsid w:val="00A7233A"/>
    <w:rsid w:val="00A7263A"/>
    <w:rsid w:val="00A726D2"/>
    <w:rsid w:val="00A72B8C"/>
    <w:rsid w:val="00A72EB9"/>
    <w:rsid w:val="00A734C3"/>
    <w:rsid w:val="00A735D5"/>
    <w:rsid w:val="00A739FA"/>
    <w:rsid w:val="00A74559"/>
    <w:rsid w:val="00A748C3"/>
    <w:rsid w:val="00A757CE"/>
    <w:rsid w:val="00A7611C"/>
    <w:rsid w:val="00A76C57"/>
    <w:rsid w:val="00A76D9A"/>
    <w:rsid w:val="00A76FBD"/>
    <w:rsid w:val="00A76FBF"/>
    <w:rsid w:val="00A7705C"/>
    <w:rsid w:val="00A77402"/>
    <w:rsid w:val="00A7786E"/>
    <w:rsid w:val="00A77AD6"/>
    <w:rsid w:val="00A802C2"/>
    <w:rsid w:val="00A80628"/>
    <w:rsid w:val="00A80F01"/>
    <w:rsid w:val="00A813BE"/>
    <w:rsid w:val="00A8190D"/>
    <w:rsid w:val="00A81BC2"/>
    <w:rsid w:val="00A824F8"/>
    <w:rsid w:val="00A828F2"/>
    <w:rsid w:val="00A82B68"/>
    <w:rsid w:val="00A83A59"/>
    <w:rsid w:val="00A844B3"/>
    <w:rsid w:val="00A84564"/>
    <w:rsid w:val="00A846DE"/>
    <w:rsid w:val="00A8485B"/>
    <w:rsid w:val="00A84AE1"/>
    <w:rsid w:val="00A84C6C"/>
    <w:rsid w:val="00A8520F"/>
    <w:rsid w:val="00A852DF"/>
    <w:rsid w:val="00A85537"/>
    <w:rsid w:val="00A865E9"/>
    <w:rsid w:val="00A867FC"/>
    <w:rsid w:val="00A869F0"/>
    <w:rsid w:val="00A86A6E"/>
    <w:rsid w:val="00A86E89"/>
    <w:rsid w:val="00A8727B"/>
    <w:rsid w:val="00A87F7C"/>
    <w:rsid w:val="00A908CA"/>
    <w:rsid w:val="00A90BA4"/>
    <w:rsid w:val="00A910B4"/>
    <w:rsid w:val="00A918F1"/>
    <w:rsid w:val="00A91C3F"/>
    <w:rsid w:val="00A92D5B"/>
    <w:rsid w:val="00A92FE6"/>
    <w:rsid w:val="00A93235"/>
    <w:rsid w:val="00A93A46"/>
    <w:rsid w:val="00A9574B"/>
    <w:rsid w:val="00A9594B"/>
    <w:rsid w:val="00A95B92"/>
    <w:rsid w:val="00A96AF5"/>
    <w:rsid w:val="00A96F34"/>
    <w:rsid w:val="00A970FE"/>
    <w:rsid w:val="00A97673"/>
    <w:rsid w:val="00A977DE"/>
    <w:rsid w:val="00A97DDB"/>
    <w:rsid w:val="00A97F27"/>
    <w:rsid w:val="00A97F41"/>
    <w:rsid w:val="00AA04A1"/>
    <w:rsid w:val="00AA0732"/>
    <w:rsid w:val="00AA0CD7"/>
    <w:rsid w:val="00AA0E40"/>
    <w:rsid w:val="00AA1382"/>
    <w:rsid w:val="00AA19B6"/>
    <w:rsid w:val="00AA2A9F"/>
    <w:rsid w:val="00AA3145"/>
    <w:rsid w:val="00AA345E"/>
    <w:rsid w:val="00AA347A"/>
    <w:rsid w:val="00AA3A5D"/>
    <w:rsid w:val="00AA496B"/>
    <w:rsid w:val="00AA4980"/>
    <w:rsid w:val="00AA5201"/>
    <w:rsid w:val="00AA54BE"/>
    <w:rsid w:val="00AA5E6F"/>
    <w:rsid w:val="00AA65C0"/>
    <w:rsid w:val="00AA7312"/>
    <w:rsid w:val="00AA734A"/>
    <w:rsid w:val="00AA78E4"/>
    <w:rsid w:val="00AA7BEA"/>
    <w:rsid w:val="00AB1FEA"/>
    <w:rsid w:val="00AB22B2"/>
    <w:rsid w:val="00AB2D88"/>
    <w:rsid w:val="00AB2DE7"/>
    <w:rsid w:val="00AB3241"/>
    <w:rsid w:val="00AB3BC3"/>
    <w:rsid w:val="00AB3E02"/>
    <w:rsid w:val="00AB4050"/>
    <w:rsid w:val="00AB49D4"/>
    <w:rsid w:val="00AB4A1A"/>
    <w:rsid w:val="00AB57B0"/>
    <w:rsid w:val="00AB5EFC"/>
    <w:rsid w:val="00AC07FB"/>
    <w:rsid w:val="00AC0CD7"/>
    <w:rsid w:val="00AC1321"/>
    <w:rsid w:val="00AC16A6"/>
    <w:rsid w:val="00AC173A"/>
    <w:rsid w:val="00AC1BE7"/>
    <w:rsid w:val="00AC2EC7"/>
    <w:rsid w:val="00AC3943"/>
    <w:rsid w:val="00AC4071"/>
    <w:rsid w:val="00AC4115"/>
    <w:rsid w:val="00AC4385"/>
    <w:rsid w:val="00AC44E5"/>
    <w:rsid w:val="00AC6CA7"/>
    <w:rsid w:val="00AC6F99"/>
    <w:rsid w:val="00AC74CD"/>
    <w:rsid w:val="00AC7BB0"/>
    <w:rsid w:val="00AC7C3D"/>
    <w:rsid w:val="00AD0355"/>
    <w:rsid w:val="00AD0446"/>
    <w:rsid w:val="00AD0DA3"/>
    <w:rsid w:val="00AD0DA5"/>
    <w:rsid w:val="00AD0F7B"/>
    <w:rsid w:val="00AD115A"/>
    <w:rsid w:val="00AD1C82"/>
    <w:rsid w:val="00AD258F"/>
    <w:rsid w:val="00AD2DA2"/>
    <w:rsid w:val="00AD2EBA"/>
    <w:rsid w:val="00AD31ED"/>
    <w:rsid w:val="00AD43DE"/>
    <w:rsid w:val="00AD4A3B"/>
    <w:rsid w:val="00AD4EFE"/>
    <w:rsid w:val="00AD5119"/>
    <w:rsid w:val="00AD5525"/>
    <w:rsid w:val="00AD6073"/>
    <w:rsid w:val="00AD6084"/>
    <w:rsid w:val="00AD647A"/>
    <w:rsid w:val="00AD6DF6"/>
    <w:rsid w:val="00AD73A4"/>
    <w:rsid w:val="00AE08E6"/>
    <w:rsid w:val="00AE0FD0"/>
    <w:rsid w:val="00AE1F60"/>
    <w:rsid w:val="00AE1F7B"/>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10BD"/>
    <w:rsid w:val="00AF2097"/>
    <w:rsid w:val="00AF32F2"/>
    <w:rsid w:val="00AF3A0E"/>
    <w:rsid w:val="00AF486A"/>
    <w:rsid w:val="00AF57C9"/>
    <w:rsid w:val="00AF5DE5"/>
    <w:rsid w:val="00AF6058"/>
    <w:rsid w:val="00AF6217"/>
    <w:rsid w:val="00AF6569"/>
    <w:rsid w:val="00AF6695"/>
    <w:rsid w:val="00AF7166"/>
    <w:rsid w:val="00AF748F"/>
    <w:rsid w:val="00AF75A7"/>
    <w:rsid w:val="00AF7609"/>
    <w:rsid w:val="00AF796E"/>
    <w:rsid w:val="00B008E2"/>
    <w:rsid w:val="00B02863"/>
    <w:rsid w:val="00B02D31"/>
    <w:rsid w:val="00B03034"/>
    <w:rsid w:val="00B0377F"/>
    <w:rsid w:val="00B0406C"/>
    <w:rsid w:val="00B05AD8"/>
    <w:rsid w:val="00B05C00"/>
    <w:rsid w:val="00B05ED2"/>
    <w:rsid w:val="00B05F20"/>
    <w:rsid w:val="00B075BD"/>
    <w:rsid w:val="00B075E0"/>
    <w:rsid w:val="00B1012D"/>
    <w:rsid w:val="00B10B8C"/>
    <w:rsid w:val="00B10C33"/>
    <w:rsid w:val="00B11707"/>
    <w:rsid w:val="00B11F83"/>
    <w:rsid w:val="00B12180"/>
    <w:rsid w:val="00B12AD2"/>
    <w:rsid w:val="00B15DCE"/>
    <w:rsid w:val="00B16460"/>
    <w:rsid w:val="00B17770"/>
    <w:rsid w:val="00B20015"/>
    <w:rsid w:val="00B20F20"/>
    <w:rsid w:val="00B218B1"/>
    <w:rsid w:val="00B2232E"/>
    <w:rsid w:val="00B22B92"/>
    <w:rsid w:val="00B23C06"/>
    <w:rsid w:val="00B243E1"/>
    <w:rsid w:val="00B24749"/>
    <w:rsid w:val="00B250F8"/>
    <w:rsid w:val="00B251D8"/>
    <w:rsid w:val="00B26ACD"/>
    <w:rsid w:val="00B26D97"/>
    <w:rsid w:val="00B279FF"/>
    <w:rsid w:val="00B27C74"/>
    <w:rsid w:val="00B302FD"/>
    <w:rsid w:val="00B306B7"/>
    <w:rsid w:val="00B30BB1"/>
    <w:rsid w:val="00B31C21"/>
    <w:rsid w:val="00B31E8D"/>
    <w:rsid w:val="00B32459"/>
    <w:rsid w:val="00B328BB"/>
    <w:rsid w:val="00B336CB"/>
    <w:rsid w:val="00B3373C"/>
    <w:rsid w:val="00B33A8E"/>
    <w:rsid w:val="00B33C0B"/>
    <w:rsid w:val="00B349A4"/>
    <w:rsid w:val="00B357D4"/>
    <w:rsid w:val="00B36933"/>
    <w:rsid w:val="00B36DEB"/>
    <w:rsid w:val="00B37217"/>
    <w:rsid w:val="00B37251"/>
    <w:rsid w:val="00B4061B"/>
    <w:rsid w:val="00B4066B"/>
    <w:rsid w:val="00B4100A"/>
    <w:rsid w:val="00B417A5"/>
    <w:rsid w:val="00B4193D"/>
    <w:rsid w:val="00B419CC"/>
    <w:rsid w:val="00B42009"/>
    <w:rsid w:val="00B42210"/>
    <w:rsid w:val="00B441ED"/>
    <w:rsid w:val="00B444F4"/>
    <w:rsid w:val="00B450E2"/>
    <w:rsid w:val="00B45184"/>
    <w:rsid w:val="00B454BB"/>
    <w:rsid w:val="00B45BD5"/>
    <w:rsid w:val="00B46A7D"/>
    <w:rsid w:val="00B46CE3"/>
    <w:rsid w:val="00B4730D"/>
    <w:rsid w:val="00B51E89"/>
    <w:rsid w:val="00B5217F"/>
    <w:rsid w:val="00B5379F"/>
    <w:rsid w:val="00B5380D"/>
    <w:rsid w:val="00B53D53"/>
    <w:rsid w:val="00B542FE"/>
    <w:rsid w:val="00B5460A"/>
    <w:rsid w:val="00B54DF6"/>
    <w:rsid w:val="00B55003"/>
    <w:rsid w:val="00B55281"/>
    <w:rsid w:val="00B55B3C"/>
    <w:rsid w:val="00B56D85"/>
    <w:rsid w:val="00B57D09"/>
    <w:rsid w:val="00B6057B"/>
    <w:rsid w:val="00B60B89"/>
    <w:rsid w:val="00B60F71"/>
    <w:rsid w:val="00B615D0"/>
    <w:rsid w:val="00B627BD"/>
    <w:rsid w:val="00B62823"/>
    <w:rsid w:val="00B62C58"/>
    <w:rsid w:val="00B63474"/>
    <w:rsid w:val="00B635D9"/>
    <w:rsid w:val="00B64F38"/>
    <w:rsid w:val="00B6580F"/>
    <w:rsid w:val="00B660C2"/>
    <w:rsid w:val="00B6659D"/>
    <w:rsid w:val="00B66822"/>
    <w:rsid w:val="00B66BFF"/>
    <w:rsid w:val="00B6743A"/>
    <w:rsid w:val="00B67CE2"/>
    <w:rsid w:val="00B70130"/>
    <w:rsid w:val="00B70334"/>
    <w:rsid w:val="00B71116"/>
    <w:rsid w:val="00B71171"/>
    <w:rsid w:val="00B71C79"/>
    <w:rsid w:val="00B71EA1"/>
    <w:rsid w:val="00B72F28"/>
    <w:rsid w:val="00B73187"/>
    <w:rsid w:val="00B733F0"/>
    <w:rsid w:val="00B737B0"/>
    <w:rsid w:val="00B74203"/>
    <w:rsid w:val="00B76A32"/>
    <w:rsid w:val="00B76A60"/>
    <w:rsid w:val="00B77240"/>
    <w:rsid w:val="00B77593"/>
    <w:rsid w:val="00B77CC9"/>
    <w:rsid w:val="00B806F0"/>
    <w:rsid w:val="00B80BE7"/>
    <w:rsid w:val="00B8227F"/>
    <w:rsid w:val="00B8234C"/>
    <w:rsid w:val="00B8243E"/>
    <w:rsid w:val="00B82FE2"/>
    <w:rsid w:val="00B834BF"/>
    <w:rsid w:val="00B83538"/>
    <w:rsid w:val="00B83B58"/>
    <w:rsid w:val="00B8430E"/>
    <w:rsid w:val="00B84F85"/>
    <w:rsid w:val="00B855D6"/>
    <w:rsid w:val="00B86124"/>
    <w:rsid w:val="00B863F9"/>
    <w:rsid w:val="00B86F9E"/>
    <w:rsid w:val="00B872CE"/>
    <w:rsid w:val="00B87697"/>
    <w:rsid w:val="00B90DD6"/>
    <w:rsid w:val="00B911A5"/>
    <w:rsid w:val="00B91390"/>
    <w:rsid w:val="00B9188F"/>
    <w:rsid w:val="00B923E4"/>
    <w:rsid w:val="00B92701"/>
    <w:rsid w:val="00B92E1B"/>
    <w:rsid w:val="00B9334D"/>
    <w:rsid w:val="00B93B70"/>
    <w:rsid w:val="00B94027"/>
    <w:rsid w:val="00B94055"/>
    <w:rsid w:val="00B9441B"/>
    <w:rsid w:val="00B94C8E"/>
    <w:rsid w:val="00B94DA8"/>
    <w:rsid w:val="00B95DF9"/>
    <w:rsid w:val="00B96C3D"/>
    <w:rsid w:val="00B97455"/>
    <w:rsid w:val="00B977DA"/>
    <w:rsid w:val="00B97E6E"/>
    <w:rsid w:val="00BA039C"/>
    <w:rsid w:val="00BA0EDB"/>
    <w:rsid w:val="00BA0F60"/>
    <w:rsid w:val="00BA17F8"/>
    <w:rsid w:val="00BA192D"/>
    <w:rsid w:val="00BA193F"/>
    <w:rsid w:val="00BA2086"/>
    <w:rsid w:val="00BA2363"/>
    <w:rsid w:val="00BA274D"/>
    <w:rsid w:val="00BA3ACF"/>
    <w:rsid w:val="00BA3D0C"/>
    <w:rsid w:val="00BA4B23"/>
    <w:rsid w:val="00BA51AB"/>
    <w:rsid w:val="00BA5460"/>
    <w:rsid w:val="00BA612B"/>
    <w:rsid w:val="00BA6AE3"/>
    <w:rsid w:val="00BA70B0"/>
    <w:rsid w:val="00BA7231"/>
    <w:rsid w:val="00BB0548"/>
    <w:rsid w:val="00BB0822"/>
    <w:rsid w:val="00BB0958"/>
    <w:rsid w:val="00BB0B75"/>
    <w:rsid w:val="00BB0DF9"/>
    <w:rsid w:val="00BB123E"/>
    <w:rsid w:val="00BB12CC"/>
    <w:rsid w:val="00BB1EDC"/>
    <w:rsid w:val="00BB2110"/>
    <w:rsid w:val="00BB2780"/>
    <w:rsid w:val="00BB33B3"/>
    <w:rsid w:val="00BB37EA"/>
    <w:rsid w:val="00BB3AF4"/>
    <w:rsid w:val="00BB43AC"/>
    <w:rsid w:val="00BB4998"/>
    <w:rsid w:val="00BB4C59"/>
    <w:rsid w:val="00BB535B"/>
    <w:rsid w:val="00BB53E6"/>
    <w:rsid w:val="00BB5712"/>
    <w:rsid w:val="00BB5714"/>
    <w:rsid w:val="00BB5A2B"/>
    <w:rsid w:val="00BB7041"/>
    <w:rsid w:val="00BB7B44"/>
    <w:rsid w:val="00BC017E"/>
    <w:rsid w:val="00BC04A9"/>
    <w:rsid w:val="00BC04D3"/>
    <w:rsid w:val="00BC0C7F"/>
    <w:rsid w:val="00BC164C"/>
    <w:rsid w:val="00BC2D0A"/>
    <w:rsid w:val="00BC3187"/>
    <w:rsid w:val="00BC3DF7"/>
    <w:rsid w:val="00BC4C42"/>
    <w:rsid w:val="00BC4F11"/>
    <w:rsid w:val="00BC5731"/>
    <w:rsid w:val="00BC5B7D"/>
    <w:rsid w:val="00BC6237"/>
    <w:rsid w:val="00BC65B7"/>
    <w:rsid w:val="00BC6792"/>
    <w:rsid w:val="00BC7923"/>
    <w:rsid w:val="00BC79A3"/>
    <w:rsid w:val="00BD117A"/>
    <w:rsid w:val="00BD18CD"/>
    <w:rsid w:val="00BD1B50"/>
    <w:rsid w:val="00BD2135"/>
    <w:rsid w:val="00BD2205"/>
    <w:rsid w:val="00BD29E4"/>
    <w:rsid w:val="00BD2BBB"/>
    <w:rsid w:val="00BD35BC"/>
    <w:rsid w:val="00BD4C91"/>
    <w:rsid w:val="00BD5068"/>
    <w:rsid w:val="00BD663C"/>
    <w:rsid w:val="00BD670E"/>
    <w:rsid w:val="00BD6DE6"/>
    <w:rsid w:val="00BD7138"/>
    <w:rsid w:val="00BE00BE"/>
    <w:rsid w:val="00BE0463"/>
    <w:rsid w:val="00BE2687"/>
    <w:rsid w:val="00BE2DF6"/>
    <w:rsid w:val="00BE2F3F"/>
    <w:rsid w:val="00BE39FA"/>
    <w:rsid w:val="00BE455A"/>
    <w:rsid w:val="00BE6285"/>
    <w:rsid w:val="00BE6686"/>
    <w:rsid w:val="00BE6898"/>
    <w:rsid w:val="00BE6D73"/>
    <w:rsid w:val="00BE7127"/>
    <w:rsid w:val="00BF07A2"/>
    <w:rsid w:val="00BF0BAE"/>
    <w:rsid w:val="00BF1E54"/>
    <w:rsid w:val="00BF3469"/>
    <w:rsid w:val="00BF4644"/>
    <w:rsid w:val="00BF58ED"/>
    <w:rsid w:val="00BF5C7A"/>
    <w:rsid w:val="00BF5F4F"/>
    <w:rsid w:val="00BF615E"/>
    <w:rsid w:val="00BF6714"/>
    <w:rsid w:val="00BF77F5"/>
    <w:rsid w:val="00BF79C1"/>
    <w:rsid w:val="00C00CF5"/>
    <w:rsid w:val="00C0122D"/>
    <w:rsid w:val="00C0141C"/>
    <w:rsid w:val="00C015A0"/>
    <w:rsid w:val="00C019F2"/>
    <w:rsid w:val="00C01CDE"/>
    <w:rsid w:val="00C02330"/>
    <w:rsid w:val="00C02881"/>
    <w:rsid w:val="00C02E48"/>
    <w:rsid w:val="00C03519"/>
    <w:rsid w:val="00C035CA"/>
    <w:rsid w:val="00C03A77"/>
    <w:rsid w:val="00C0502E"/>
    <w:rsid w:val="00C05080"/>
    <w:rsid w:val="00C0511D"/>
    <w:rsid w:val="00C06541"/>
    <w:rsid w:val="00C06F29"/>
    <w:rsid w:val="00C06F3A"/>
    <w:rsid w:val="00C0719F"/>
    <w:rsid w:val="00C07503"/>
    <w:rsid w:val="00C075BD"/>
    <w:rsid w:val="00C079F5"/>
    <w:rsid w:val="00C10B1C"/>
    <w:rsid w:val="00C10F65"/>
    <w:rsid w:val="00C115EA"/>
    <w:rsid w:val="00C12029"/>
    <w:rsid w:val="00C120BD"/>
    <w:rsid w:val="00C12AAF"/>
    <w:rsid w:val="00C1365B"/>
    <w:rsid w:val="00C13A67"/>
    <w:rsid w:val="00C13E07"/>
    <w:rsid w:val="00C14E2D"/>
    <w:rsid w:val="00C17552"/>
    <w:rsid w:val="00C17839"/>
    <w:rsid w:val="00C20419"/>
    <w:rsid w:val="00C20536"/>
    <w:rsid w:val="00C21444"/>
    <w:rsid w:val="00C21955"/>
    <w:rsid w:val="00C21A7E"/>
    <w:rsid w:val="00C21E46"/>
    <w:rsid w:val="00C22BB9"/>
    <w:rsid w:val="00C22EA3"/>
    <w:rsid w:val="00C2316B"/>
    <w:rsid w:val="00C23CE2"/>
    <w:rsid w:val="00C24233"/>
    <w:rsid w:val="00C24284"/>
    <w:rsid w:val="00C24920"/>
    <w:rsid w:val="00C251C4"/>
    <w:rsid w:val="00C254F8"/>
    <w:rsid w:val="00C2551A"/>
    <w:rsid w:val="00C25D0A"/>
    <w:rsid w:val="00C26854"/>
    <w:rsid w:val="00C26E96"/>
    <w:rsid w:val="00C270EA"/>
    <w:rsid w:val="00C273A5"/>
    <w:rsid w:val="00C273AA"/>
    <w:rsid w:val="00C279A2"/>
    <w:rsid w:val="00C27FC5"/>
    <w:rsid w:val="00C3024B"/>
    <w:rsid w:val="00C30715"/>
    <w:rsid w:val="00C307A6"/>
    <w:rsid w:val="00C3183F"/>
    <w:rsid w:val="00C31EC5"/>
    <w:rsid w:val="00C32181"/>
    <w:rsid w:val="00C33201"/>
    <w:rsid w:val="00C334ED"/>
    <w:rsid w:val="00C35385"/>
    <w:rsid w:val="00C35758"/>
    <w:rsid w:val="00C35ED0"/>
    <w:rsid w:val="00C36647"/>
    <w:rsid w:val="00C37644"/>
    <w:rsid w:val="00C37F16"/>
    <w:rsid w:val="00C40EA2"/>
    <w:rsid w:val="00C418EB"/>
    <w:rsid w:val="00C41BE4"/>
    <w:rsid w:val="00C41F20"/>
    <w:rsid w:val="00C42445"/>
    <w:rsid w:val="00C4299C"/>
    <w:rsid w:val="00C42DCC"/>
    <w:rsid w:val="00C43117"/>
    <w:rsid w:val="00C43512"/>
    <w:rsid w:val="00C43598"/>
    <w:rsid w:val="00C43BF1"/>
    <w:rsid w:val="00C43F03"/>
    <w:rsid w:val="00C44360"/>
    <w:rsid w:val="00C4464B"/>
    <w:rsid w:val="00C44662"/>
    <w:rsid w:val="00C45452"/>
    <w:rsid w:val="00C4755B"/>
    <w:rsid w:val="00C47760"/>
    <w:rsid w:val="00C50193"/>
    <w:rsid w:val="00C505BE"/>
    <w:rsid w:val="00C5074F"/>
    <w:rsid w:val="00C50965"/>
    <w:rsid w:val="00C50973"/>
    <w:rsid w:val="00C510DA"/>
    <w:rsid w:val="00C516CD"/>
    <w:rsid w:val="00C518A7"/>
    <w:rsid w:val="00C51A2E"/>
    <w:rsid w:val="00C52331"/>
    <w:rsid w:val="00C528C8"/>
    <w:rsid w:val="00C529E1"/>
    <w:rsid w:val="00C52D98"/>
    <w:rsid w:val="00C5327A"/>
    <w:rsid w:val="00C541DF"/>
    <w:rsid w:val="00C5426A"/>
    <w:rsid w:val="00C542E8"/>
    <w:rsid w:val="00C558E6"/>
    <w:rsid w:val="00C56695"/>
    <w:rsid w:val="00C57FB9"/>
    <w:rsid w:val="00C603A6"/>
    <w:rsid w:val="00C60546"/>
    <w:rsid w:val="00C60861"/>
    <w:rsid w:val="00C609AB"/>
    <w:rsid w:val="00C609AE"/>
    <w:rsid w:val="00C614F1"/>
    <w:rsid w:val="00C61850"/>
    <w:rsid w:val="00C61A15"/>
    <w:rsid w:val="00C61F58"/>
    <w:rsid w:val="00C621BD"/>
    <w:rsid w:val="00C63155"/>
    <w:rsid w:val="00C6337A"/>
    <w:rsid w:val="00C63EA2"/>
    <w:rsid w:val="00C64131"/>
    <w:rsid w:val="00C65167"/>
    <w:rsid w:val="00C6585D"/>
    <w:rsid w:val="00C67442"/>
    <w:rsid w:val="00C67F1D"/>
    <w:rsid w:val="00C7013B"/>
    <w:rsid w:val="00C70A9D"/>
    <w:rsid w:val="00C70C58"/>
    <w:rsid w:val="00C710B6"/>
    <w:rsid w:val="00C71634"/>
    <w:rsid w:val="00C71F93"/>
    <w:rsid w:val="00C72BE0"/>
    <w:rsid w:val="00C72F1C"/>
    <w:rsid w:val="00C7365B"/>
    <w:rsid w:val="00C738AF"/>
    <w:rsid w:val="00C7391B"/>
    <w:rsid w:val="00C73991"/>
    <w:rsid w:val="00C73D8C"/>
    <w:rsid w:val="00C73EDC"/>
    <w:rsid w:val="00C75260"/>
    <w:rsid w:val="00C764A6"/>
    <w:rsid w:val="00C76977"/>
    <w:rsid w:val="00C77C1A"/>
    <w:rsid w:val="00C807E7"/>
    <w:rsid w:val="00C80B30"/>
    <w:rsid w:val="00C8185D"/>
    <w:rsid w:val="00C82AFC"/>
    <w:rsid w:val="00C8312E"/>
    <w:rsid w:val="00C831AE"/>
    <w:rsid w:val="00C83A64"/>
    <w:rsid w:val="00C84F40"/>
    <w:rsid w:val="00C85618"/>
    <w:rsid w:val="00C85C2D"/>
    <w:rsid w:val="00C85D05"/>
    <w:rsid w:val="00C85D0C"/>
    <w:rsid w:val="00C86755"/>
    <w:rsid w:val="00C86787"/>
    <w:rsid w:val="00C86B0A"/>
    <w:rsid w:val="00C86E47"/>
    <w:rsid w:val="00C86E9C"/>
    <w:rsid w:val="00C87270"/>
    <w:rsid w:val="00C87B2D"/>
    <w:rsid w:val="00C9091C"/>
    <w:rsid w:val="00C9092E"/>
    <w:rsid w:val="00C91B9B"/>
    <w:rsid w:val="00C92526"/>
    <w:rsid w:val="00C92585"/>
    <w:rsid w:val="00C92D6D"/>
    <w:rsid w:val="00C93D02"/>
    <w:rsid w:val="00C940D3"/>
    <w:rsid w:val="00C94BBB"/>
    <w:rsid w:val="00C94DC5"/>
    <w:rsid w:val="00C95F50"/>
    <w:rsid w:val="00C967F3"/>
    <w:rsid w:val="00C969D0"/>
    <w:rsid w:val="00C973D3"/>
    <w:rsid w:val="00C97C87"/>
    <w:rsid w:val="00CA00C9"/>
    <w:rsid w:val="00CA0982"/>
    <w:rsid w:val="00CA10FB"/>
    <w:rsid w:val="00CA19B0"/>
    <w:rsid w:val="00CA1D03"/>
    <w:rsid w:val="00CA1E36"/>
    <w:rsid w:val="00CA1E7E"/>
    <w:rsid w:val="00CA205A"/>
    <w:rsid w:val="00CA20F3"/>
    <w:rsid w:val="00CA332A"/>
    <w:rsid w:val="00CA355F"/>
    <w:rsid w:val="00CA3E0A"/>
    <w:rsid w:val="00CA407A"/>
    <w:rsid w:val="00CA4282"/>
    <w:rsid w:val="00CA45C1"/>
    <w:rsid w:val="00CA4B89"/>
    <w:rsid w:val="00CA5B7E"/>
    <w:rsid w:val="00CA6D37"/>
    <w:rsid w:val="00CA7ACC"/>
    <w:rsid w:val="00CB01AB"/>
    <w:rsid w:val="00CB047C"/>
    <w:rsid w:val="00CB0C8D"/>
    <w:rsid w:val="00CB1275"/>
    <w:rsid w:val="00CB17BF"/>
    <w:rsid w:val="00CB3196"/>
    <w:rsid w:val="00CB38BD"/>
    <w:rsid w:val="00CB3C90"/>
    <w:rsid w:val="00CB41F4"/>
    <w:rsid w:val="00CB44AA"/>
    <w:rsid w:val="00CB4A67"/>
    <w:rsid w:val="00CB4E85"/>
    <w:rsid w:val="00CB50B2"/>
    <w:rsid w:val="00CB513B"/>
    <w:rsid w:val="00CB526A"/>
    <w:rsid w:val="00CB6390"/>
    <w:rsid w:val="00CB68B6"/>
    <w:rsid w:val="00CB696A"/>
    <w:rsid w:val="00CB6F0C"/>
    <w:rsid w:val="00CC0CE5"/>
    <w:rsid w:val="00CC2AA1"/>
    <w:rsid w:val="00CC2B86"/>
    <w:rsid w:val="00CC3787"/>
    <w:rsid w:val="00CC3B1B"/>
    <w:rsid w:val="00CC3BD0"/>
    <w:rsid w:val="00CC3CD4"/>
    <w:rsid w:val="00CC3D12"/>
    <w:rsid w:val="00CC43F5"/>
    <w:rsid w:val="00CC46B0"/>
    <w:rsid w:val="00CC4FEB"/>
    <w:rsid w:val="00CC6781"/>
    <w:rsid w:val="00CC6C21"/>
    <w:rsid w:val="00CC774E"/>
    <w:rsid w:val="00CC7F10"/>
    <w:rsid w:val="00CD0C0C"/>
    <w:rsid w:val="00CD1956"/>
    <w:rsid w:val="00CD1F58"/>
    <w:rsid w:val="00CD20B4"/>
    <w:rsid w:val="00CD21F0"/>
    <w:rsid w:val="00CD2985"/>
    <w:rsid w:val="00CD2B45"/>
    <w:rsid w:val="00CD35E1"/>
    <w:rsid w:val="00CD37E0"/>
    <w:rsid w:val="00CD3B93"/>
    <w:rsid w:val="00CD3DE7"/>
    <w:rsid w:val="00CD55CC"/>
    <w:rsid w:val="00CD599A"/>
    <w:rsid w:val="00CD600F"/>
    <w:rsid w:val="00CD629E"/>
    <w:rsid w:val="00CD640F"/>
    <w:rsid w:val="00CD76E7"/>
    <w:rsid w:val="00CE0088"/>
    <w:rsid w:val="00CE016E"/>
    <w:rsid w:val="00CE0FD1"/>
    <w:rsid w:val="00CE1A56"/>
    <w:rsid w:val="00CE1D5C"/>
    <w:rsid w:val="00CE1E45"/>
    <w:rsid w:val="00CE3A36"/>
    <w:rsid w:val="00CE4161"/>
    <w:rsid w:val="00CE529C"/>
    <w:rsid w:val="00CE54BD"/>
    <w:rsid w:val="00CE5C00"/>
    <w:rsid w:val="00CE6092"/>
    <w:rsid w:val="00CE66CC"/>
    <w:rsid w:val="00CE6B67"/>
    <w:rsid w:val="00CE6E09"/>
    <w:rsid w:val="00CE70A9"/>
    <w:rsid w:val="00CE7646"/>
    <w:rsid w:val="00CF04A5"/>
    <w:rsid w:val="00CF1374"/>
    <w:rsid w:val="00CF14C6"/>
    <w:rsid w:val="00CF154B"/>
    <w:rsid w:val="00CF159B"/>
    <w:rsid w:val="00CF1ED9"/>
    <w:rsid w:val="00CF3BE0"/>
    <w:rsid w:val="00CF48A8"/>
    <w:rsid w:val="00CF4AFC"/>
    <w:rsid w:val="00CF585D"/>
    <w:rsid w:val="00CF5BAC"/>
    <w:rsid w:val="00CF6132"/>
    <w:rsid w:val="00CF61CB"/>
    <w:rsid w:val="00D009E9"/>
    <w:rsid w:val="00D00F73"/>
    <w:rsid w:val="00D0103F"/>
    <w:rsid w:val="00D0149B"/>
    <w:rsid w:val="00D021BB"/>
    <w:rsid w:val="00D02AC2"/>
    <w:rsid w:val="00D02C25"/>
    <w:rsid w:val="00D02E00"/>
    <w:rsid w:val="00D0300F"/>
    <w:rsid w:val="00D031FF"/>
    <w:rsid w:val="00D03330"/>
    <w:rsid w:val="00D03A82"/>
    <w:rsid w:val="00D03EFF"/>
    <w:rsid w:val="00D043CE"/>
    <w:rsid w:val="00D04466"/>
    <w:rsid w:val="00D04B8C"/>
    <w:rsid w:val="00D0514A"/>
    <w:rsid w:val="00D05836"/>
    <w:rsid w:val="00D05D09"/>
    <w:rsid w:val="00D061B0"/>
    <w:rsid w:val="00D06501"/>
    <w:rsid w:val="00D076D4"/>
    <w:rsid w:val="00D100AA"/>
    <w:rsid w:val="00D10B4A"/>
    <w:rsid w:val="00D10BD0"/>
    <w:rsid w:val="00D10D2A"/>
    <w:rsid w:val="00D10D58"/>
    <w:rsid w:val="00D10E97"/>
    <w:rsid w:val="00D11095"/>
    <w:rsid w:val="00D113AE"/>
    <w:rsid w:val="00D13197"/>
    <w:rsid w:val="00D13296"/>
    <w:rsid w:val="00D13AC5"/>
    <w:rsid w:val="00D13F6F"/>
    <w:rsid w:val="00D1434C"/>
    <w:rsid w:val="00D1454A"/>
    <w:rsid w:val="00D1483A"/>
    <w:rsid w:val="00D15B23"/>
    <w:rsid w:val="00D16009"/>
    <w:rsid w:val="00D16684"/>
    <w:rsid w:val="00D20940"/>
    <w:rsid w:val="00D22665"/>
    <w:rsid w:val="00D2274E"/>
    <w:rsid w:val="00D23B63"/>
    <w:rsid w:val="00D23E3C"/>
    <w:rsid w:val="00D23F46"/>
    <w:rsid w:val="00D24411"/>
    <w:rsid w:val="00D246A5"/>
    <w:rsid w:val="00D249E4"/>
    <w:rsid w:val="00D24D54"/>
    <w:rsid w:val="00D259E1"/>
    <w:rsid w:val="00D25BBE"/>
    <w:rsid w:val="00D25FC0"/>
    <w:rsid w:val="00D267C6"/>
    <w:rsid w:val="00D26A12"/>
    <w:rsid w:val="00D26B07"/>
    <w:rsid w:val="00D26D77"/>
    <w:rsid w:val="00D26ED4"/>
    <w:rsid w:val="00D30199"/>
    <w:rsid w:val="00D306DE"/>
    <w:rsid w:val="00D30BCC"/>
    <w:rsid w:val="00D312D5"/>
    <w:rsid w:val="00D313C9"/>
    <w:rsid w:val="00D319DF"/>
    <w:rsid w:val="00D31E2A"/>
    <w:rsid w:val="00D325F1"/>
    <w:rsid w:val="00D32A65"/>
    <w:rsid w:val="00D32B57"/>
    <w:rsid w:val="00D336F4"/>
    <w:rsid w:val="00D33B43"/>
    <w:rsid w:val="00D34686"/>
    <w:rsid w:val="00D34A08"/>
    <w:rsid w:val="00D353BD"/>
    <w:rsid w:val="00D35844"/>
    <w:rsid w:val="00D358F5"/>
    <w:rsid w:val="00D35D06"/>
    <w:rsid w:val="00D3672F"/>
    <w:rsid w:val="00D36E34"/>
    <w:rsid w:val="00D373D4"/>
    <w:rsid w:val="00D37696"/>
    <w:rsid w:val="00D3772C"/>
    <w:rsid w:val="00D37AAB"/>
    <w:rsid w:val="00D37EB8"/>
    <w:rsid w:val="00D40353"/>
    <w:rsid w:val="00D40A8A"/>
    <w:rsid w:val="00D40DEA"/>
    <w:rsid w:val="00D410E2"/>
    <w:rsid w:val="00D4155F"/>
    <w:rsid w:val="00D420DD"/>
    <w:rsid w:val="00D42C70"/>
    <w:rsid w:val="00D4325A"/>
    <w:rsid w:val="00D43B48"/>
    <w:rsid w:val="00D44251"/>
    <w:rsid w:val="00D44935"/>
    <w:rsid w:val="00D44A5B"/>
    <w:rsid w:val="00D44D70"/>
    <w:rsid w:val="00D45F0C"/>
    <w:rsid w:val="00D4787A"/>
    <w:rsid w:val="00D47B93"/>
    <w:rsid w:val="00D47BFD"/>
    <w:rsid w:val="00D47E98"/>
    <w:rsid w:val="00D507AE"/>
    <w:rsid w:val="00D50E6D"/>
    <w:rsid w:val="00D50F62"/>
    <w:rsid w:val="00D5126C"/>
    <w:rsid w:val="00D5139F"/>
    <w:rsid w:val="00D518DA"/>
    <w:rsid w:val="00D519F7"/>
    <w:rsid w:val="00D51EEC"/>
    <w:rsid w:val="00D51EF7"/>
    <w:rsid w:val="00D52FAE"/>
    <w:rsid w:val="00D5344E"/>
    <w:rsid w:val="00D534DF"/>
    <w:rsid w:val="00D54112"/>
    <w:rsid w:val="00D55158"/>
    <w:rsid w:val="00D55714"/>
    <w:rsid w:val="00D563B4"/>
    <w:rsid w:val="00D563CA"/>
    <w:rsid w:val="00D564FC"/>
    <w:rsid w:val="00D56518"/>
    <w:rsid w:val="00D5697E"/>
    <w:rsid w:val="00D5711A"/>
    <w:rsid w:val="00D60506"/>
    <w:rsid w:val="00D608B4"/>
    <w:rsid w:val="00D60C4D"/>
    <w:rsid w:val="00D6159B"/>
    <w:rsid w:val="00D61987"/>
    <w:rsid w:val="00D61A4B"/>
    <w:rsid w:val="00D623FA"/>
    <w:rsid w:val="00D62BE1"/>
    <w:rsid w:val="00D63935"/>
    <w:rsid w:val="00D63D47"/>
    <w:rsid w:val="00D643DB"/>
    <w:rsid w:val="00D644A3"/>
    <w:rsid w:val="00D648D7"/>
    <w:rsid w:val="00D649A3"/>
    <w:rsid w:val="00D653E3"/>
    <w:rsid w:val="00D65545"/>
    <w:rsid w:val="00D65874"/>
    <w:rsid w:val="00D66212"/>
    <w:rsid w:val="00D67F6A"/>
    <w:rsid w:val="00D7186B"/>
    <w:rsid w:val="00D71895"/>
    <w:rsid w:val="00D72602"/>
    <w:rsid w:val="00D7266F"/>
    <w:rsid w:val="00D726BF"/>
    <w:rsid w:val="00D72948"/>
    <w:rsid w:val="00D73C8C"/>
    <w:rsid w:val="00D742ED"/>
    <w:rsid w:val="00D74962"/>
    <w:rsid w:val="00D74ABF"/>
    <w:rsid w:val="00D74CA6"/>
    <w:rsid w:val="00D7503F"/>
    <w:rsid w:val="00D75346"/>
    <w:rsid w:val="00D754CF"/>
    <w:rsid w:val="00D75BBD"/>
    <w:rsid w:val="00D766A1"/>
    <w:rsid w:val="00D77327"/>
    <w:rsid w:val="00D80154"/>
    <w:rsid w:val="00D8074A"/>
    <w:rsid w:val="00D8095D"/>
    <w:rsid w:val="00D811D6"/>
    <w:rsid w:val="00D81234"/>
    <w:rsid w:val="00D81440"/>
    <w:rsid w:val="00D8188D"/>
    <w:rsid w:val="00D81F8C"/>
    <w:rsid w:val="00D82670"/>
    <w:rsid w:val="00D82752"/>
    <w:rsid w:val="00D827EA"/>
    <w:rsid w:val="00D82A28"/>
    <w:rsid w:val="00D82BAE"/>
    <w:rsid w:val="00D82E57"/>
    <w:rsid w:val="00D8390A"/>
    <w:rsid w:val="00D84539"/>
    <w:rsid w:val="00D849A4"/>
    <w:rsid w:val="00D855C1"/>
    <w:rsid w:val="00D855D7"/>
    <w:rsid w:val="00D858B7"/>
    <w:rsid w:val="00D85CE2"/>
    <w:rsid w:val="00D86F0E"/>
    <w:rsid w:val="00D87393"/>
    <w:rsid w:val="00D876BD"/>
    <w:rsid w:val="00D90D03"/>
    <w:rsid w:val="00D911C4"/>
    <w:rsid w:val="00D91D9F"/>
    <w:rsid w:val="00D91DD2"/>
    <w:rsid w:val="00D925AC"/>
    <w:rsid w:val="00D92682"/>
    <w:rsid w:val="00D93C76"/>
    <w:rsid w:val="00D9456B"/>
    <w:rsid w:val="00D94745"/>
    <w:rsid w:val="00D9542D"/>
    <w:rsid w:val="00D95A5F"/>
    <w:rsid w:val="00D95D21"/>
    <w:rsid w:val="00D960B6"/>
    <w:rsid w:val="00D96C04"/>
    <w:rsid w:val="00D975F7"/>
    <w:rsid w:val="00D97E75"/>
    <w:rsid w:val="00DA06C5"/>
    <w:rsid w:val="00DA0890"/>
    <w:rsid w:val="00DA0958"/>
    <w:rsid w:val="00DA0B94"/>
    <w:rsid w:val="00DA1FC7"/>
    <w:rsid w:val="00DA2370"/>
    <w:rsid w:val="00DA2F56"/>
    <w:rsid w:val="00DA33CA"/>
    <w:rsid w:val="00DA3766"/>
    <w:rsid w:val="00DA3ACB"/>
    <w:rsid w:val="00DA3C82"/>
    <w:rsid w:val="00DA3E37"/>
    <w:rsid w:val="00DA406B"/>
    <w:rsid w:val="00DA57D3"/>
    <w:rsid w:val="00DA626D"/>
    <w:rsid w:val="00DA63C7"/>
    <w:rsid w:val="00DA7317"/>
    <w:rsid w:val="00DB0A5C"/>
    <w:rsid w:val="00DB0F2D"/>
    <w:rsid w:val="00DB1D8B"/>
    <w:rsid w:val="00DB28CE"/>
    <w:rsid w:val="00DB2B07"/>
    <w:rsid w:val="00DB3A42"/>
    <w:rsid w:val="00DB3B6C"/>
    <w:rsid w:val="00DB4AA6"/>
    <w:rsid w:val="00DB515A"/>
    <w:rsid w:val="00DB51D2"/>
    <w:rsid w:val="00DB61A1"/>
    <w:rsid w:val="00DB665A"/>
    <w:rsid w:val="00DB6963"/>
    <w:rsid w:val="00DB6B83"/>
    <w:rsid w:val="00DB7467"/>
    <w:rsid w:val="00DB74F2"/>
    <w:rsid w:val="00DB7732"/>
    <w:rsid w:val="00DB7B0C"/>
    <w:rsid w:val="00DC1BD5"/>
    <w:rsid w:val="00DC1C9A"/>
    <w:rsid w:val="00DC1D99"/>
    <w:rsid w:val="00DC2420"/>
    <w:rsid w:val="00DC2CA0"/>
    <w:rsid w:val="00DC2D80"/>
    <w:rsid w:val="00DC3570"/>
    <w:rsid w:val="00DC36EC"/>
    <w:rsid w:val="00DC517B"/>
    <w:rsid w:val="00DC632F"/>
    <w:rsid w:val="00DC6507"/>
    <w:rsid w:val="00DC6B5B"/>
    <w:rsid w:val="00DC7327"/>
    <w:rsid w:val="00DC7CD4"/>
    <w:rsid w:val="00DD0750"/>
    <w:rsid w:val="00DD0F6C"/>
    <w:rsid w:val="00DD1145"/>
    <w:rsid w:val="00DD12EA"/>
    <w:rsid w:val="00DD2381"/>
    <w:rsid w:val="00DD2A8D"/>
    <w:rsid w:val="00DD3050"/>
    <w:rsid w:val="00DD31CA"/>
    <w:rsid w:val="00DD341C"/>
    <w:rsid w:val="00DD3537"/>
    <w:rsid w:val="00DD37C8"/>
    <w:rsid w:val="00DD4227"/>
    <w:rsid w:val="00DD4CCF"/>
    <w:rsid w:val="00DD4E0D"/>
    <w:rsid w:val="00DD509B"/>
    <w:rsid w:val="00DD5822"/>
    <w:rsid w:val="00DD664D"/>
    <w:rsid w:val="00DD6DB9"/>
    <w:rsid w:val="00DD7E96"/>
    <w:rsid w:val="00DD7F81"/>
    <w:rsid w:val="00DE2331"/>
    <w:rsid w:val="00DE279F"/>
    <w:rsid w:val="00DE2857"/>
    <w:rsid w:val="00DE2870"/>
    <w:rsid w:val="00DE2C8F"/>
    <w:rsid w:val="00DE314B"/>
    <w:rsid w:val="00DE3726"/>
    <w:rsid w:val="00DE3978"/>
    <w:rsid w:val="00DE4405"/>
    <w:rsid w:val="00DE45E7"/>
    <w:rsid w:val="00DE498C"/>
    <w:rsid w:val="00DE4ACF"/>
    <w:rsid w:val="00DE5033"/>
    <w:rsid w:val="00DE503E"/>
    <w:rsid w:val="00DE5156"/>
    <w:rsid w:val="00DE6317"/>
    <w:rsid w:val="00DE6BF9"/>
    <w:rsid w:val="00DE702C"/>
    <w:rsid w:val="00DE7BAB"/>
    <w:rsid w:val="00DE7F34"/>
    <w:rsid w:val="00DE7FEB"/>
    <w:rsid w:val="00DF01F6"/>
    <w:rsid w:val="00DF0CF1"/>
    <w:rsid w:val="00DF1C38"/>
    <w:rsid w:val="00DF1E0D"/>
    <w:rsid w:val="00DF1E55"/>
    <w:rsid w:val="00DF2383"/>
    <w:rsid w:val="00DF2FBF"/>
    <w:rsid w:val="00DF30E4"/>
    <w:rsid w:val="00DF31A1"/>
    <w:rsid w:val="00DF4548"/>
    <w:rsid w:val="00DF4721"/>
    <w:rsid w:val="00DF4A32"/>
    <w:rsid w:val="00DF4B21"/>
    <w:rsid w:val="00DF504A"/>
    <w:rsid w:val="00DF5171"/>
    <w:rsid w:val="00DF5829"/>
    <w:rsid w:val="00DF5E82"/>
    <w:rsid w:val="00DF707E"/>
    <w:rsid w:val="00DF73F6"/>
    <w:rsid w:val="00DF793F"/>
    <w:rsid w:val="00DF7D30"/>
    <w:rsid w:val="00E00053"/>
    <w:rsid w:val="00E00521"/>
    <w:rsid w:val="00E008DD"/>
    <w:rsid w:val="00E00BFF"/>
    <w:rsid w:val="00E010FF"/>
    <w:rsid w:val="00E01466"/>
    <w:rsid w:val="00E01AB0"/>
    <w:rsid w:val="00E039EF"/>
    <w:rsid w:val="00E03C57"/>
    <w:rsid w:val="00E03E60"/>
    <w:rsid w:val="00E048FA"/>
    <w:rsid w:val="00E04D34"/>
    <w:rsid w:val="00E0568E"/>
    <w:rsid w:val="00E0600C"/>
    <w:rsid w:val="00E065F3"/>
    <w:rsid w:val="00E06EC2"/>
    <w:rsid w:val="00E0732A"/>
    <w:rsid w:val="00E1114C"/>
    <w:rsid w:val="00E111A9"/>
    <w:rsid w:val="00E11708"/>
    <w:rsid w:val="00E11877"/>
    <w:rsid w:val="00E11AC5"/>
    <w:rsid w:val="00E11CF5"/>
    <w:rsid w:val="00E1231E"/>
    <w:rsid w:val="00E1235C"/>
    <w:rsid w:val="00E1235D"/>
    <w:rsid w:val="00E1283D"/>
    <w:rsid w:val="00E12E86"/>
    <w:rsid w:val="00E13199"/>
    <w:rsid w:val="00E13408"/>
    <w:rsid w:val="00E13AB4"/>
    <w:rsid w:val="00E14896"/>
    <w:rsid w:val="00E162BB"/>
    <w:rsid w:val="00E16FBB"/>
    <w:rsid w:val="00E174E2"/>
    <w:rsid w:val="00E21312"/>
    <w:rsid w:val="00E2177D"/>
    <w:rsid w:val="00E223DE"/>
    <w:rsid w:val="00E22ED5"/>
    <w:rsid w:val="00E23086"/>
    <w:rsid w:val="00E2333D"/>
    <w:rsid w:val="00E233D2"/>
    <w:rsid w:val="00E2461B"/>
    <w:rsid w:val="00E24BDC"/>
    <w:rsid w:val="00E25296"/>
    <w:rsid w:val="00E25C21"/>
    <w:rsid w:val="00E2616C"/>
    <w:rsid w:val="00E2653B"/>
    <w:rsid w:val="00E26589"/>
    <w:rsid w:val="00E27198"/>
    <w:rsid w:val="00E276BE"/>
    <w:rsid w:val="00E301CF"/>
    <w:rsid w:val="00E30533"/>
    <w:rsid w:val="00E3058B"/>
    <w:rsid w:val="00E3066D"/>
    <w:rsid w:val="00E31044"/>
    <w:rsid w:val="00E3319C"/>
    <w:rsid w:val="00E33C8C"/>
    <w:rsid w:val="00E343A6"/>
    <w:rsid w:val="00E34FC7"/>
    <w:rsid w:val="00E351B7"/>
    <w:rsid w:val="00E36219"/>
    <w:rsid w:val="00E3624B"/>
    <w:rsid w:val="00E362B4"/>
    <w:rsid w:val="00E366FB"/>
    <w:rsid w:val="00E36A2A"/>
    <w:rsid w:val="00E36DCF"/>
    <w:rsid w:val="00E37550"/>
    <w:rsid w:val="00E37978"/>
    <w:rsid w:val="00E408F5"/>
    <w:rsid w:val="00E40AFB"/>
    <w:rsid w:val="00E413A4"/>
    <w:rsid w:val="00E4191F"/>
    <w:rsid w:val="00E41CFB"/>
    <w:rsid w:val="00E4236C"/>
    <w:rsid w:val="00E42B51"/>
    <w:rsid w:val="00E42DBF"/>
    <w:rsid w:val="00E436A1"/>
    <w:rsid w:val="00E43DF5"/>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8B1"/>
    <w:rsid w:val="00E520E4"/>
    <w:rsid w:val="00E522B3"/>
    <w:rsid w:val="00E5301D"/>
    <w:rsid w:val="00E53117"/>
    <w:rsid w:val="00E55959"/>
    <w:rsid w:val="00E55E23"/>
    <w:rsid w:val="00E5728D"/>
    <w:rsid w:val="00E60DE4"/>
    <w:rsid w:val="00E61083"/>
    <w:rsid w:val="00E61DB5"/>
    <w:rsid w:val="00E62259"/>
    <w:rsid w:val="00E6324B"/>
    <w:rsid w:val="00E636FE"/>
    <w:rsid w:val="00E63AB2"/>
    <w:rsid w:val="00E63CB5"/>
    <w:rsid w:val="00E640FC"/>
    <w:rsid w:val="00E64841"/>
    <w:rsid w:val="00E64B77"/>
    <w:rsid w:val="00E6535F"/>
    <w:rsid w:val="00E65A0F"/>
    <w:rsid w:val="00E65B0B"/>
    <w:rsid w:val="00E65E76"/>
    <w:rsid w:val="00E66027"/>
    <w:rsid w:val="00E66070"/>
    <w:rsid w:val="00E66890"/>
    <w:rsid w:val="00E67284"/>
    <w:rsid w:val="00E677FB"/>
    <w:rsid w:val="00E705BF"/>
    <w:rsid w:val="00E721CE"/>
    <w:rsid w:val="00E72D3C"/>
    <w:rsid w:val="00E73093"/>
    <w:rsid w:val="00E73FA8"/>
    <w:rsid w:val="00E74B73"/>
    <w:rsid w:val="00E75E62"/>
    <w:rsid w:val="00E76022"/>
    <w:rsid w:val="00E76403"/>
    <w:rsid w:val="00E76ACB"/>
    <w:rsid w:val="00E76B79"/>
    <w:rsid w:val="00E775FE"/>
    <w:rsid w:val="00E77EEA"/>
    <w:rsid w:val="00E77FFC"/>
    <w:rsid w:val="00E802F5"/>
    <w:rsid w:val="00E80646"/>
    <w:rsid w:val="00E815CD"/>
    <w:rsid w:val="00E81A00"/>
    <w:rsid w:val="00E81C3A"/>
    <w:rsid w:val="00E81E05"/>
    <w:rsid w:val="00E826AA"/>
    <w:rsid w:val="00E82982"/>
    <w:rsid w:val="00E82B2C"/>
    <w:rsid w:val="00E85222"/>
    <w:rsid w:val="00E8523F"/>
    <w:rsid w:val="00E859C7"/>
    <w:rsid w:val="00E859FE"/>
    <w:rsid w:val="00E8617F"/>
    <w:rsid w:val="00E8658D"/>
    <w:rsid w:val="00E86D2D"/>
    <w:rsid w:val="00E8706D"/>
    <w:rsid w:val="00E87246"/>
    <w:rsid w:val="00E87505"/>
    <w:rsid w:val="00E875DC"/>
    <w:rsid w:val="00E87E26"/>
    <w:rsid w:val="00E902F0"/>
    <w:rsid w:val="00E90471"/>
    <w:rsid w:val="00E90E58"/>
    <w:rsid w:val="00E910DA"/>
    <w:rsid w:val="00E91391"/>
    <w:rsid w:val="00E914DE"/>
    <w:rsid w:val="00E91E66"/>
    <w:rsid w:val="00E9227D"/>
    <w:rsid w:val="00E924E5"/>
    <w:rsid w:val="00E929B0"/>
    <w:rsid w:val="00E92B03"/>
    <w:rsid w:val="00E9391F"/>
    <w:rsid w:val="00E94366"/>
    <w:rsid w:val="00E94416"/>
    <w:rsid w:val="00E944EF"/>
    <w:rsid w:val="00E945EA"/>
    <w:rsid w:val="00E94AD4"/>
    <w:rsid w:val="00E957C0"/>
    <w:rsid w:val="00E95FA2"/>
    <w:rsid w:val="00E967CA"/>
    <w:rsid w:val="00E97057"/>
    <w:rsid w:val="00E97169"/>
    <w:rsid w:val="00E97372"/>
    <w:rsid w:val="00E97B6E"/>
    <w:rsid w:val="00EA0321"/>
    <w:rsid w:val="00EA1175"/>
    <w:rsid w:val="00EA15A7"/>
    <w:rsid w:val="00EA23E0"/>
    <w:rsid w:val="00EA2A0A"/>
    <w:rsid w:val="00EA2E09"/>
    <w:rsid w:val="00EA377C"/>
    <w:rsid w:val="00EA450F"/>
    <w:rsid w:val="00EA458C"/>
    <w:rsid w:val="00EA4DC8"/>
    <w:rsid w:val="00EA4F88"/>
    <w:rsid w:val="00EA5027"/>
    <w:rsid w:val="00EA57AC"/>
    <w:rsid w:val="00EA6B05"/>
    <w:rsid w:val="00EA7B3F"/>
    <w:rsid w:val="00EA7BBE"/>
    <w:rsid w:val="00EB0280"/>
    <w:rsid w:val="00EB0E7C"/>
    <w:rsid w:val="00EB2372"/>
    <w:rsid w:val="00EB33BB"/>
    <w:rsid w:val="00EB37D9"/>
    <w:rsid w:val="00EB3957"/>
    <w:rsid w:val="00EB4307"/>
    <w:rsid w:val="00EB4913"/>
    <w:rsid w:val="00EB4E10"/>
    <w:rsid w:val="00EB5703"/>
    <w:rsid w:val="00EB5B9B"/>
    <w:rsid w:val="00EB5E0C"/>
    <w:rsid w:val="00EB688E"/>
    <w:rsid w:val="00EB6B7E"/>
    <w:rsid w:val="00EB702F"/>
    <w:rsid w:val="00EB7370"/>
    <w:rsid w:val="00EB7A00"/>
    <w:rsid w:val="00EC0456"/>
    <w:rsid w:val="00EC0CAF"/>
    <w:rsid w:val="00EC1EE2"/>
    <w:rsid w:val="00EC211D"/>
    <w:rsid w:val="00EC3129"/>
    <w:rsid w:val="00EC327D"/>
    <w:rsid w:val="00EC451B"/>
    <w:rsid w:val="00EC46C6"/>
    <w:rsid w:val="00EC4995"/>
    <w:rsid w:val="00EC4DFB"/>
    <w:rsid w:val="00EC4F1D"/>
    <w:rsid w:val="00EC626D"/>
    <w:rsid w:val="00EC6544"/>
    <w:rsid w:val="00EC6720"/>
    <w:rsid w:val="00EC689E"/>
    <w:rsid w:val="00EC707C"/>
    <w:rsid w:val="00EC74CE"/>
    <w:rsid w:val="00EC7DEB"/>
    <w:rsid w:val="00ED0C1A"/>
    <w:rsid w:val="00ED138E"/>
    <w:rsid w:val="00ED138F"/>
    <w:rsid w:val="00ED1A40"/>
    <w:rsid w:val="00ED1FED"/>
    <w:rsid w:val="00ED225D"/>
    <w:rsid w:val="00ED2C0C"/>
    <w:rsid w:val="00ED2F1D"/>
    <w:rsid w:val="00ED3192"/>
    <w:rsid w:val="00ED328D"/>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09AE"/>
    <w:rsid w:val="00EE0C4D"/>
    <w:rsid w:val="00EE105C"/>
    <w:rsid w:val="00EE1264"/>
    <w:rsid w:val="00EE1700"/>
    <w:rsid w:val="00EE1D27"/>
    <w:rsid w:val="00EE1EDC"/>
    <w:rsid w:val="00EE204A"/>
    <w:rsid w:val="00EE254A"/>
    <w:rsid w:val="00EE3077"/>
    <w:rsid w:val="00EE3729"/>
    <w:rsid w:val="00EE3817"/>
    <w:rsid w:val="00EE44F6"/>
    <w:rsid w:val="00EE45E8"/>
    <w:rsid w:val="00EE482B"/>
    <w:rsid w:val="00EE4E4C"/>
    <w:rsid w:val="00EE50A6"/>
    <w:rsid w:val="00EE5370"/>
    <w:rsid w:val="00EE55AD"/>
    <w:rsid w:val="00EE5AF4"/>
    <w:rsid w:val="00EE5C62"/>
    <w:rsid w:val="00EE629F"/>
    <w:rsid w:val="00EF1006"/>
    <w:rsid w:val="00EF11B8"/>
    <w:rsid w:val="00EF129D"/>
    <w:rsid w:val="00EF167C"/>
    <w:rsid w:val="00EF198C"/>
    <w:rsid w:val="00EF1B19"/>
    <w:rsid w:val="00EF1D14"/>
    <w:rsid w:val="00EF265A"/>
    <w:rsid w:val="00EF2B78"/>
    <w:rsid w:val="00EF32B6"/>
    <w:rsid w:val="00EF32CB"/>
    <w:rsid w:val="00EF3A05"/>
    <w:rsid w:val="00EF51EF"/>
    <w:rsid w:val="00EF5F8B"/>
    <w:rsid w:val="00EF73D0"/>
    <w:rsid w:val="00EF74C9"/>
    <w:rsid w:val="00EF79D3"/>
    <w:rsid w:val="00EF7B15"/>
    <w:rsid w:val="00EF7F05"/>
    <w:rsid w:val="00F00C0A"/>
    <w:rsid w:val="00F0136B"/>
    <w:rsid w:val="00F01873"/>
    <w:rsid w:val="00F02217"/>
    <w:rsid w:val="00F02582"/>
    <w:rsid w:val="00F02C7A"/>
    <w:rsid w:val="00F0308A"/>
    <w:rsid w:val="00F0396C"/>
    <w:rsid w:val="00F03B01"/>
    <w:rsid w:val="00F0490A"/>
    <w:rsid w:val="00F0512D"/>
    <w:rsid w:val="00F06047"/>
    <w:rsid w:val="00F06E3D"/>
    <w:rsid w:val="00F06EA9"/>
    <w:rsid w:val="00F079FC"/>
    <w:rsid w:val="00F07C12"/>
    <w:rsid w:val="00F07F1C"/>
    <w:rsid w:val="00F11395"/>
    <w:rsid w:val="00F1210A"/>
    <w:rsid w:val="00F12754"/>
    <w:rsid w:val="00F1282A"/>
    <w:rsid w:val="00F12CCB"/>
    <w:rsid w:val="00F1313B"/>
    <w:rsid w:val="00F13C33"/>
    <w:rsid w:val="00F145BD"/>
    <w:rsid w:val="00F14B1E"/>
    <w:rsid w:val="00F151B2"/>
    <w:rsid w:val="00F15521"/>
    <w:rsid w:val="00F156B4"/>
    <w:rsid w:val="00F158C6"/>
    <w:rsid w:val="00F16796"/>
    <w:rsid w:val="00F16BFD"/>
    <w:rsid w:val="00F16FFA"/>
    <w:rsid w:val="00F1778C"/>
    <w:rsid w:val="00F20348"/>
    <w:rsid w:val="00F208B9"/>
    <w:rsid w:val="00F20908"/>
    <w:rsid w:val="00F21A86"/>
    <w:rsid w:val="00F22C05"/>
    <w:rsid w:val="00F22D51"/>
    <w:rsid w:val="00F22DD1"/>
    <w:rsid w:val="00F231D7"/>
    <w:rsid w:val="00F232C1"/>
    <w:rsid w:val="00F23451"/>
    <w:rsid w:val="00F23A68"/>
    <w:rsid w:val="00F23C45"/>
    <w:rsid w:val="00F246F1"/>
    <w:rsid w:val="00F25A96"/>
    <w:rsid w:val="00F25F67"/>
    <w:rsid w:val="00F265FD"/>
    <w:rsid w:val="00F26F15"/>
    <w:rsid w:val="00F271D7"/>
    <w:rsid w:val="00F27A30"/>
    <w:rsid w:val="00F27BE3"/>
    <w:rsid w:val="00F301F3"/>
    <w:rsid w:val="00F3047A"/>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573A"/>
    <w:rsid w:val="00F35C45"/>
    <w:rsid w:val="00F36085"/>
    <w:rsid w:val="00F36919"/>
    <w:rsid w:val="00F401D7"/>
    <w:rsid w:val="00F402DE"/>
    <w:rsid w:val="00F402E6"/>
    <w:rsid w:val="00F40BF7"/>
    <w:rsid w:val="00F4104A"/>
    <w:rsid w:val="00F41B28"/>
    <w:rsid w:val="00F41CFF"/>
    <w:rsid w:val="00F420A0"/>
    <w:rsid w:val="00F425EC"/>
    <w:rsid w:val="00F449DB"/>
    <w:rsid w:val="00F452CD"/>
    <w:rsid w:val="00F454D5"/>
    <w:rsid w:val="00F46D9F"/>
    <w:rsid w:val="00F500EA"/>
    <w:rsid w:val="00F50933"/>
    <w:rsid w:val="00F50EA3"/>
    <w:rsid w:val="00F514C5"/>
    <w:rsid w:val="00F51BB9"/>
    <w:rsid w:val="00F52CED"/>
    <w:rsid w:val="00F5308B"/>
    <w:rsid w:val="00F53E18"/>
    <w:rsid w:val="00F548F6"/>
    <w:rsid w:val="00F5546B"/>
    <w:rsid w:val="00F55478"/>
    <w:rsid w:val="00F56675"/>
    <w:rsid w:val="00F56AE4"/>
    <w:rsid w:val="00F56C03"/>
    <w:rsid w:val="00F5757E"/>
    <w:rsid w:val="00F576FB"/>
    <w:rsid w:val="00F602B4"/>
    <w:rsid w:val="00F613B8"/>
    <w:rsid w:val="00F61677"/>
    <w:rsid w:val="00F61921"/>
    <w:rsid w:val="00F61974"/>
    <w:rsid w:val="00F622DC"/>
    <w:rsid w:val="00F626F2"/>
    <w:rsid w:val="00F6498E"/>
    <w:rsid w:val="00F64BE2"/>
    <w:rsid w:val="00F651DD"/>
    <w:rsid w:val="00F65FB1"/>
    <w:rsid w:val="00F6612D"/>
    <w:rsid w:val="00F667F9"/>
    <w:rsid w:val="00F66AB2"/>
    <w:rsid w:val="00F66BBE"/>
    <w:rsid w:val="00F673FA"/>
    <w:rsid w:val="00F70E39"/>
    <w:rsid w:val="00F7104F"/>
    <w:rsid w:val="00F713B3"/>
    <w:rsid w:val="00F7285C"/>
    <w:rsid w:val="00F73C23"/>
    <w:rsid w:val="00F74B78"/>
    <w:rsid w:val="00F75B1D"/>
    <w:rsid w:val="00F76E40"/>
    <w:rsid w:val="00F77257"/>
    <w:rsid w:val="00F7798C"/>
    <w:rsid w:val="00F77E4C"/>
    <w:rsid w:val="00F80683"/>
    <w:rsid w:val="00F811B7"/>
    <w:rsid w:val="00F82C2E"/>
    <w:rsid w:val="00F834AA"/>
    <w:rsid w:val="00F83C1C"/>
    <w:rsid w:val="00F83F28"/>
    <w:rsid w:val="00F83F71"/>
    <w:rsid w:val="00F840F9"/>
    <w:rsid w:val="00F843DE"/>
    <w:rsid w:val="00F84F7C"/>
    <w:rsid w:val="00F852A6"/>
    <w:rsid w:val="00F85350"/>
    <w:rsid w:val="00F85669"/>
    <w:rsid w:val="00F85970"/>
    <w:rsid w:val="00F85C8E"/>
    <w:rsid w:val="00F861BF"/>
    <w:rsid w:val="00F862E9"/>
    <w:rsid w:val="00F8676F"/>
    <w:rsid w:val="00F86E6F"/>
    <w:rsid w:val="00F86F43"/>
    <w:rsid w:val="00F872A3"/>
    <w:rsid w:val="00F874E4"/>
    <w:rsid w:val="00F8760D"/>
    <w:rsid w:val="00F87DDC"/>
    <w:rsid w:val="00F90A82"/>
    <w:rsid w:val="00F90C2D"/>
    <w:rsid w:val="00F9105A"/>
    <w:rsid w:val="00F9157E"/>
    <w:rsid w:val="00F91B24"/>
    <w:rsid w:val="00F91C8A"/>
    <w:rsid w:val="00F9210E"/>
    <w:rsid w:val="00F9287F"/>
    <w:rsid w:val="00F92B68"/>
    <w:rsid w:val="00F93132"/>
    <w:rsid w:val="00F93169"/>
    <w:rsid w:val="00F94361"/>
    <w:rsid w:val="00F945C0"/>
    <w:rsid w:val="00F946A4"/>
    <w:rsid w:val="00F95285"/>
    <w:rsid w:val="00F95291"/>
    <w:rsid w:val="00F95DAC"/>
    <w:rsid w:val="00F961E6"/>
    <w:rsid w:val="00F9733A"/>
    <w:rsid w:val="00F97997"/>
    <w:rsid w:val="00F97A64"/>
    <w:rsid w:val="00F97BB0"/>
    <w:rsid w:val="00FA0AA5"/>
    <w:rsid w:val="00FA0CD9"/>
    <w:rsid w:val="00FA0FB9"/>
    <w:rsid w:val="00FA14E6"/>
    <w:rsid w:val="00FA17C1"/>
    <w:rsid w:val="00FA1DB2"/>
    <w:rsid w:val="00FA1F66"/>
    <w:rsid w:val="00FA1F8C"/>
    <w:rsid w:val="00FA2CA9"/>
    <w:rsid w:val="00FA2E89"/>
    <w:rsid w:val="00FA37A0"/>
    <w:rsid w:val="00FA4013"/>
    <w:rsid w:val="00FA4F00"/>
    <w:rsid w:val="00FA55BE"/>
    <w:rsid w:val="00FA5963"/>
    <w:rsid w:val="00FA5E7E"/>
    <w:rsid w:val="00FA72BB"/>
    <w:rsid w:val="00FA7FB2"/>
    <w:rsid w:val="00FB0567"/>
    <w:rsid w:val="00FB0669"/>
    <w:rsid w:val="00FB0819"/>
    <w:rsid w:val="00FB0928"/>
    <w:rsid w:val="00FB1240"/>
    <w:rsid w:val="00FB1276"/>
    <w:rsid w:val="00FB1CF9"/>
    <w:rsid w:val="00FB24FF"/>
    <w:rsid w:val="00FB29C6"/>
    <w:rsid w:val="00FB2E2C"/>
    <w:rsid w:val="00FB3CC2"/>
    <w:rsid w:val="00FB4103"/>
    <w:rsid w:val="00FB4256"/>
    <w:rsid w:val="00FB4A1D"/>
    <w:rsid w:val="00FB5465"/>
    <w:rsid w:val="00FB5478"/>
    <w:rsid w:val="00FB5873"/>
    <w:rsid w:val="00FB5CA7"/>
    <w:rsid w:val="00FB5EDB"/>
    <w:rsid w:val="00FB616F"/>
    <w:rsid w:val="00FB67D6"/>
    <w:rsid w:val="00FB6DAB"/>
    <w:rsid w:val="00FB7C75"/>
    <w:rsid w:val="00FB7CD3"/>
    <w:rsid w:val="00FC0BF1"/>
    <w:rsid w:val="00FC0FC8"/>
    <w:rsid w:val="00FC2608"/>
    <w:rsid w:val="00FC3465"/>
    <w:rsid w:val="00FC3542"/>
    <w:rsid w:val="00FC4490"/>
    <w:rsid w:val="00FC50D5"/>
    <w:rsid w:val="00FC522D"/>
    <w:rsid w:val="00FC54CB"/>
    <w:rsid w:val="00FC670F"/>
    <w:rsid w:val="00FC6985"/>
    <w:rsid w:val="00FC6CB4"/>
    <w:rsid w:val="00FC7115"/>
    <w:rsid w:val="00FC73CC"/>
    <w:rsid w:val="00FC7A53"/>
    <w:rsid w:val="00FC7E8D"/>
    <w:rsid w:val="00FD015A"/>
    <w:rsid w:val="00FD057D"/>
    <w:rsid w:val="00FD061F"/>
    <w:rsid w:val="00FD0900"/>
    <w:rsid w:val="00FD0D92"/>
    <w:rsid w:val="00FD151B"/>
    <w:rsid w:val="00FD1652"/>
    <w:rsid w:val="00FD17B2"/>
    <w:rsid w:val="00FD1914"/>
    <w:rsid w:val="00FD3491"/>
    <w:rsid w:val="00FD34D4"/>
    <w:rsid w:val="00FD4245"/>
    <w:rsid w:val="00FD43A3"/>
    <w:rsid w:val="00FD530D"/>
    <w:rsid w:val="00FD5580"/>
    <w:rsid w:val="00FD5909"/>
    <w:rsid w:val="00FD59D4"/>
    <w:rsid w:val="00FD5AD3"/>
    <w:rsid w:val="00FD655C"/>
    <w:rsid w:val="00FD683B"/>
    <w:rsid w:val="00FD6985"/>
    <w:rsid w:val="00FD778E"/>
    <w:rsid w:val="00FD7EBB"/>
    <w:rsid w:val="00FE0BAD"/>
    <w:rsid w:val="00FE0C12"/>
    <w:rsid w:val="00FE1367"/>
    <w:rsid w:val="00FE1B18"/>
    <w:rsid w:val="00FE2396"/>
    <w:rsid w:val="00FE29C3"/>
    <w:rsid w:val="00FE2AF5"/>
    <w:rsid w:val="00FE36F2"/>
    <w:rsid w:val="00FE3B50"/>
    <w:rsid w:val="00FE3EEE"/>
    <w:rsid w:val="00FE43B2"/>
    <w:rsid w:val="00FE49F4"/>
    <w:rsid w:val="00FE4A94"/>
    <w:rsid w:val="00FE51B4"/>
    <w:rsid w:val="00FE59D7"/>
    <w:rsid w:val="00FE5BC4"/>
    <w:rsid w:val="00FE5CBB"/>
    <w:rsid w:val="00FE602D"/>
    <w:rsid w:val="00FE6050"/>
    <w:rsid w:val="00FE6482"/>
    <w:rsid w:val="00FE6DDE"/>
    <w:rsid w:val="00FE6E99"/>
    <w:rsid w:val="00FE7267"/>
    <w:rsid w:val="00FE775C"/>
    <w:rsid w:val="00FE78ED"/>
    <w:rsid w:val="00FE7B16"/>
    <w:rsid w:val="00FE7EEF"/>
    <w:rsid w:val="00FF00BA"/>
    <w:rsid w:val="00FF0470"/>
    <w:rsid w:val="00FF07D6"/>
    <w:rsid w:val="00FF0E1D"/>
    <w:rsid w:val="00FF10AB"/>
    <w:rsid w:val="00FF244C"/>
    <w:rsid w:val="00FF26D4"/>
    <w:rsid w:val="00FF3998"/>
    <w:rsid w:val="00FF4631"/>
    <w:rsid w:val="00FF4C28"/>
    <w:rsid w:val="00FF4F67"/>
    <w:rsid w:val="00FF52B5"/>
    <w:rsid w:val="00FF57E2"/>
    <w:rsid w:val="00FF5F43"/>
    <w:rsid w:val="00FF6435"/>
    <w:rsid w:val="00FF66C0"/>
    <w:rsid w:val="00FF6E57"/>
    <w:rsid w:val="00FF74EC"/>
  </w:rsids>
  <m:mathPr>
    <m:mathFont m:val="Cambria Math"/>
    <m:brkBin m:val="before"/>
    <m:brkBinSub m:val="--"/>
    <m:smallFrac m:val="0"/>
    <m:dispDef/>
    <m:lMargin m:val="0"/>
    <m:rMargin m:val="0"/>
    <m:defJc m:val="centerGroup"/>
    <m:wrapIndent m:val="1440"/>
    <m:intLim m:val="subSup"/>
    <m:naryLim m:val="undOvr"/>
  </m:mathPr>
  <w:themeFontLang w:val="ru-RU"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06F9F6"/>
  <w15:docId w15:val="{D2E0D67D-C72E-42BA-8B6C-3F833DCF9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004ECA"/>
    <w:pPr>
      <w:spacing w:after="0" w:line="240" w:lineRule="auto"/>
    </w:pPr>
    <w:rPr>
      <w:rFonts w:ascii="Times New Roman" w:eastAsia="Times New Roman" w:hAnsi="Times New Roman" w:cs="Times New Roman"/>
      <w:sz w:val="24"/>
      <w:szCs w:val="24"/>
      <w:lang w:eastAsia="ru-RU"/>
    </w:rPr>
  </w:style>
  <w:style w:type="paragraph" w:styleId="12">
    <w:name w:val="heading 1"/>
    <w:aliases w:val="Глава 1,Заголов,H1,1"/>
    <w:basedOn w:val="a2"/>
    <w:next w:val="a2"/>
    <w:link w:val="13"/>
    <w:qFormat/>
    <w:rsid w:val="00EF74C9"/>
    <w:pPr>
      <w:keepNext/>
      <w:spacing w:before="240" w:after="60"/>
      <w:outlineLvl w:val="0"/>
    </w:pPr>
    <w:rPr>
      <w:rFonts w:ascii="Arial" w:hAnsi="Arial" w:cs="Arial"/>
      <w:b/>
      <w:bCs/>
      <w:kern w:val="32"/>
      <w:sz w:val="32"/>
      <w:szCs w:val="32"/>
    </w:rPr>
  </w:style>
  <w:style w:type="paragraph" w:styleId="26">
    <w:name w:val="heading 2"/>
    <w:basedOn w:val="a2"/>
    <w:next w:val="a2"/>
    <w:link w:val="27"/>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2">
    <w:name w:val="heading 3"/>
    <w:basedOn w:val="a2"/>
    <w:next w:val="a2"/>
    <w:link w:val="33"/>
    <w:uiPriority w:val="9"/>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0">
    <w:name w:val="heading 4"/>
    <w:basedOn w:val="a2"/>
    <w:next w:val="a2"/>
    <w:link w:val="41"/>
    <w:qFormat/>
    <w:rsid w:val="00EF74C9"/>
    <w:pPr>
      <w:keepNext/>
      <w:widowControl w:val="0"/>
      <w:autoSpaceDE w:val="0"/>
      <w:autoSpaceDN w:val="0"/>
      <w:adjustRightInd w:val="0"/>
      <w:jc w:val="center"/>
      <w:outlineLvl w:val="3"/>
    </w:pPr>
    <w:rPr>
      <w:b/>
      <w:bCs/>
      <w:color w:val="000000"/>
      <w:sz w:val="28"/>
      <w:szCs w:val="28"/>
    </w:rPr>
  </w:style>
  <w:style w:type="paragraph" w:styleId="50">
    <w:name w:val="heading 5"/>
    <w:basedOn w:val="a2"/>
    <w:next w:val="a2"/>
    <w:link w:val="51"/>
    <w:qFormat/>
    <w:rsid w:val="00EF74C9"/>
    <w:pPr>
      <w:keepNext/>
      <w:ind w:firstLine="5940"/>
      <w:outlineLvl w:val="4"/>
    </w:pPr>
    <w:rPr>
      <w:caps/>
      <w:sz w:val="28"/>
      <w:szCs w:val="28"/>
    </w:rPr>
  </w:style>
  <w:style w:type="paragraph" w:styleId="60">
    <w:name w:val="heading 6"/>
    <w:basedOn w:val="a2"/>
    <w:next w:val="a2"/>
    <w:link w:val="61"/>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2"/>
    <w:next w:val="a2"/>
    <w:link w:val="70"/>
    <w:qFormat/>
    <w:rsid w:val="00EF74C9"/>
    <w:pPr>
      <w:spacing w:before="240" w:after="60"/>
      <w:outlineLvl w:val="6"/>
    </w:pPr>
  </w:style>
  <w:style w:type="paragraph" w:styleId="8">
    <w:name w:val="heading 8"/>
    <w:basedOn w:val="a2"/>
    <w:next w:val="a2"/>
    <w:link w:val="80"/>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2"/>
    <w:next w:val="a2"/>
    <w:link w:val="90"/>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aliases w:val="Глава 1 Знак,Заголов Знак,H1 Знак,1 Знак"/>
    <w:basedOn w:val="a3"/>
    <w:link w:val="12"/>
    <w:rsid w:val="00EF74C9"/>
    <w:rPr>
      <w:rFonts w:ascii="Arial" w:eastAsia="Times New Roman" w:hAnsi="Arial" w:cs="Arial"/>
      <w:b/>
      <w:bCs/>
      <w:kern w:val="32"/>
      <w:sz w:val="32"/>
      <w:szCs w:val="32"/>
      <w:lang w:eastAsia="ru-RU"/>
    </w:rPr>
  </w:style>
  <w:style w:type="character" w:customStyle="1" w:styleId="27">
    <w:name w:val="Заголовок 2 Знак"/>
    <w:basedOn w:val="a3"/>
    <w:link w:val="26"/>
    <w:rsid w:val="00EF74C9"/>
    <w:rPr>
      <w:rFonts w:ascii="Arial" w:eastAsia="Times New Roman" w:hAnsi="Arial" w:cs="Arial"/>
      <w:b/>
      <w:bCs/>
      <w:i/>
      <w:iCs/>
      <w:sz w:val="28"/>
      <w:szCs w:val="28"/>
      <w:lang w:eastAsia="ru-RU"/>
    </w:rPr>
  </w:style>
  <w:style w:type="character" w:customStyle="1" w:styleId="33">
    <w:name w:val="Заголовок 3 Знак"/>
    <w:basedOn w:val="a3"/>
    <w:link w:val="32"/>
    <w:uiPriority w:val="9"/>
    <w:rsid w:val="00EF74C9"/>
    <w:rPr>
      <w:rFonts w:ascii="Arial" w:eastAsia="Times New Roman" w:hAnsi="Arial" w:cs="Arial"/>
      <w:b/>
      <w:bCs/>
      <w:sz w:val="26"/>
      <w:szCs w:val="26"/>
      <w:lang w:eastAsia="ru-RU"/>
    </w:rPr>
  </w:style>
  <w:style w:type="character" w:customStyle="1" w:styleId="41">
    <w:name w:val="Заголовок 4 Знак"/>
    <w:basedOn w:val="a3"/>
    <w:link w:val="40"/>
    <w:rsid w:val="00EF74C9"/>
    <w:rPr>
      <w:rFonts w:ascii="Times New Roman" w:eastAsia="Times New Roman" w:hAnsi="Times New Roman" w:cs="Times New Roman"/>
      <w:b/>
      <w:bCs/>
      <w:color w:val="000000"/>
      <w:sz w:val="28"/>
      <w:szCs w:val="28"/>
      <w:lang w:eastAsia="ru-RU"/>
    </w:rPr>
  </w:style>
  <w:style w:type="character" w:customStyle="1" w:styleId="51">
    <w:name w:val="Заголовок 5 Знак"/>
    <w:basedOn w:val="a3"/>
    <w:link w:val="50"/>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rsid w:val="00EF74C9"/>
    <w:rPr>
      <w:rFonts w:ascii="Times New Roman" w:eastAsia="Times New Roman" w:hAnsi="Times New Roman" w:cs="Times New Roman"/>
      <w:b/>
      <w:bCs/>
      <w:lang w:eastAsia="ru-RU"/>
    </w:rPr>
  </w:style>
  <w:style w:type="character" w:customStyle="1" w:styleId="70">
    <w:name w:val="Заголовок 7 Знак"/>
    <w:basedOn w:val="a3"/>
    <w:link w:val="7"/>
    <w:rsid w:val="00EF74C9"/>
    <w:rPr>
      <w:rFonts w:ascii="Times New Roman" w:eastAsia="Times New Roman" w:hAnsi="Times New Roman" w:cs="Times New Roman"/>
      <w:sz w:val="24"/>
      <w:szCs w:val="24"/>
      <w:lang w:eastAsia="ru-RU"/>
    </w:rPr>
  </w:style>
  <w:style w:type="character" w:customStyle="1" w:styleId="80">
    <w:name w:val="Заголовок 8 Знак"/>
    <w:basedOn w:val="a3"/>
    <w:link w:val="8"/>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7"/>
    <w:uiPriority w:val="34"/>
    <w:qFormat/>
    <w:rsid w:val="00C47760"/>
    <w:pPr>
      <w:ind w:left="720"/>
      <w:contextualSpacing/>
    </w:pPr>
  </w:style>
  <w:style w:type="character" w:customStyle="1" w:styleId="a7">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6"/>
    <w:uiPriority w:val="34"/>
    <w:qFormat/>
    <w:locked/>
    <w:rsid w:val="00C6337A"/>
    <w:rPr>
      <w:rFonts w:ascii="Times New Roman" w:eastAsia="Times New Roman" w:hAnsi="Times New Roman" w:cs="Times New Roman"/>
      <w:sz w:val="24"/>
      <w:szCs w:val="24"/>
      <w:lang w:eastAsia="ru-RU"/>
    </w:rPr>
  </w:style>
  <w:style w:type="paragraph" w:styleId="a8">
    <w:name w:val="Body Text Indent"/>
    <w:basedOn w:val="a2"/>
    <w:link w:val="a9"/>
    <w:rsid w:val="00EF74C9"/>
    <w:pPr>
      <w:widowControl w:val="0"/>
      <w:autoSpaceDE w:val="0"/>
      <w:autoSpaceDN w:val="0"/>
      <w:adjustRightInd w:val="0"/>
      <w:spacing w:after="120" w:line="360" w:lineRule="auto"/>
      <w:ind w:left="283" w:firstLine="720"/>
      <w:jc w:val="both"/>
    </w:pPr>
  </w:style>
  <w:style w:type="character" w:customStyle="1" w:styleId="a9">
    <w:name w:val="Основной текст с отступом Знак"/>
    <w:basedOn w:val="a3"/>
    <w:link w:val="a8"/>
    <w:rsid w:val="00EF74C9"/>
    <w:rPr>
      <w:rFonts w:ascii="Times New Roman" w:eastAsia="Times New Roman" w:hAnsi="Times New Roman" w:cs="Times New Roman"/>
      <w:sz w:val="24"/>
      <w:szCs w:val="24"/>
      <w:lang w:eastAsia="ru-RU"/>
    </w:rPr>
  </w:style>
  <w:style w:type="paragraph" w:styleId="34">
    <w:name w:val="Body Text Indent 3"/>
    <w:basedOn w:val="a2"/>
    <w:link w:val="35"/>
    <w:rsid w:val="00EF74C9"/>
    <w:pPr>
      <w:widowControl w:val="0"/>
      <w:autoSpaceDE w:val="0"/>
      <w:autoSpaceDN w:val="0"/>
      <w:adjustRightInd w:val="0"/>
      <w:spacing w:line="360" w:lineRule="auto"/>
      <w:ind w:firstLine="720"/>
      <w:jc w:val="both"/>
    </w:pPr>
    <w:rPr>
      <w:sz w:val="28"/>
      <w:szCs w:val="28"/>
    </w:rPr>
  </w:style>
  <w:style w:type="character" w:customStyle="1" w:styleId="35">
    <w:name w:val="Основной текст с отступом 3 Знак"/>
    <w:basedOn w:val="a3"/>
    <w:link w:val="34"/>
    <w:rsid w:val="00EF74C9"/>
    <w:rPr>
      <w:rFonts w:ascii="Times New Roman" w:eastAsia="Times New Roman" w:hAnsi="Times New Roman" w:cs="Times New Roman"/>
      <w:sz w:val="28"/>
      <w:szCs w:val="28"/>
      <w:lang w:eastAsia="ru-RU"/>
    </w:rPr>
  </w:style>
  <w:style w:type="paragraph" w:styleId="aa">
    <w:name w:val="Body Text"/>
    <w:aliases w:val="Список 1,Body Text Char,Знак"/>
    <w:basedOn w:val="a2"/>
    <w:link w:val="14"/>
    <w:qFormat/>
    <w:rsid w:val="00EF74C9"/>
    <w:pPr>
      <w:widowControl w:val="0"/>
      <w:autoSpaceDE w:val="0"/>
      <w:autoSpaceDN w:val="0"/>
      <w:adjustRightInd w:val="0"/>
      <w:jc w:val="both"/>
    </w:pPr>
    <w:rPr>
      <w:color w:val="000000"/>
      <w:sz w:val="28"/>
      <w:szCs w:val="28"/>
    </w:rPr>
  </w:style>
  <w:style w:type="character" w:customStyle="1" w:styleId="14">
    <w:name w:val="Основной текст Знак1"/>
    <w:aliases w:val="Список 1 Знак1,Body Text Char Знак1,Знак Знак3"/>
    <w:link w:val="aa"/>
    <w:rsid w:val="00EF74C9"/>
    <w:rPr>
      <w:rFonts w:ascii="Times New Roman" w:eastAsia="Times New Roman" w:hAnsi="Times New Roman" w:cs="Times New Roman"/>
      <w:color w:val="000000"/>
      <w:sz w:val="28"/>
      <w:szCs w:val="28"/>
    </w:rPr>
  </w:style>
  <w:style w:type="character" w:customStyle="1" w:styleId="ab">
    <w:name w:val="Основной текст Знак"/>
    <w:aliases w:val="Список 1 Знак,Body Text Char Знак,Знак Знак"/>
    <w:basedOn w:val="a3"/>
    <w:rsid w:val="00EF74C9"/>
    <w:rPr>
      <w:rFonts w:ascii="Times New Roman" w:eastAsia="Times New Roman" w:hAnsi="Times New Roman" w:cs="Times New Roman"/>
      <w:sz w:val="24"/>
      <w:szCs w:val="24"/>
      <w:lang w:eastAsia="ru-RU"/>
    </w:rPr>
  </w:style>
  <w:style w:type="paragraph" w:customStyle="1" w:styleId="15">
    <w:name w:val="Обычный1"/>
    <w:rsid w:val="00EF74C9"/>
    <w:pPr>
      <w:widowControl w:val="0"/>
      <w:spacing w:after="0" w:line="240" w:lineRule="auto"/>
      <w:ind w:left="120" w:firstLine="560"/>
    </w:pPr>
    <w:rPr>
      <w:rFonts w:ascii="Arial" w:eastAsia="Times New Roman" w:hAnsi="Arial" w:cs="Times New Roman"/>
      <w:szCs w:val="20"/>
      <w:lang w:eastAsia="ru-RU"/>
    </w:rPr>
  </w:style>
  <w:style w:type="paragraph" w:styleId="36">
    <w:name w:val="Body Text 3"/>
    <w:basedOn w:val="a2"/>
    <w:link w:val="37"/>
    <w:rsid w:val="00EF74C9"/>
    <w:pPr>
      <w:spacing w:after="120"/>
    </w:pPr>
    <w:rPr>
      <w:sz w:val="16"/>
      <w:szCs w:val="16"/>
    </w:rPr>
  </w:style>
  <w:style w:type="character" w:customStyle="1" w:styleId="37">
    <w:name w:val="Основной текст 3 Знак"/>
    <w:basedOn w:val="a3"/>
    <w:link w:val="36"/>
    <w:rsid w:val="00EF74C9"/>
    <w:rPr>
      <w:rFonts w:ascii="Times New Roman" w:eastAsia="Times New Roman" w:hAnsi="Times New Roman" w:cs="Times New Roman"/>
      <w:sz w:val="16"/>
      <w:szCs w:val="16"/>
      <w:lang w:eastAsia="ru-RU"/>
    </w:rPr>
  </w:style>
  <w:style w:type="paragraph" w:styleId="ac">
    <w:name w:val="Title"/>
    <w:basedOn w:val="a2"/>
    <w:link w:val="ad"/>
    <w:qFormat/>
    <w:rsid w:val="00EF74C9"/>
    <w:pPr>
      <w:jc w:val="center"/>
    </w:pPr>
    <w:rPr>
      <w:sz w:val="28"/>
      <w:szCs w:val="20"/>
    </w:rPr>
  </w:style>
  <w:style w:type="character" w:customStyle="1" w:styleId="ad">
    <w:name w:val="Заголовок Знак"/>
    <w:basedOn w:val="a3"/>
    <w:link w:val="ac"/>
    <w:rsid w:val="00EF74C9"/>
    <w:rPr>
      <w:rFonts w:ascii="Times New Roman" w:eastAsia="Times New Roman" w:hAnsi="Times New Roman" w:cs="Times New Roman"/>
      <w:sz w:val="28"/>
      <w:szCs w:val="20"/>
      <w:lang w:eastAsia="ru-RU"/>
    </w:rPr>
  </w:style>
  <w:style w:type="paragraph" w:styleId="ae">
    <w:name w:val="header"/>
    <w:aliases w:val="Знак1"/>
    <w:basedOn w:val="a2"/>
    <w:link w:val="af"/>
    <w:uiPriority w:val="99"/>
    <w:rsid w:val="00EF74C9"/>
    <w:pPr>
      <w:tabs>
        <w:tab w:val="center" w:pos="4677"/>
        <w:tab w:val="right" w:pos="9355"/>
      </w:tabs>
    </w:pPr>
  </w:style>
  <w:style w:type="character" w:customStyle="1" w:styleId="af">
    <w:name w:val="Верхний колонтитул Знак"/>
    <w:aliases w:val="Знак1 Знак"/>
    <w:basedOn w:val="a3"/>
    <w:link w:val="ae"/>
    <w:uiPriority w:val="99"/>
    <w:rsid w:val="00EF74C9"/>
    <w:rPr>
      <w:rFonts w:ascii="Times New Roman" w:eastAsia="Times New Roman" w:hAnsi="Times New Roman" w:cs="Times New Roman"/>
      <w:sz w:val="24"/>
      <w:szCs w:val="24"/>
      <w:lang w:eastAsia="ru-RU"/>
    </w:rPr>
  </w:style>
  <w:style w:type="character" w:styleId="af0">
    <w:name w:val="page number"/>
    <w:basedOn w:val="a3"/>
    <w:rsid w:val="00EF74C9"/>
  </w:style>
  <w:style w:type="paragraph" w:customStyle="1" w:styleId="310">
    <w:name w:val="Основной текст с отступом 31"/>
    <w:basedOn w:val="15"/>
    <w:rsid w:val="00EF74C9"/>
    <w:pPr>
      <w:spacing w:line="360" w:lineRule="auto"/>
      <w:ind w:left="0" w:firstLine="709"/>
      <w:jc w:val="both"/>
    </w:pPr>
    <w:rPr>
      <w:sz w:val="24"/>
    </w:rPr>
  </w:style>
  <w:style w:type="paragraph" w:customStyle="1" w:styleId="28">
    <w:name w:val="Текст_начало_2"/>
    <w:basedOn w:val="a2"/>
    <w:rsid w:val="00EF74C9"/>
    <w:pPr>
      <w:spacing w:line="360" w:lineRule="exact"/>
      <w:jc w:val="both"/>
    </w:pPr>
    <w:rPr>
      <w:rFonts w:ascii="Arial" w:hAnsi="Arial"/>
      <w:szCs w:val="20"/>
      <w:lang w:val="en-GB"/>
    </w:rPr>
  </w:style>
  <w:style w:type="paragraph" w:customStyle="1" w:styleId="BodyText21">
    <w:name w:val="Body Text 21"/>
    <w:basedOn w:val="15"/>
    <w:rsid w:val="00EF74C9"/>
    <w:pPr>
      <w:spacing w:line="360" w:lineRule="auto"/>
      <w:ind w:left="0" w:firstLine="851"/>
      <w:jc w:val="both"/>
    </w:pPr>
    <w:rPr>
      <w:sz w:val="24"/>
    </w:rPr>
  </w:style>
  <w:style w:type="paragraph" w:styleId="af1">
    <w:name w:val="footer"/>
    <w:basedOn w:val="a2"/>
    <w:link w:val="af2"/>
    <w:uiPriority w:val="99"/>
    <w:rsid w:val="00EF74C9"/>
    <w:pPr>
      <w:tabs>
        <w:tab w:val="center" w:pos="4677"/>
        <w:tab w:val="right" w:pos="9355"/>
      </w:tabs>
    </w:pPr>
  </w:style>
  <w:style w:type="character" w:customStyle="1" w:styleId="af2">
    <w:name w:val="Нижний колонтитул Знак"/>
    <w:basedOn w:val="a3"/>
    <w:link w:val="af1"/>
    <w:uiPriority w:val="99"/>
    <w:rsid w:val="00EF74C9"/>
    <w:rPr>
      <w:rFonts w:ascii="Times New Roman" w:eastAsia="Times New Roman" w:hAnsi="Times New Roman" w:cs="Times New Roman"/>
      <w:sz w:val="24"/>
      <w:szCs w:val="24"/>
      <w:lang w:eastAsia="ru-RU"/>
    </w:rPr>
  </w:style>
  <w:style w:type="paragraph" w:styleId="29">
    <w:name w:val="Body Text 2"/>
    <w:basedOn w:val="a2"/>
    <w:link w:val="2a"/>
    <w:rsid w:val="00EF74C9"/>
    <w:pPr>
      <w:jc w:val="both"/>
    </w:pPr>
    <w:rPr>
      <w:sz w:val="28"/>
      <w:szCs w:val="28"/>
    </w:rPr>
  </w:style>
  <w:style w:type="character" w:customStyle="1" w:styleId="2a">
    <w:name w:val="Основной текст 2 Знак"/>
    <w:basedOn w:val="a3"/>
    <w:link w:val="29"/>
    <w:rsid w:val="00EF74C9"/>
    <w:rPr>
      <w:rFonts w:ascii="Times New Roman" w:eastAsia="Times New Roman" w:hAnsi="Times New Roman" w:cs="Times New Roman"/>
      <w:sz w:val="28"/>
      <w:szCs w:val="28"/>
      <w:lang w:eastAsia="ru-RU"/>
    </w:rPr>
  </w:style>
  <w:style w:type="paragraph" w:styleId="af3">
    <w:name w:val="Balloon Text"/>
    <w:basedOn w:val="a2"/>
    <w:link w:val="af4"/>
    <w:uiPriority w:val="99"/>
    <w:rsid w:val="00EF74C9"/>
    <w:rPr>
      <w:rFonts w:ascii="Tahoma" w:hAnsi="Tahoma" w:cs="Tahoma"/>
      <w:sz w:val="16"/>
      <w:szCs w:val="16"/>
    </w:rPr>
  </w:style>
  <w:style w:type="character" w:customStyle="1" w:styleId="af4">
    <w:name w:val="Текст выноски Знак"/>
    <w:basedOn w:val="a3"/>
    <w:link w:val="af3"/>
    <w:uiPriority w:val="99"/>
    <w:rsid w:val="00EF74C9"/>
    <w:rPr>
      <w:rFonts w:ascii="Tahoma" w:eastAsia="Times New Roman" w:hAnsi="Tahoma" w:cs="Tahoma"/>
      <w:sz w:val="16"/>
      <w:szCs w:val="16"/>
      <w:lang w:eastAsia="ru-RU"/>
    </w:rPr>
  </w:style>
  <w:style w:type="paragraph" w:styleId="2b">
    <w:name w:val="Body Text Indent 2"/>
    <w:basedOn w:val="a2"/>
    <w:link w:val="2c"/>
    <w:rsid w:val="00EF74C9"/>
    <w:pPr>
      <w:widowControl w:val="0"/>
      <w:autoSpaceDE w:val="0"/>
      <w:autoSpaceDN w:val="0"/>
      <w:adjustRightInd w:val="0"/>
      <w:ind w:firstLine="360"/>
      <w:jc w:val="both"/>
    </w:pPr>
    <w:rPr>
      <w:color w:val="000000"/>
      <w:spacing w:val="-1"/>
      <w:sz w:val="28"/>
      <w:szCs w:val="28"/>
    </w:rPr>
  </w:style>
  <w:style w:type="character" w:customStyle="1" w:styleId="2c">
    <w:name w:val="Основной текст с отступом 2 Знак"/>
    <w:basedOn w:val="a3"/>
    <w:link w:val="2b"/>
    <w:rsid w:val="00EF74C9"/>
    <w:rPr>
      <w:rFonts w:ascii="Times New Roman" w:eastAsia="Times New Roman" w:hAnsi="Times New Roman" w:cs="Times New Roman"/>
      <w:color w:val="000000"/>
      <w:spacing w:val="-1"/>
      <w:sz w:val="28"/>
      <w:szCs w:val="28"/>
      <w:lang w:eastAsia="ru-RU"/>
    </w:rPr>
  </w:style>
  <w:style w:type="paragraph" w:styleId="af5">
    <w:name w:val="Block Text"/>
    <w:basedOn w:val="a2"/>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EF7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3"/>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spacing w:after="0" w:line="240" w:lineRule="auto"/>
    </w:pPr>
    <w:rPr>
      <w:rFonts w:ascii="Arial" w:eastAsia="Times New Roman" w:hAnsi="Arial" w:cs="Arial"/>
      <w:b/>
      <w:bCs/>
      <w:lang w:eastAsia="ru-RU"/>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f7"/>
    <w:uiPriority w:val="99"/>
    <w:qFormat/>
    <w:rsid w:val="00EF74C9"/>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6"/>
    <w:uiPriority w:val="99"/>
    <w:rsid w:val="00EF74C9"/>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3"/>
    <w:uiPriority w:val="99"/>
    <w:rsid w:val="00EF74C9"/>
    <w:rPr>
      <w:vertAlign w:val="superscript"/>
    </w:rPr>
  </w:style>
  <w:style w:type="paragraph" w:customStyle="1" w:styleId="ConsPlusNormal">
    <w:name w:val="ConsPlusNormal"/>
    <w:link w:val="ConsPlusNormal0"/>
    <w:rsid w:val="00EF74C9"/>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d">
    <w:name w:val="Обычный2"/>
    <w:uiPriority w:val="99"/>
    <w:rsid w:val="00EF7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9">
    <w:name w:val="Обычный.Нормальный абзац Знак"/>
    <w:rsid w:val="00EF7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rsid w:val="00E46E05"/>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fa">
    <w:name w:val="No Spacing"/>
    <w:link w:val="afb"/>
    <w:uiPriority w:val="1"/>
    <w:qFormat/>
    <w:rsid w:val="00EF74C9"/>
    <w:pPr>
      <w:spacing w:after="0" w:line="240" w:lineRule="auto"/>
      <w:jc w:val="both"/>
    </w:pPr>
    <w:rPr>
      <w:rFonts w:ascii="Times New Roman" w:eastAsia="Times New Roman" w:hAnsi="Times New Roman" w:cs="Times New Roman"/>
      <w:sz w:val="24"/>
      <w:szCs w:val="24"/>
      <w:lang w:eastAsia="ru-RU"/>
    </w:rPr>
  </w:style>
  <w:style w:type="paragraph" w:customStyle="1" w:styleId="38">
    <w:name w:val="Знак3"/>
    <w:basedOn w:val="a2"/>
    <w:uiPriority w:val="99"/>
    <w:rsid w:val="00EF74C9"/>
    <w:pPr>
      <w:spacing w:after="160" w:line="240" w:lineRule="exact"/>
    </w:pPr>
    <w:rPr>
      <w:rFonts w:ascii="Verdana" w:hAnsi="Verdana"/>
      <w:lang w:val="en-US" w:eastAsia="en-US"/>
    </w:rPr>
  </w:style>
  <w:style w:type="character" w:styleId="afc">
    <w:name w:val="Placeholder Text"/>
    <w:basedOn w:val="a3"/>
    <w:uiPriority w:val="99"/>
    <w:semiHidden/>
    <w:rsid w:val="00EF74C9"/>
    <w:rPr>
      <w:color w:val="808080"/>
    </w:rPr>
  </w:style>
  <w:style w:type="paragraph" w:styleId="afd">
    <w:name w:val="endnote text"/>
    <w:basedOn w:val="a2"/>
    <w:link w:val="afe"/>
    <w:unhideWhenUsed/>
    <w:rsid w:val="00EF74C9"/>
    <w:pPr>
      <w:jc w:val="both"/>
    </w:pPr>
    <w:rPr>
      <w:sz w:val="20"/>
      <w:szCs w:val="20"/>
    </w:rPr>
  </w:style>
  <w:style w:type="character" w:customStyle="1" w:styleId="afe">
    <w:name w:val="Текст концевой сноски Знак"/>
    <w:basedOn w:val="a3"/>
    <w:link w:val="afd"/>
    <w:rsid w:val="00EF74C9"/>
    <w:rPr>
      <w:rFonts w:ascii="Times New Roman" w:eastAsia="Times New Roman" w:hAnsi="Times New Roman" w:cs="Times New Roman"/>
      <w:sz w:val="20"/>
      <w:szCs w:val="20"/>
      <w:lang w:eastAsia="ru-RU"/>
    </w:rPr>
  </w:style>
  <w:style w:type="character" w:styleId="aff">
    <w:name w:val="endnote reference"/>
    <w:basedOn w:val="a3"/>
    <w:unhideWhenUsed/>
    <w:rsid w:val="00EF74C9"/>
    <w:rPr>
      <w:vertAlign w:val="superscript"/>
    </w:rPr>
  </w:style>
  <w:style w:type="paragraph" w:styleId="aff0">
    <w:name w:val="Subtitle"/>
    <w:basedOn w:val="a2"/>
    <w:next w:val="a2"/>
    <w:link w:val="aff1"/>
    <w:qFormat/>
    <w:rsid w:val="00EF74C9"/>
    <w:pPr>
      <w:spacing w:after="60"/>
      <w:jc w:val="center"/>
      <w:outlineLvl w:val="1"/>
    </w:pPr>
    <w:rPr>
      <w:rFonts w:ascii="Cambria" w:hAnsi="Cambria"/>
    </w:rPr>
  </w:style>
  <w:style w:type="character" w:customStyle="1" w:styleId="aff1">
    <w:name w:val="Подзаголовок Знак"/>
    <w:basedOn w:val="a3"/>
    <w:link w:val="aff0"/>
    <w:rsid w:val="00EF74C9"/>
    <w:rPr>
      <w:rFonts w:ascii="Cambria" w:eastAsia="Times New Roman" w:hAnsi="Cambria" w:cs="Times New Roman"/>
      <w:sz w:val="24"/>
      <w:szCs w:val="24"/>
      <w:lang w:eastAsia="ru-RU"/>
    </w:rPr>
  </w:style>
  <w:style w:type="paragraph" w:customStyle="1" w:styleId="ConsPlusNonformat">
    <w:name w:val="ConsPlusNonformat"/>
    <w:uiPriority w:val="99"/>
    <w:rsid w:val="00EF7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9">
    <w:name w:val="Обычный3"/>
    <w:rsid w:val="0077399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9"/>
    <w:rsid w:val="00773994"/>
    <w:pPr>
      <w:spacing w:line="360" w:lineRule="auto"/>
      <w:ind w:left="0" w:firstLine="709"/>
      <w:jc w:val="both"/>
    </w:pPr>
    <w:rPr>
      <w:sz w:val="24"/>
    </w:rPr>
  </w:style>
  <w:style w:type="paragraph" w:styleId="aff2">
    <w:name w:val="annotation text"/>
    <w:aliases w:val="ct,Used by Word for text of author queries, Знак2"/>
    <w:basedOn w:val="a2"/>
    <w:link w:val="aff3"/>
    <w:uiPriority w:val="99"/>
    <w:unhideWhenUsed/>
    <w:rsid w:val="00692895"/>
    <w:rPr>
      <w:sz w:val="20"/>
      <w:szCs w:val="20"/>
    </w:rPr>
  </w:style>
  <w:style w:type="character" w:customStyle="1" w:styleId="aff3">
    <w:name w:val="Текст примечания Знак"/>
    <w:aliases w:val="ct Знак,Used by Word for text of author queries Знак, Знак2 Знак"/>
    <w:basedOn w:val="a3"/>
    <w:link w:val="aff2"/>
    <w:uiPriority w:val="99"/>
    <w:rsid w:val="00692895"/>
    <w:rPr>
      <w:rFonts w:ascii="Times New Roman" w:eastAsia="Times New Roman" w:hAnsi="Times New Roman" w:cs="Times New Roman"/>
      <w:sz w:val="20"/>
      <w:szCs w:val="20"/>
      <w:lang w:eastAsia="ru-RU"/>
    </w:rPr>
  </w:style>
  <w:style w:type="character" w:styleId="aff4">
    <w:name w:val="annotation reference"/>
    <w:basedOn w:val="a3"/>
    <w:uiPriority w:val="99"/>
    <w:unhideWhenUsed/>
    <w:rsid w:val="00424E47"/>
    <w:rPr>
      <w:sz w:val="16"/>
      <w:szCs w:val="16"/>
    </w:rPr>
  </w:style>
  <w:style w:type="paragraph" w:styleId="aff5">
    <w:name w:val="annotation subject"/>
    <w:basedOn w:val="aff2"/>
    <w:next w:val="aff2"/>
    <w:link w:val="aff6"/>
    <w:uiPriority w:val="99"/>
    <w:unhideWhenUsed/>
    <w:rsid w:val="00424E47"/>
    <w:rPr>
      <w:b/>
      <w:bCs/>
    </w:rPr>
  </w:style>
  <w:style w:type="character" w:customStyle="1" w:styleId="aff6">
    <w:name w:val="Тема примечания Знак"/>
    <w:basedOn w:val="aff3"/>
    <w:link w:val="aff5"/>
    <w:uiPriority w:val="99"/>
    <w:rsid w:val="00424E47"/>
    <w:rPr>
      <w:rFonts w:ascii="Times New Roman" w:eastAsia="Times New Roman" w:hAnsi="Times New Roman" w:cs="Times New Roman"/>
      <w:b/>
      <w:bCs/>
      <w:sz w:val="20"/>
      <w:szCs w:val="20"/>
      <w:lang w:eastAsia="ru-RU"/>
    </w:rPr>
  </w:style>
  <w:style w:type="character" w:styleId="aff7">
    <w:name w:val="Hyperlink"/>
    <w:basedOn w:val="a3"/>
    <w:uiPriority w:val="99"/>
    <w:unhideWhenUsed/>
    <w:rsid w:val="0000040A"/>
    <w:rPr>
      <w:color w:val="0000FF" w:themeColor="hyperlink"/>
      <w:u w:val="single"/>
    </w:rPr>
  </w:style>
  <w:style w:type="paragraph" w:customStyle="1" w:styleId="3a">
    <w:name w:val="Стиль3"/>
    <w:basedOn w:val="2b"/>
    <w:link w:val="3b"/>
    <w:qFormat/>
    <w:rsid w:val="004975DD"/>
    <w:pPr>
      <w:tabs>
        <w:tab w:val="num" w:pos="2160"/>
      </w:tabs>
      <w:autoSpaceDE/>
      <w:autoSpaceDN/>
      <w:ind w:left="1080" w:firstLine="0"/>
      <w:textAlignment w:val="baseline"/>
    </w:pPr>
    <w:rPr>
      <w:color w:val="auto"/>
      <w:spacing w:val="0"/>
      <w:sz w:val="24"/>
      <w:szCs w:val="20"/>
    </w:rPr>
  </w:style>
  <w:style w:type="character" w:customStyle="1" w:styleId="3b">
    <w:name w:val="Стиль3 Знак"/>
    <w:link w:val="3a"/>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8">
    <w:name w:val="Table Grid"/>
    <w:basedOn w:val="a4"/>
    <w:uiPriority w:val="59"/>
    <w:rsid w:val="009100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3"/>
    <w:link w:val="9"/>
    <w:rsid w:val="00E36219"/>
    <w:rPr>
      <w:rFonts w:asciiTheme="majorHAnsi" w:eastAsiaTheme="majorEastAsia" w:hAnsiTheme="majorHAnsi" w:cstheme="majorBidi"/>
      <w:i/>
      <w:iCs/>
      <w:color w:val="404040" w:themeColor="text1" w:themeTint="BF"/>
      <w:sz w:val="20"/>
      <w:szCs w:val="20"/>
      <w:lang w:eastAsia="ru-RU"/>
    </w:rPr>
  </w:style>
  <w:style w:type="character" w:styleId="aff9">
    <w:name w:val="Strong"/>
    <w:basedOn w:val="a3"/>
    <w:uiPriority w:val="99"/>
    <w:qFormat/>
    <w:rsid w:val="00E36219"/>
    <w:rPr>
      <w:b/>
      <w:bCs/>
    </w:rPr>
  </w:style>
  <w:style w:type="character" w:styleId="affa">
    <w:name w:val="Emphasis"/>
    <w:basedOn w:val="a3"/>
    <w:uiPriority w:val="20"/>
    <w:qFormat/>
    <w:rsid w:val="00E36219"/>
    <w:rPr>
      <w:i/>
      <w:iCs/>
    </w:rPr>
  </w:style>
  <w:style w:type="paragraph" w:styleId="2e">
    <w:name w:val="Quote"/>
    <w:basedOn w:val="a2"/>
    <w:next w:val="a2"/>
    <w:link w:val="2f"/>
    <w:uiPriority w:val="29"/>
    <w:qFormat/>
    <w:rsid w:val="00E36219"/>
    <w:rPr>
      <w:i/>
      <w:iCs/>
      <w:color w:val="000000" w:themeColor="text1"/>
    </w:rPr>
  </w:style>
  <w:style w:type="character" w:customStyle="1" w:styleId="2f">
    <w:name w:val="Цитата 2 Знак"/>
    <w:basedOn w:val="a3"/>
    <w:link w:val="2e"/>
    <w:uiPriority w:val="29"/>
    <w:rsid w:val="00E36219"/>
    <w:rPr>
      <w:rFonts w:ascii="Times New Roman" w:eastAsia="Times New Roman" w:hAnsi="Times New Roman" w:cs="Times New Roman"/>
      <w:i/>
      <w:iCs/>
      <w:color w:val="000000" w:themeColor="text1"/>
      <w:sz w:val="24"/>
      <w:szCs w:val="24"/>
      <w:lang w:eastAsia="ru-RU"/>
    </w:rPr>
  </w:style>
  <w:style w:type="paragraph" w:styleId="affb">
    <w:name w:val="Intense Quote"/>
    <w:basedOn w:val="a2"/>
    <w:next w:val="a2"/>
    <w:link w:val="affc"/>
    <w:uiPriority w:val="30"/>
    <w:qFormat/>
    <w:rsid w:val="00E36219"/>
    <w:pPr>
      <w:pBdr>
        <w:bottom w:val="single" w:sz="4" w:space="4" w:color="4F81BD" w:themeColor="accent1"/>
      </w:pBdr>
      <w:spacing w:before="200" w:after="280"/>
      <w:ind w:left="936" w:right="936"/>
    </w:pPr>
    <w:rPr>
      <w:b/>
      <w:bCs/>
      <w:i/>
      <w:iCs/>
      <w:color w:val="4F81BD" w:themeColor="accent1"/>
    </w:rPr>
  </w:style>
  <w:style w:type="character" w:customStyle="1" w:styleId="affc">
    <w:name w:val="Выделенная цитата Знак"/>
    <w:basedOn w:val="a3"/>
    <w:link w:val="affb"/>
    <w:uiPriority w:val="30"/>
    <w:rsid w:val="00E36219"/>
    <w:rPr>
      <w:rFonts w:ascii="Times New Roman" w:eastAsia="Times New Roman" w:hAnsi="Times New Roman" w:cs="Times New Roman"/>
      <w:b/>
      <w:bCs/>
      <w:i/>
      <w:iCs/>
      <w:color w:val="4F81BD" w:themeColor="accent1"/>
      <w:sz w:val="24"/>
      <w:szCs w:val="24"/>
      <w:lang w:eastAsia="ru-RU"/>
    </w:rPr>
  </w:style>
  <w:style w:type="character" w:styleId="affd">
    <w:name w:val="Subtle Emphasis"/>
    <w:basedOn w:val="a3"/>
    <w:uiPriority w:val="19"/>
    <w:qFormat/>
    <w:rsid w:val="00E36219"/>
    <w:rPr>
      <w:i/>
      <w:iCs/>
      <w:color w:val="808080" w:themeColor="text1" w:themeTint="7F"/>
    </w:rPr>
  </w:style>
  <w:style w:type="character" w:styleId="affe">
    <w:name w:val="Intense Emphasis"/>
    <w:basedOn w:val="a3"/>
    <w:uiPriority w:val="21"/>
    <w:qFormat/>
    <w:rsid w:val="00E36219"/>
    <w:rPr>
      <w:b/>
      <w:bCs/>
      <w:i/>
      <w:iCs/>
      <w:color w:val="4F81BD" w:themeColor="accent1"/>
    </w:rPr>
  </w:style>
  <w:style w:type="character" w:styleId="afff">
    <w:name w:val="Subtle Reference"/>
    <w:basedOn w:val="a3"/>
    <w:uiPriority w:val="31"/>
    <w:qFormat/>
    <w:rsid w:val="00E36219"/>
    <w:rPr>
      <w:smallCaps/>
      <w:color w:val="C0504D" w:themeColor="accent2"/>
      <w:u w:val="single"/>
    </w:rPr>
  </w:style>
  <w:style w:type="character" w:styleId="afff0">
    <w:name w:val="Intense Reference"/>
    <w:basedOn w:val="a3"/>
    <w:uiPriority w:val="32"/>
    <w:qFormat/>
    <w:rsid w:val="00E36219"/>
    <w:rPr>
      <w:b/>
      <w:bCs/>
      <w:smallCaps/>
      <w:color w:val="C0504D" w:themeColor="accent2"/>
      <w:spacing w:val="5"/>
      <w:u w:val="single"/>
    </w:rPr>
  </w:style>
  <w:style w:type="character" w:styleId="afff1">
    <w:name w:val="Book Title"/>
    <w:basedOn w:val="a3"/>
    <w:uiPriority w:val="33"/>
    <w:qFormat/>
    <w:rsid w:val="00E36219"/>
    <w:rPr>
      <w:b/>
      <w:bCs/>
      <w:smallCaps/>
      <w:spacing w:val="5"/>
    </w:rPr>
  </w:style>
  <w:style w:type="paragraph" w:styleId="afff2">
    <w:name w:val="TOC Heading"/>
    <w:basedOn w:val="12"/>
    <w:next w:val="a2"/>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fff3">
    <w:name w:val="Базовый"/>
    <w:rsid w:val="00E3621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1">
    <w:name w:val="Пункты"/>
    <w:basedOn w:val="26"/>
    <w:link w:val="afff4"/>
    <w:uiPriority w:val="99"/>
    <w:qFormat/>
    <w:rsid w:val="00E36219"/>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4">
    <w:name w:val="Пункты Знак"/>
    <w:link w:val="a1"/>
    <w:uiPriority w:val="99"/>
    <w:rsid w:val="00E36219"/>
    <w:rPr>
      <w:rFonts w:ascii="Times New Roman" w:eastAsia="Times New Roman" w:hAnsi="Times New Roman" w:cs="Times New Roman"/>
      <w:bCs/>
      <w:iCs/>
      <w:sz w:val="24"/>
      <w:szCs w:val="28"/>
      <w:lang w:eastAsia="ru-RU"/>
    </w:rPr>
  </w:style>
  <w:style w:type="paragraph" w:customStyle="1" w:styleId="16">
    <w:name w:val="Нижний колонтитул1"/>
    <w:rsid w:val="00E3621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5">
    <w:name w:val="Текстовый блок A"/>
    <w:rsid w:val="00E36219"/>
    <w:pPr>
      <w:spacing w:after="0" w:line="240" w:lineRule="auto"/>
    </w:pPr>
    <w:rPr>
      <w:rFonts w:ascii="Helvetica" w:eastAsia="ヒラギノ角ゴ Pro W3" w:hAnsi="Helvetica" w:cs="Times New Roman"/>
      <w:color w:val="000000"/>
      <w:sz w:val="24"/>
      <w:szCs w:val="20"/>
      <w:lang w:eastAsia="ru-RU"/>
    </w:rPr>
  </w:style>
  <w:style w:type="paragraph" w:customStyle="1" w:styleId="42">
    <w:name w:val="Стиль4"/>
    <w:basedOn w:val="a2"/>
    <w:link w:val="43"/>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3">
    <w:name w:val="Стиль4 Знак"/>
    <w:link w:val="42"/>
    <w:rsid w:val="00E36219"/>
    <w:rPr>
      <w:rFonts w:ascii="Times New Roman" w:eastAsia="Times New Roman" w:hAnsi="Times New Roman" w:cs="Times New Roman"/>
      <w:bCs/>
      <w:sz w:val="24"/>
      <w:szCs w:val="24"/>
      <w:lang w:eastAsia="ru-RU"/>
    </w:rPr>
  </w:style>
  <w:style w:type="paragraph" w:customStyle="1" w:styleId="52">
    <w:name w:val="Стиль5"/>
    <w:basedOn w:val="a2"/>
    <w:link w:val="53"/>
    <w:qFormat/>
    <w:rsid w:val="00E36219"/>
    <w:pPr>
      <w:widowControl w:val="0"/>
      <w:autoSpaceDE w:val="0"/>
      <w:autoSpaceDN w:val="0"/>
      <w:adjustRightInd w:val="0"/>
      <w:spacing w:before="200" w:after="120" w:line="276" w:lineRule="auto"/>
      <w:ind w:left="1506" w:hanging="1080"/>
      <w:jc w:val="both"/>
    </w:pPr>
  </w:style>
  <w:style w:type="character" w:customStyle="1" w:styleId="53">
    <w:name w:val="Стиль5 Знак"/>
    <w:link w:val="52"/>
    <w:rsid w:val="00E36219"/>
    <w:rPr>
      <w:rFonts w:ascii="Times New Roman" w:eastAsia="Times New Roman" w:hAnsi="Times New Roman" w:cs="Times New Roman"/>
      <w:sz w:val="24"/>
      <w:szCs w:val="24"/>
      <w:lang w:eastAsia="ru-RU"/>
    </w:rPr>
  </w:style>
  <w:style w:type="paragraph" w:customStyle="1" w:styleId="6">
    <w:name w:val="Стиль6"/>
    <w:basedOn w:val="a2"/>
    <w:link w:val="62"/>
    <w:qFormat/>
    <w:rsid w:val="00E36219"/>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2"/>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6">
    <w:name w:val="Знак Знак Знак Знак Знак Знак Знак"/>
    <w:basedOn w:val="a2"/>
    <w:next w:val="29"/>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7">
    <w:name w:val="Normal (Web)"/>
    <w:basedOn w:val="a2"/>
    <w:uiPriority w:val="99"/>
    <w:rsid w:val="00D16684"/>
    <w:pPr>
      <w:spacing w:before="100" w:beforeAutospacing="1" w:after="100" w:afterAutospacing="1"/>
    </w:pPr>
  </w:style>
  <w:style w:type="character" w:customStyle="1" w:styleId="17">
    <w:name w:val="Текст сноски Знак1"/>
    <w:aliases w:val="Знак6 Знак,Знак21 Знак"/>
    <w:basedOn w:val="a3"/>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a"/>
    <w:qFormat/>
    <w:rsid w:val="00A87F7C"/>
    <w:pPr>
      <w:numPr>
        <w:numId w:val="4"/>
      </w:numPr>
      <w:spacing w:after="240"/>
      <w:jc w:val="center"/>
      <w:outlineLvl w:val="0"/>
    </w:pPr>
    <w:rPr>
      <w:rFonts w:eastAsiaTheme="minorHAnsi"/>
      <w:sz w:val="28"/>
      <w:szCs w:val="28"/>
      <w:lang w:eastAsia="en-US"/>
    </w:rPr>
  </w:style>
  <w:style w:type="character" w:customStyle="1" w:styleId="afb">
    <w:name w:val="Без интервала Знак"/>
    <w:basedOn w:val="a3"/>
    <w:link w:val="afa"/>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a"/>
    <w:link w:val="1110"/>
    <w:qFormat/>
    <w:rsid w:val="00A87F7C"/>
    <w:pPr>
      <w:numPr>
        <w:ilvl w:val="1"/>
        <w:numId w:val="4"/>
      </w:numPr>
    </w:pPr>
    <w:rPr>
      <w:rFonts w:eastAsiaTheme="minorHAnsi"/>
      <w:color w:val="000000" w:themeColor="text1"/>
      <w:sz w:val="28"/>
      <w:szCs w:val="28"/>
      <w:u w:val="single"/>
      <w:lang w:eastAsia="en-US"/>
    </w:rPr>
  </w:style>
  <w:style w:type="character" w:customStyle="1" w:styleId="1110">
    <w:name w:val="Стиль111 Знак"/>
    <w:basedOn w:val="afb"/>
    <w:link w:val="111"/>
    <w:rsid w:val="006C1B3A"/>
    <w:rPr>
      <w:rFonts w:ascii="Times New Roman" w:eastAsia="Times New Roman" w:hAnsi="Times New Roman" w:cs="Times New Roman"/>
      <w:color w:val="000000" w:themeColor="text1"/>
      <w:sz w:val="28"/>
      <w:szCs w:val="28"/>
      <w:u w:val="single"/>
      <w:lang w:eastAsia="ru-RU"/>
    </w:rPr>
  </w:style>
  <w:style w:type="paragraph" w:customStyle="1" w:styleId="afff8">
    <w:name w:val="Разновидность документа"/>
    <w:basedOn w:val="a2"/>
    <w:uiPriority w:val="99"/>
    <w:rsid w:val="006C1B3A"/>
    <w:pPr>
      <w:widowControl w:val="0"/>
      <w:suppressAutoHyphens/>
      <w:spacing w:after="40"/>
      <w:jc w:val="center"/>
    </w:pPr>
    <w:rPr>
      <w:rFonts w:ascii="Arial" w:hAnsi="Arial"/>
      <w:b/>
      <w:szCs w:val="20"/>
      <w:lang w:eastAsia="ar-SA"/>
    </w:rPr>
  </w:style>
  <w:style w:type="paragraph" w:customStyle="1" w:styleId="a0">
    <w:name w:val="О"/>
    <w:basedOn w:val="a6"/>
    <w:qFormat/>
    <w:rsid w:val="006C1B3A"/>
    <w:pPr>
      <w:numPr>
        <w:numId w:val="5"/>
      </w:numPr>
      <w:spacing w:line="276" w:lineRule="auto"/>
      <w:jc w:val="both"/>
    </w:pPr>
    <w:rPr>
      <w:rFonts w:eastAsiaTheme="minorHAnsi" w:cstheme="minorBidi"/>
      <w:szCs w:val="22"/>
      <w:lang w:eastAsia="en-US"/>
    </w:rPr>
  </w:style>
  <w:style w:type="paragraph" w:customStyle="1" w:styleId="afff9">
    <w:name w:val="Таблица"/>
    <w:basedOn w:val="a6"/>
    <w:qFormat/>
    <w:rsid w:val="00D766A1"/>
    <w:pPr>
      <w:spacing w:line="276" w:lineRule="auto"/>
      <w:ind w:left="33"/>
    </w:pPr>
    <w:rPr>
      <w:rFonts w:eastAsiaTheme="minorHAnsi" w:cstheme="minorBidi"/>
      <w:szCs w:val="22"/>
      <w:lang w:eastAsia="en-US"/>
    </w:rPr>
  </w:style>
  <w:style w:type="paragraph" w:customStyle="1" w:styleId="1">
    <w:name w:val="Заг1"/>
    <w:basedOn w:val="a2"/>
    <w:qFormat/>
    <w:rsid w:val="00D766A1"/>
    <w:pPr>
      <w:keepNext/>
      <w:numPr>
        <w:numId w:val="6"/>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6"/>
    <w:link w:val="-1"/>
    <w:qFormat/>
    <w:rsid w:val="00D766A1"/>
    <w:pPr>
      <w:numPr>
        <w:ilvl w:val="2"/>
        <w:numId w:val="6"/>
      </w:numPr>
      <w:spacing w:after="200" w:line="276" w:lineRule="auto"/>
      <w:ind w:left="646"/>
      <w:jc w:val="both"/>
    </w:pPr>
  </w:style>
  <w:style w:type="character" w:customStyle="1" w:styleId="-1">
    <w:name w:val="Абзац - номер Знак"/>
    <w:basedOn w:val="a7"/>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2"/>
    <w:qFormat/>
    <w:rsid w:val="00EC1EE2"/>
    <w:pPr>
      <w:spacing w:before="240"/>
      <w:jc w:val="both"/>
    </w:pPr>
    <w:rPr>
      <w:rFonts w:asciiTheme="minorHAnsi" w:eastAsia="Calibri" w:hAnsiTheme="minorHAnsi"/>
      <w:color w:val="1E0E01" w:themeColor="accent6" w:themeShade="1A"/>
      <w:sz w:val="22"/>
      <w:szCs w:val="22"/>
      <w:lang w:eastAsia="en-US"/>
    </w:rPr>
  </w:style>
  <w:style w:type="table" w:customStyle="1" w:styleId="VegasLex">
    <w:name w:val="Vegas Lex"/>
    <w:basedOn w:val="a4"/>
    <w:uiPriority w:val="99"/>
    <w:rsid w:val="00EC1EE2"/>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numbering" w:customStyle="1" w:styleId="18">
    <w:name w:val="Нет списка1"/>
    <w:next w:val="a5"/>
    <w:uiPriority w:val="99"/>
    <w:semiHidden/>
    <w:unhideWhenUsed/>
    <w:rsid w:val="00E1235D"/>
  </w:style>
  <w:style w:type="character" w:customStyle="1" w:styleId="WW8Num1z5">
    <w:name w:val="WW8Num1z5"/>
    <w:rsid w:val="00F27A30"/>
  </w:style>
  <w:style w:type="table" w:customStyle="1" w:styleId="2f0">
    <w:name w:val="Сетка таблицы2"/>
    <w:basedOn w:val="a4"/>
    <w:next w:val="aff8"/>
    <w:uiPriority w:val="59"/>
    <w:rsid w:val="006A0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2"/>
    <w:rsid w:val="00672376"/>
    <w:pPr>
      <w:spacing w:after="240"/>
    </w:pPr>
    <w:rPr>
      <w:szCs w:val="20"/>
      <w:lang w:val="en-US"/>
    </w:rPr>
  </w:style>
  <w:style w:type="paragraph" w:customStyle="1" w:styleId="afffa">
    <w:name w:val="Нормальный"/>
    <w:rsid w:val="001B237A"/>
    <w:pPr>
      <w:spacing w:after="0" w:line="240" w:lineRule="auto"/>
    </w:pPr>
    <w:rPr>
      <w:rFonts w:ascii="TimesET" w:eastAsia="Times New Roman" w:hAnsi="TimesET" w:cs="TimesET"/>
      <w:sz w:val="20"/>
      <w:szCs w:val="20"/>
      <w:lang w:eastAsia="ru-RU"/>
    </w:rPr>
  </w:style>
  <w:style w:type="paragraph" w:customStyle="1" w:styleId="BodyText27">
    <w:name w:val="Body Text 27"/>
    <w:basedOn w:val="a2"/>
    <w:rsid w:val="00861FB8"/>
    <w:pPr>
      <w:overflowPunct w:val="0"/>
      <w:autoSpaceDE w:val="0"/>
      <w:jc w:val="both"/>
      <w:textAlignment w:val="baseline"/>
    </w:pPr>
    <w:rPr>
      <w:szCs w:val="20"/>
      <w:lang w:eastAsia="ar-SA"/>
    </w:rPr>
  </w:style>
  <w:style w:type="paragraph" w:styleId="afffb">
    <w:name w:val="Revision"/>
    <w:hidden/>
    <w:uiPriority w:val="99"/>
    <w:semiHidden/>
    <w:rsid w:val="00DB28CE"/>
    <w:pPr>
      <w:spacing w:after="0" w:line="240" w:lineRule="auto"/>
    </w:pPr>
    <w:rPr>
      <w:rFonts w:ascii="Times New Roman" w:eastAsia="Times New Roman" w:hAnsi="Times New Roman" w:cs="Times New Roman"/>
      <w:sz w:val="24"/>
      <w:szCs w:val="24"/>
      <w:lang w:eastAsia="ru-RU"/>
    </w:rPr>
  </w:style>
  <w:style w:type="table" w:customStyle="1" w:styleId="44">
    <w:name w:val="Сетка таблицы4"/>
    <w:basedOn w:val="a4"/>
    <w:next w:val="aff8"/>
    <w:rsid w:val="00D15B2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2"/>
    <w:link w:val="HTML0"/>
    <w:uiPriority w:val="99"/>
    <w:unhideWhenUsed/>
    <w:rsid w:val="00D15B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3"/>
    <w:link w:val="HTML"/>
    <w:uiPriority w:val="99"/>
    <w:rsid w:val="00D15B23"/>
    <w:rPr>
      <w:rFonts w:ascii="Courier New" w:eastAsia="Times New Roman" w:hAnsi="Courier New" w:cs="Courier New"/>
      <w:sz w:val="20"/>
      <w:szCs w:val="20"/>
      <w:lang w:eastAsia="ru-RU"/>
    </w:rPr>
  </w:style>
  <w:style w:type="table" w:customStyle="1" w:styleId="19">
    <w:name w:val="Сетка таблицы1"/>
    <w:basedOn w:val="a4"/>
    <w:next w:val="aff8"/>
    <w:rsid w:val="0034671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Заголовок 2_Приложения"/>
    <w:basedOn w:val="a2"/>
    <w:next w:val="a2"/>
    <w:rsid w:val="002501FA"/>
    <w:pPr>
      <w:numPr>
        <w:ilvl w:val="1"/>
        <w:numId w:val="17"/>
      </w:numPr>
      <w:spacing w:before="180" w:after="60"/>
      <w:jc w:val="both"/>
    </w:pPr>
    <w:rPr>
      <w:b/>
      <w:color w:val="000000"/>
      <w:sz w:val="28"/>
      <w:lang w:val="ru"/>
    </w:rPr>
  </w:style>
  <w:style w:type="paragraph" w:customStyle="1" w:styleId="31">
    <w:name w:val="Заголовок 3_Приложения"/>
    <w:basedOn w:val="a2"/>
    <w:next w:val="a2"/>
    <w:rsid w:val="002501FA"/>
    <w:pPr>
      <w:numPr>
        <w:ilvl w:val="2"/>
        <w:numId w:val="17"/>
      </w:numPr>
      <w:spacing w:before="120" w:after="60"/>
      <w:jc w:val="both"/>
    </w:pPr>
    <w:rPr>
      <w:b/>
      <w:color w:val="000000"/>
      <w:sz w:val="26"/>
      <w:lang w:val="ru"/>
    </w:rPr>
  </w:style>
  <w:style w:type="paragraph" w:customStyle="1" w:styleId="4">
    <w:name w:val="Заголовок 4_Приложения"/>
    <w:basedOn w:val="a2"/>
    <w:next w:val="a2"/>
    <w:rsid w:val="002501FA"/>
    <w:pPr>
      <w:numPr>
        <w:ilvl w:val="3"/>
        <w:numId w:val="17"/>
      </w:numPr>
      <w:spacing w:before="120" w:after="120"/>
    </w:pPr>
    <w:rPr>
      <w:b/>
      <w:color w:val="000000"/>
      <w:lang w:val="ru"/>
    </w:rPr>
  </w:style>
  <w:style w:type="paragraph" w:styleId="afffc">
    <w:name w:val="toa heading"/>
    <w:basedOn w:val="a2"/>
    <w:next w:val="a2"/>
    <w:semiHidden/>
    <w:rsid w:val="002501FA"/>
    <w:pPr>
      <w:spacing w:before="40" w:after="20"/>
      <w:jc w:val="center"/>
    </w:pPr>
    <w:rPr>
      <w:b/>
      <w:sz w:val="22"/>
      <w:szCs w:val="20"/>
      <w:lang w:eastAsia="en-US"/>
    </w:rPr>
  </w:style>
  <w:style w:type="paragraph" w:customStyle="1" w:styleId="3c">
    <w:name w:val="3 уровень"/>
    <w:basedOn w:val="a2"/>
    <w:link w:val="3d"/>
    <w:qFormat/>
    <w:rsid w:val="002501FA"/>
    <w:pPr>
      <w:tabs>
        <w:tab w:val="left" w:pos="796"/>
        <w:tab w:val="left" w:pos="1276"/>
      </w:tabs>
      <w:spacing w:line="288" w:lineRule="auto"/>
      <w:ind w:left="709"/>
      <w:jc w:val="both"/>
    </w:pPr>
    <w:rPr>
      <w:rFonts w:eastAsiaTheme="minorHAnsi"/>
      <w:szCs w:val="28"/>
      <w:lang w:val="x-none" w:eastAsia="x-none"/>
    </w:rPr>
  </w:style>
  <w:style w:type="character" w:customStyle="1" w:styleId="3d">
    <w:name w:val="3 уровень Знак"/>
    <w:basedOn w:val="a3"/>
    <w:link w:val="3c"/>
    <w:rsid w:val="002501FA"/>
    <w:rPr>
      <w:rFonts w:ascii="Times New Roman" w:hAnsi="Times New Roman" w:cs="Times New Roman"/>
      <w:sz w:val="24"/>
      <w:szCs w:val="28"/>
      <w:lang w:val="x-none" w:eastAsia="x-none"/>
    </w:rPr>
  </w:style>
  <w:style w:type="paragraph" w:customStyle="1" w:styleId="23">
    <w:name w:val="_Нумерованный 2"/>
    <w:basedOn w:val="a2"/>
    <w:qFormat/>
    <w:rsid w:val="002501FA"/>
    <w:pPr>
      <w:widowControl w:val="0"/>
      <w:numPr>
        <w:ilvl w:val="1"/>
        <w:numId w:val="18"/>
      </w:numPr>
      <w:autoSpaceDN w:val="0"/>
      <w:adjustRightInd w:val="0"/>
      <w:spacing w:before="120" w:after="120" w:line="288" w:lineRule="auto"/>
      <w:jc w:val="both"/>
      <w:textAlignment w:val="baseline"/>
    </w:pPr>
    <w:rPr>
      <w:lang w:val="x-none" w:eastAsia="x-none"/>
    </w:rPr>
  </w:style>
  <w:style w:type="paragraph" w:customStyle="1" w:styleId="1a">
    <w:name w:val="Нум1"/>
    <w:basedOn w:val="a2"/>
    <w:link w:val="1b"/>
    <w:qFormat/>
    <w:rsid w:val="002501FA"/>
    <w:pPr>
      <w:keepNext/>
      <w:keepLines/>
      <w:widowControl w:val="0"/>
      <w:suppressLineNumbers/>
      <w:suppressAutoHyphens/>
      <w:spacing w:before="360" w:after="240"/>
      <w:jc w:val="center"/>
    </w:pPr>
    <w:rPr>
      <w:sz w:val="28"/>
    </w:rPr>
  </w:style>
  <w:style w:type="character" w:customStyle="1" w:styleId="1b">
    <w:name w:val="Нум1 Знак"/>
    <w:basedOn w:val="a3"/>
    <w:link w:val="1a"/>
    <w:rsid w:val="002501FA"/>
    <w:rPr>
      <w:rFonts w:ascii="Times New Roman" w:eastAsia="Times New Roman" w:hAnsi="Times New Roman" w:cs="Times New Roman"/>
      <w:sz w:val="28"/>
      <w:szCs w:val="24"/>
      <w:lang w:eastAsia="ru-RU"/>
    </w:rPr>
  </w:style>
  <w:style w:type="paragraph" w:customStyle="1" w:styleId="22">
    <w:name w:val="Нум2"/>
    <w:basedOn w:val="a2"/>
    <w:link w:val="2f1"/>
    <w:qFormat/>
    <w:rsid w:val="002501FA"/>
    <w:pPr>
      <w:widowControl w:val="0"/>
      <w:numPr>
        <w:ilvl w:val="1"/>
        <w:numId w:val="19"/>
      </w:numPr>
      <w:suppressLineNumbers/>
      <w:suppressAutoHyphens/>
      <w:jc w:val="both"/>
    </w:pPr>
    <w:rPr>
      <w:sz w:val="28"/>
      <w:szCs w:val="20"/>
    </w:rPr>
  </w:style>
  <w:style w:type="character" w:customStyle="1" w:styleId="2f1">
    <w:name w:val="Нум2 Знак"/>
    <w:basedOn w:val="a3"/>
    <w:link w:val="22"/>
    <w:rsid w:val="002501FA"/>
    <w:rPr>
      <w:rFonts w:ascii="Times New Roman" w:eastAsia="Times New Roman" w:hAnsi="Times New Roman" w:cs="Times New Roman"/>
      <w:sz w:val="28"/>
      <w:szCs w:val="20"/>
      <w:lang w:eastAsia="ru-RU"/>
    </w:rPr>
  </w:style>
  <w:style w:type="paragraph" w:customStyle="1" w:styleId="3e">
    <w:name w:val="Нум3"/>
    <w:basedOn w:val="a2"/>
    <w:link w:val="3f"/>
    <w:qFormat/>
    <w:rsid w:val="002501FA"/>
    <w:pPr>
      <w:widowControl w:val="0"/>
      <w:adjustRightInd w:val="0"/>
      <w:jc w:val="both"/>
      <w:textAlignment w:val="baseline"/>
    </w:pPr>
    <w:rPr>
      <w:sz w:val="28"/>
      <w:szCs w:val="20"/>
    </w:rPr>
  </w:style>
  <w:style w:type="character" w:customStyle="1" w:styleId="3f">
    <w:name w:val="Нум3 Знак"/>
    <w:basedOn w:val="a3"/>
    <w:link w:val="3e"/>
    <w:rsid w:val="002501FA"/>
    <w:rPr>
      <w:rFonts w:ascii="Times New Roman" w:eastAsia="Times New Roman" w:hAnsi="Times New Roman" w:cs="Times New Roman"/>
      <w:sz w:val="28"/>
      <w:szCs w:val="20"/>
      <w:lang w:eastAsia="ru-RU"/>
    </w:rPr>
  </w:style>
  <w:style w:type="paragraph" w:customStyle="1" w:styleId="3f0">
    <w:name w:val="Абзац 3"/>
    <w:basedOn w:val="a2"/>
    <w:uiPriority w:val="99"/>
    <w:rsid w:val="002501FA"/>
    <w:pPr>
      <w:tabs>
        <w:tab w:val="num" w:pos="907"/>
      </w:tabs>
      <w:ind w:left="907" w:hanging="907"/>
      <w:jc w:val="both"/>
    </w:pPr>
  </w:style>
  <w:style w:type="paragraph" w:customStyle="1" w:styleId="1c">
    <w:name w:val="заголовок 1"/>
    <w:basedOn w:val="a2"/>
    <w:next w:val="a2"/>
    <w:rsid w:val="002501FA"/>
    <w:pPr>
      <w:keepNext/>
      <w:ind w:right="-1"/>
      <w:jc w:val="center"/>
    </w:pPr>
    <w:rPr>
      <w:b/>
      <w:bCs/>
      <w:sz w:val="22"/>
      <w:szCs w:val="22"/>
    </w:rPr>
  </w:style>
  <w:style w:type="paragraph" w:styleId="afffd">
    <w:name w:val="List Bullet"/>
    <w:basedOn w:val="a2"/>
    <w:uiPriority w:val="99"/>
    <w:rsid w:val="002501FA"/>
    <w:pPr>
      <w:ind w:firstLine="567"/>
    </w:pPr>
  </w:style>
  <w:style w:type="paragraph" w:customStyle="1" w:styleId="11">
    <w:name w:val="Стиль1"/>
    <w:basedOn w:val="a2"/>
    <w:rsid w:val="002501FA"/>
    <w:pPr>
      <w:keepNext/>
      <w:keepLines/>
      <w:widowControl w:val="0"/>
      <w:numPr>
        <w:numId w:val="21"/>
      </w:numPr>
      <w:suppressLineNumbers/>
      <w:suppressAutoHyphens/>
      <w:spacing w:after="60"/>
    </w:pPr>
    <w:rPr>
      <w:b/>
      <w:bCs/>
      <w:sz w:val="28"/>
      <w:szCs w:val="28"/>
    </w:rPr>
  </w:style>
  <w:style w:type="paragraph" w:customStyle="1" w:styleId="25">
    <w:name w:val="Стиль2"/>
    <w:basedOn w:val="2"/>
    <w:rsid w:val="002501FA"/>
    <w:pPr>
      <w:keepNext/>
      <w:keepLines/>
      <w:widowControl w:val="0"/>
      <w:numPr>
        <w:ilvl w:val="1"/>
        <w:numId w:val="21"/>
      </w:numPr>
      <w:suppressLineNumbers/>
      <w:suppressAutoHyphens/>
      <w:spacing w:after="60"/>
      <w:jc w:val="both"/>
    </w:pPr>
    <w:rPr>
      <w:b/>
      <w:bCs/>
    </w:rPr>
  </w:style>
  <w:style w:type="paragraph" w:styleId="2">
    <w:name w:val="List Number 2"/>
    <w:basedOn w:val="a2"/>
    <w:rsid w:val="002501FA"/>
    <w:pPr>
      <w:numPr>
        <w:numId w:val="20"/>
      </w:numPr>
      <w:tabs>
        <w:tab w:val="clear" w:pos="643"/>
        <w:tab w:val="num" w:pos="720"/>
      </w:tabs>
      <w:ind w:left="720"/>
    </w:pPr>
  </w:style>
  <w:style w:type="paragraph" w:customStyle="1" w:styleId="afffe">
    <w:name w:val="Тендерные данные"/>
    <w:basedOn w:val="a2"/>
    <w:uiPriority w:val="99"/>
    <w:semiHidden/>
    <w:rsid w:val="002501FA"/>
    <w:pPr>
      <w:tabs>
        <w:tab w:val="left" w:pos="1985"/>
      </w:tabs>
      <w:spacing w:before="120" w:after="60"/>
      <w:jc w:val="both"/>
    </w:pPr>
    <w:rPr>
      <w:b/>
      <w:bCs/>
    </w:rPr>
  </w:style>
  <w:style w:type="paragraph" w:styleId="3f1">
    <w:name w:val="toc 3"/>
    <w:basedOn w:val="a2"/>
    <w:next w:val="a2"/>
    <w:autoRedefine/>
    <w:uiPriority w:val="99"/>
    <w:semiHidden/>
    <w:rsid w:val="002501FA"/>
    <w:pPr>
      <w:tabs>
        <w:tab w:val="left" w:pos="1680"/>
        <w:tab w:val="right" w:leader="dot" w:pos="10148"/>
      </w:tabs>
      <w:suppressAutoHyphens/>
      <w:ind w:right="-622"/>
      <w:jc w:val="both"/>
    </w:pPr>
  </w:style>
  <w:style w:type="character" w:customStyle="1" w:styleId="affff">
    <w:name w:val="Основной шрифт"/>
    <w:uiPriority w:val="99"/>
    <w:semiHidden/>
    <w:rsid w:val="002501FA"/>
  </w:style>
  <w:style w:type="paragraph" w:styleId="affff0">
    <w:name w:val="Note Heading"/>
    <w:basedOn w:val="a2"/>
    <w:next w:val="a2"/>
    <w:link w:val="affff1"/>
    <w:uiPriority w:val="99"/>
    <w:rsid w:val="002501FA"/>
    <w:pPr>
      <w:spacing w:after="60"/>
      <w:jc w:val="both"/>
    </w:pPr>
  </w:style>
  <w:style w:type="character" w:customStyle="1" w:styleId="affff1">
    <w:name w:val="Заголовок записки Знак"/>
    <w:basedOn w:val="a3"/>
    <w:link w:val="affff0"/>
    <w:uiPriority w:val="99"/>
    <w:rsid w:val="002501FA"/>
    <w:rPr>
      <w:rFonts w:ascii="Times New Roman" w:eastAsia="Times New Roman" w:hAnsi="Times New Roman" w:cs="Times New Roman"/>
      <w:sz w:val="24"/>
      <w:szCs w:val="24"/>
      <w:lang w:eastAsia="ru-RU"/>
    </w:rPr>
  </w:style>
  <w:style w:type="character" w:customStyle="1" w:styleId="labelbodytext11">
    <w:name w:val="label_body_text_11"/>
    <w:uiPriority w:val="99"/>
    <w:rsid w:val="002501FA"/>
    <w:rPr>
      <w:color w:val="0000FF"/>
      <w:sz w:val="20"/>
      <w:szCs w:val="20"/>
    </w:rPr>
  </w:style>
  <w:style w:type="paragraph" w:customStyle="1" w:styleId="112">
    <w:name w:val="Заголовок 11"/>
    <w:basedOn w:val="a2"/>
    <w:next w:val="a2"/>
    <w:uiPriority w:val="99"/>
    <w:rsid w:val="002501FA"/>
    <w:pPr>
      <w:keepNext/>
      <w:widowControl w:val="0"/>
      <w:jc w:val="center"/>
    </w:pPr>
  </w:style>
  <w:style w:type="paragraph" w:customStyle="1" w:styleId="affff2">
    <w:name w:val="Абзац"/>
    <w:basedOn w:val="a2"/>
    <w:uiPriority w:val="99"/>
    <w:rsid w:val="002501FA"/>
    <w:pPr>
      <w:spacing w:after="120"/>
      <w:jc w:val="both"/>
    </w:pPr>
    <w:rPr>
      <w:lang w:eastAsia="en-US"/>
    </w:rPr>
  </w:style>
  <w:style w:type="paragraph" w:styleId="1d">
    <w:name w:val="toc 1"/>
    <w:basedOn w:val="a2"/>
    <w:next w:val="a2"/>
    <w:autoRedefine/>
    <w:uiPriority w:val="99"/>
    <w:semiHidden/>
    <w:rsid w:val="002501FA"/>
  </w:style>
  <w:style w:type="paragraph" w:styleId="affff3">
    <w:name w:val="Document Map"/>
    <w:basedOn w:val="a2"/>
    <w:link w:val="affff4"/>
    <w:rsid w:val="002501FA"/>
    <w:pPr>
      <w:shd w:val="clear" w:color="auto" w:fill="000080"/>
    </w:pPr>
    <w:rPr>
      <w:rFonts w:ascii="Tahoma" w:hAnsi="Tahoma" w:cs="Tahoma"/>
    </w:rPr>
  </w:style>
  <w:style w:type="character" w:customStyle="1" w:styleId="affff4">
    <w:name w:val="Схема документа Знак"/>
    <w:basedOn w:val="a3"/>
    <w:link w:val="affff3"/>
    <w:rsid w:val="002501FA"/>
    <w:rPr>
      <w:rFonts w:ascii="Tahoma" w:eastAsia="Times New Roman" w:hAnsi="Tahoma" w:cs="Tahoma"/>
      <w:sz w:val="24"/>
      <w:szCs w:val="24"/>
      <w:shd w:val="clear" w:color="auto" w:fill="000080"/>
      <w:lang w:eastAsia="ru-RU"/>
    </w:rPr>
  </w:style>
  <w:style w:type="paragraph" w:styleId="affff5">
    <w:name w:val="caption"/>
    <w:basedOn w:val="a2"/>
    <w:next w:val="a2"/>
    <w:uiPriority w:val="99"/>
    <w:qFormat/>
    <w:rsid w:val="002501FA"/>
    <w:pPr>
      <w:jc w:val="center"/>
    </w:pPr>
    <w:rPr>
      <w:b/>
      <w:bCs/>
      <w:caps/>
      <w:color w:val="000000"/>
      <w:spacing w:val="24"/>
      <w:sz w:val="20"/>
      <w:szCs w:val="20"/>
    </w:rPr>
  </w:style>
  <w:style w:type="paragraph" w:customStyle="1" w:styleId="3f2">
    <w:name w:val="заголовок 3"/>
    <w:basedOn w:val="a2"/>
    <w:next w:val="a2"/>
    <w:uiPriority w:val="99"/>
    <w:rsid w:val="002501FA"/>
    <w:pPr>
      <w:keepNext/>
      <w:outlineLvl w:val="2"/>
    </w:pPr>
    <w:rPr>
      <w:rFonts w:ascii="Arial" w:hAnsi="Arial" w:cs="Arial"/>
    </w:rPr>
  </w:style>
  <w:style w:type="paragraph" w:customStyle="1" w:styleId="fr10">
    <w:name w:val="fr1"/>
    <w:basedOn w:val="a2"/>
    <w:uiPriority w:val="99"/>
    <w:rsid w:val="002501FA"/>
    <w:pPr>
      <w:spacing w:before="100" w:beforeAutospacing="1" w:after="100" w:afterAutospacing="1"/>
    </w:pPr>
    <w:rPr>
      <w:rFonts w:ascii="Arial Unicode MS" w:hAnsi="Arial Unicode MS" w:cs="Arial Unicode MS"/>
    </w:rPr>
  </w:style>
  <w:style w:type="paragraph" w:customStyle="1" w:styleId="ConsNonformat">
    <w:name w:val="ConsNonformat"/>
    <w:uiPriority w:val="99"/>
    <w:rsid w:val="002501F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6">
    <w:name w:val="Plain Text"/>
    <w:basedOn w:val="a2"/>
    <w:link w:val="affff7"/>
    <w:rsid w:val="002501FA"/>
    <w:rPr>
      <w:rFonts w:ascii="Courier New" w:hAnsi="Courier New" w:cs="Courier New"/>
      <w:sz w:val="20"/>
      <w:szCs w:val="20"/>
    </w:rPr>
  </w:style>
  <w:style w:type="character" w:customStyle="1" w:styleId="affff7">
    <w:name w:val="Текст Знак"/>
    <w:basedOn w:val="a3"/>
    <w:link w:val="affff6"/>
    <w:rsid w:val="002501FA"/>
    <w:rPr>
      <w:rFonts w:ascii="Courier New" w:eastAsia="Times New Roman" w:hAnsi="Courier New" w:cs="Courier New"/>
      <w:sz w:val="20"/>
      <w:szCs w:val="20"/>
      <w:lang w:eastAsia="ru-RU"/>
    </w:rPr>
  </w:style>
  <w:style w:type="character" w:customStyle="1" w:styleId="productcompany1">
    <w:name w:val="productcompany1"/>
    <w:uiPriority w:val="99"/>
    <w:rsid w:val="002501FA"/>
    <w:rPr>
      <w:rFonts w:ascii="Arial" w:hAnsi="Arial" w:cs="Arial"/>
      <w:b/>
      <w:bCs/>
      <w:sz w:val="26"/>
      <w:szCs w:val="26"/>
    </w:rPr>
  </w:style>
  <w:style w:type="character" w:customStyle="1" w:styleId="productcode1">
    <w:name w:val="productcode1"/>
    <w:uiPriority w:val="99"/>
    <w:rsid w:val="002501FA"/>
    <w:rPr>
      <w:rFonts w:ascii="Arial" w:hAnsi="Arial" w:cs="Arial"/>
      <w:b/>
      <w:bCs/>
      <w:sz w:val="26"/>
      <w:szCs w:val="26"/>
    </w:rPr>
  </w:style>
  <w:style w:type="character" w:customStyle="1" w:styleId="modelname1">
    <w:name w:val="modelname1"/>
    <w:uiPriority w:val="99"/>
    <w:rsid w:val="002501FA"/>
    <w:rPr>
      <w:sz w:val="23"/>
      <w:szCs w:val="23"/>
    </w:rPr>
  </w:style>
  <w:style w:type="character" w:customStyle="1" w:styleId="style771">
    <w:name w:val="style771"/>
    <w:uiPriority w:val="99"/>
    <w:rsid w:val="002501FA"/>
    <w:rPr>
      <w:rFonts w:ascii="Verdana" w:hAnsi="Verdana" w:cs="Verdana"/>
      <w:b/>
      <w:bCs/>
      <w:sz w:val="21"/>
      <w:szCs w:val="21"/>
    </w:rPr>
  </w:style>
  <w:style w:type="paragraph" w:customStyle="1" w:styleId="affff8">
    <w:name w:val="Содержимое таблицы"/>
    <w:basedOn w:val="a2"/>
    <w:rsid w:val="002501FA"/>
    <w:pPr>
      <w:suppressLineNumbers/>
      <w:suppressAutoHyphens/>
    </w:pPr>
    <w:rPr>
      <w:lang w:eastAsia="ar-SA"/>
    </w:rPr>
  </w:style>
  <w:style w:type="character" w:customStyle="1" w:styleId="1e">
    <w:name w:val="Знак Знак1"/>
    <w:uiPriority w:val="99"/>
    <w:rsid w:val="002501FA"/>
    <w:rPr>
      <w:sz w:val="24"/>
      <w:szCs w:val="24"/>
      <w:lang w:val="ru-RU" w:eastAsia="ru-RU"/>
    </w:rPr>
  </w:style>
  <w:style w:type="paragraph" w:customStyle="1" w:styleId="Default">
    <w:name w:val="Default"/>
    <w:rsid w:val="002501FA"/>
    <w:pPr>
      <w:widowControl w:val="0"/>
      <w:autoSpaceDE w:val="0"/>
      <w:autoSpaceDN w:val="0"/>
      <w:adjustRightInd w:val="0"/>
      <w:spacing w:after="0" w:line="240" w:lineRule="auto"/>
    </w:pPr>
    <w:rPr>
      <w:rFonts w:ascii="Arial" w:eastAsia="Times New Roman" w:hAnsi="Arial" w:cs="Arial"/>
      <w:color w:val="000000"/>
      <w:sz w:val="24"/>
      <w:szCs w:val="24"/>
      <w:lang w:val="it-IT" w:eastAsia="it-IT"/>
    </w:rPr>
  </w:style>
  <w:style w:type="paragraph" w:customStyle="1" w:styleId="consplusnormal1">
    <w:name w:val="consplusnormal"/>
    <w:basedOn w:val="a2"/>
    <w:rsid w:val="002501FA"/>
    <w:pPr>
      <w:spacing w:before="100" w:beforeAutospacing="1" w:after="100" w:afterAutospacing="1"/>
    </w:pPr>
  </w:style>
  <w:style w:type="character" w:customStyle="1" w:styleId="1f">
    <w:name w:val="Знак Знак Знак1"/>
    <w:uiPriority w:val="99"/>
    <w:rsid w:val="002501FA"/>
    <w:rPr>
      <w:sz w:val="24"/>
      <w:szCs w:val="24"/>
      <w:lang w:val="ru-RU" w:eastAsia="ru-RU"/>
    </w:rPr>
  </w:style>
  <w:style w:type="paragraph" w:customStyle="1" w:styleId="222">
    <w:name w:val="222"/>
    <w:basedOn w:val="a2"/>
    <w:uiPriority w:val="99"/>
    <w:rsid w:val="002501FA"/>
    <w:pPr>
      <w:autoSpaceDE w:val="0"/>
      <w:autoSpaceDN w:val="0"/>
      <w:ind w:left="851"/>
    </w:pPr>
    <w:rPr>
      <w:sz w:val="20"/>
      <w:szCs w:val="20"/>
    </w:rPr>
  </w:style>
  <w:style w:type="paragraph" w:customStyle="1" w:styleId="xl39">
    <w:name w:val="xl39"/>
    <w:basedOn w:val="a2"/>
    <w:uiPriority w:val="99"/>
    <w:rsid w:val="002501FA"/>
    <w:pPr>
      <w:spacing w:before="100" w:beforeAutospacing="1" w:after="100" w:afterAutospacing="1"/>
      <w:jc w:val="right"/>
    </w:pPr>
  </w:style>
  <w:style w:type="character" w:styleId="affff9">
    <w:name w:val="FollowedHyperlink"/>
    <w:uiPriority w:val="99"/>
    <w:rsid w:val="002501FA"/>
    <w:rPr>
      <w:color w:val="800080"/>
      <w:u w:val="single"/>
    </w:rPr>
  </w:style>
  <w:style w:type="paragraph" w:customStyle="1" w:styleId="affffa">
    <w:name w:val="Пробный"/>
    <w:basedOn w:val="a2"/>
    <w:rsid w:val="002501FA"/>
    <w:pPr>
      <w:spacing w:after="120"/>
      <w:jc w:val="both"/>
    </w:pPr>
    <w:rPr>
      <w:sz w:val="20"/>
      <w:szCs w:val="20"/>
    </w:rPr>
  </w:style>
  <w:style w:type="paragraph" w:customStyle="1" w:styleId="45">
    <w:name w:val="Знак4"/>
    <w:basedOn w:val="a2"/>
    <w:uiPriority w:val="99"/>
    <w:rsid w:val="002501FA"/>
    <w:pPr>
      <w:spacing w:after="160" w:line="240" w:lineRule="exact"/>
    </w:pPr>
    <w:rPr>
      <w:rFonts w:ascii="Verdana" w:hAnsi="Verdana" w:cs="Verdana"/>
      <w:sz w:val="20"/>
      <w:szCs w:val="20"/>
      <w:lang w:val="en-US" w:eastAsia="en-US"/>
    </w:rPr>
  </w:style>
  <w:style w:type="paragraph" w:customStyle="1" w:styleId="3f3">
    <w:name w:val="Знак Знак3 Знак"/>
    <w:basedOn w:val="a2"/>
    <w:uiPriority w:val="99"/>
    <w:rsid w:val="002501FA"/>
    <w:pPr>
      <w:spacing w:after="160" w:line="240" w:lineRule="exact"/>
    </w:pPr>
    <w:rPr>
      <w:rFonts w:ascii="Verdana" w:hAnsi="Verdana" w:cs="Verdana"/>
      <w:lang w:val="en-US" w:eastAsia="en-US"/>
    </w:rPr>
  </w:style>
  <w:style w:type="paragraph" w:customStyle="1" w:styleId="2f2">
    <w:name w:val="Знак2"/>
    <w:basedOn w:val="a2"/>
    <w:uiPriority w:val="99"/>
    <w:rsid w:val="002501FA"/>
    <w:pPr>
      <w:widowControl w:val="0"/>
      <w:adjustRightInd w:val="0"/>
      <w:spacing w:after="160" w:line="240" w:lineRule="exact"/>
      <w:jc w:val="right"/>
    </w:pPr>
    <w:rPr>
      <w:sz w:val="20"/>
      <w:szCs w:val="20"/>
      <w:lang w:val="en-GB" w:eastAsia="en-US"/>
    </w:rPr>
  </w:style>
  <w:style w:type="paragraph" w:customStyle="1" w:styleId="211">
    <w:name w:val="Основной текст с отступом 21"/>
    <w:basedOn w:val="a2"/>
    <w:rsid w:val="002501FA"/>
    <w:pPr>
      <w:suppressAutoHyphens/>
      <w:spacing w:after="120" w:line="480" w:lineRule="auto"/>
      <w:ind w:left="283"/>
      <w:jc w:val="both"/>
    </w:pPr>
    <w:rPr>
      <w:sz w:val="20"/>
      <w:szCs w:val="20"/>
      <w:lang w:eastAsia="ar-SA"/>
    </w:rPr>
  </w:style>
  <w:style w:type="paragraph" w:customStyle="1" w:styleId="-2">
    <w:name w:val="Контракт-пункт"/>
    <w:basedOn w:val="a2"/>
    <w:uiPriority w:val="99"/>
    <w:rsid w:val="002501FA"/>
    <w:pPr>
      <w:jc w:val="center"/>
    </w:pPr>
    <w:rPr>
      <w:b/>
      <w:bCs/>
    </w:rPr>
  </w:style>
  <w:style w:type="paragraph" w:customStyle="1" w:styleId="affffb">
    <w:name w:val="Подпункт"/>
    <w:basedOn w:val="a2"/>
    <w:uiPriority w:val="99"/>
    <w:rsid w:val="002501FA"/>
    <w:pPr>
      <w:tabs>
        <w:tab w:val="num" w:pos="720"/>
        <w:tab w:val="num" w:pos="2025"/>
        <w:tab w:val="num" w:pos="3600"/>
      </w:tabs>
      <w:ind w:left="360" w:hanging="360"/>
      <w:jc w:val="both"/>
    </w:pPr>
  </w:style>
  <w:style w:type="paragraph" w:customStyle="1" w:styleId="affffc">
    <w:name w:val="Подподпункт"/>
    <w:basedOn w:val="a2"/>
    <w:rsid w:val="002501FA"/>
    <w:pPr>
      <w:tabs>
        <w:tab w:val="num" w:pos="1080"/>
        <w:tab w:val="num" w:pos="4320"/>
        <w:tab w:val="num" w:pos="5585"/>
      </w:tabs>
      <w:ind w:left="360" w:hanging="360"/>
      <w:jc w:val="both"/>
    </w:pPr>
  </w:style>
  <w:style w:type="paragraph" w:customStyle="1" w:styleId="affffd">
    <w:name w:val="Пункт"/>
    <w:basedOn w:val="aa"/>
    <w:uiPriority w:val="99"/>
    <w:rsid w:val="002501FA"/>
    <w:pPr>
      <w:widowControl/>
      <w:tabs>
        <w:tab w:val="num" w:pos="360"/>
      </w:tabs>
      <w:autoSpaceDE/>
      <w:autoSpaceDN/>
      <w:adjustRightInd/>
      <w:ind w:left="360" w:hanging="360"/>
    </w:pPr>
    <w:rPr>
      <w:color w:val="auto"/>
      <w:sz w:val="24"/>
      <w:szCs w:val="24"/>
    </w:rPr>
  </w:style>
  <w:style w:type="paragraph" w:customStyle="1" w:styleId="2f3">
    <w:name w:val="заголовок 2"/>
    <w:basedOn w:val="a2"/>
    <w:next w:val="a2"/>
    <w:uiPriority w:val="99"/>
    <w:rsid w:val="002501FA"/>
    <w:pPr>
      <w:keepLines/>
      <w:widowControl w:val="0"/>
      <w:spacing w:before="240"/>
      <w:ind w:left="1134" w:hanging="426"/>
      <w:jc w:val="both"/>
    </w:pPr>
    <w:rPr>
      <w:rFonts w:ascii="Times" w:hAnsi="Times" w:cs="Times"/>
      <w:lang w:val="de-DE" w:eastAsia="zh-CN"/>
    </w:rPr>
  </w:style>
  <w:style w:type="paragraph" w:customStyle="1" w:styleId="-20">
    <w:name w:val="Пункт-2"/>
    <w:basedOn w:val="affffd"/>
    <w:uiPriority w:val="99"/>
    <w:rsid w:val="002501FA"/>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fe">
    <w:name w:val="Таблица шапка"/>
    <w:basedOn w:val="a2"/>
    <w:rsid w:val="002501FA"/>
    <w:pPr>
      <w:keepNext/>
      <w:spacing w:before="40" w:after="40"/>
      <w:ind w:left="57" w:right="57"/>
    </w:pPr>
    <w:rPr>
      <w:sz w:val="18"/>
      <w:szCs w:val="18"/>
    </w:rPr>
  </w:style>
  <w:style w:type="paragraph" w:customStyle="1" w:styleId="afffff">
    <w:name w:val="Таблица текст"/>
    <w:basedOn w:val="a2"/>
    <w:rsid w:val="002501FA"/>
    <w:pPr>
      <w:spacing w:before="40" w:after="40"/>
      <w:ind w:left="57" w:right="57"/>
    </w:pPr>
    <w:rPr>
      <w:sz w:val="22"/>
      <w:szCs w:val="22"/>
    </w:rPr>
  </w:style>
  <w:style w:type="paragraph" w:customStyle="1" w:styleId="ConsTitle">
    <w:name w:val="ConsTitle"/>
    <w:uiPriority w:val="99"/>
    <w:rsid w:val="002501FA"/>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f0">
    <w:name w:val="Комментарий"/>
    <w:basedOn w:val="a2"/>
    <w:next w:val="a2"/>
    <w:uiPriority w:val="99"/>
    <w:rsid w:val="002501FA"/>
    <w:pPr>
      <w:autoSpaceDE w:val="0"/>
      <w:autoSpaceDN w:val="0"/>
      <w:adjustRightInd w:val="0"/>
      <w:ind w:left="170"/>
      <w:jc w:val="both"/>
    </w:pPr>
    <w:rPr>
      <w:rFonts w:ascii="Arial" w:hAnsi="Arial" w:cs="Arial"/>
      <w:i/>
      <w:iCs/>
      <w:color w:val="800080"/>
    </w:rPr>
  </w:style>
  <w:style w:type="paragraph" w:customStyle="1" w:styleId="afffff1">
    <w:name w:val="Заголовок таблицы"/>
    <w:basedOn w:val="a2"/>
    <w:rsid w:val="002501FA"/>
    <w:pPr>
      <w:suppressLineNumbers/>
      <w:suppressAutoHyphens/>
      <w:jc w:val="center"/>
    </w:pPr>
    <w:rPr>
      <w:b/>
      <w:bCs/>
      <w:lang w:eastAsia="ar-SA"/>
    </w:rPr>
  </w:style>
  <w:style w:type="paragraph" w:customStyle="1" w:styleId="1f0">
    <w:name w:val="Знак1 Знак Знак Знак"/>
    <w:basedOn w:val="a2"/>
    <w:rsid w:val="002501FA"/>
    <w:pPr>
      <w:spacing w:after="160" w:line="240" w:lineRule="exact"/>
    </w:pPr>
    <w:rPr>
      <w:rFonts w:ascii="Verdana" w:hAnsi="Verdana" w:cs="Verdana"/>
      <w:sz w:val="20"/>
      <w:szCs w:val="20"/>
      <w:lang w:val="en-US" w:eastAsia="en-US"/>
    </w:rPr>
  </w:style>
  <w:style w:type="paragraph" w:customStyle="1" w:styleId="311">
    <w:name w:val="Знак Знак3 Знак1"/>
    <w:basedOn w:val="a2"/>
    <w:uiPriority w:val="99"/>
    <w:rsid w:val="002501FA"/>
    <w:pPr>
      <w:spacing w:after="160" w:line="240" w:lineRule="exact"/>
    </w:pPr>
    <w:rPr>
      <w:rFonts w:ascii="Verdana" w:hAnsi="Verdana" w:cs="Verdana"/>
      <w:lang w:val="en-US" w:eastAsia="en-US"/>
    </w:rPr>
  </w:style>
  <w:style w:type="paragraph" w:customStyle="1" w:styleId="1f1">
    <w:name w:val="Основной текст с отступом1"/>
    <w:basedOn w:val="a2"/>
    <w:rsid w:val="002501FA"/>
    <w:pPr>
      <w:ind w:firstLine="720"/>
      <w:jc w:val="both"/>
    </w:pPr>
    <w:rPr>
      <w:b/>
      <w:bCs/>
    </w:rPr>
  </w:style>
  <w:style w:type="paragraph" w:customStyle="1" w:styleId="Text05">
    <w:name w:val="Text0.5"/>
    <w:basedOn w:val="a2"/>
    <w:rsid w:val="002501FA"/>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sz w:val="22"/>
      <w:szCs w:val="22"/>
    </w:rPr>
  </w:style>
  <w:style w:type="paragraph" w:customStyle="1" w:styleId="msolistparagraph0">
    <w:name w:val="msolistparagraph"/>
    <w:basedOn w:val="a2"/>
    <w:uiPriority w:val="99"/>
    <w:rsid w:val="002501FA"/>
    <w:pPr>
      <w:spacing w:before="100" w:beforeAutospacing="1" w:after="100" w:afterAutospacing="1"/>
    </w:pPr>
  </w:style>
  <w:style w:type="paragraph" w:customStyle="1" w:styleId="SerjoshaSurzhin">
    <w:name w:val="Serjosha_Surzhin"/>
    <w:basedOn w:val="a2"/>
    <w:uiPriority w:val="99"/>
    <w:rsid w:val="002501FA"/>
    <w:pPr>
      <w:ind w:firstLine="720"/>
      <w:jc w:val="both"/>
    </w:pPr>
    <w:rPr>
      <w:lang w:eastAsia="en-US"/>
    </w:rPr>
  </w:style>
  <w:style w:type="character" w:styleId="HTML1">
    <w:name w:val="HTML Keyboard"/>
    <w:uiPriority w:val="99"/>
    <w:rsid w:val="002501FA"/>
    <w:rPr>
      <w:rFonts w:ascii="Courier New" w:hAnsi="Courier New" w:cs="Courier New"/>
      <w:sz w:val="20"/>
      <w:szCs w:val="20"/>
    </w:rPr>
  </w:style>
  <w:style w:type="paragraph" w:customStyle="1" w:styleId="afffff2">
    <w:name w:val="Ñòèëü"/>
    <w:uiPriority w:val="99"/>
    <w:rsid w:val="002501FA"/>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lang w:val="en-US" w:eastAsia="ru-RU"/>
    </w:rPr>
  </w:style>
  <w:style w:type="paragraph" w:customStyle="1" w:styleId="1f2">
    <w:name w:val="Рецензия1"/>
    <w:hidden/>
    <w:uiPriority w:val="99"/>
    <w:semiHidden/>
    <w:rsid w:val="002501FA"/>
    <w:pPr>
      <w:spacing w:after="0" w:line="240" w:lineRule="auto"/>
    </w:pPr>
    <w:rPr>
      <w:rFonts w:ascii="Times New Roman" w:eastAsia="Times New Roman" w:hAnsi="Times New Roman" w:cs="Times New Roman"/>
      <w:sz w:val="24"/>
      <w:szCs w:val="24"/>
      <w:lang w:eastAsia="ru-RU"/>
    </w:rPr>
  </w:style>
  <w:style w:type="paragraph" w:customStyle="1" w:styleId="1f3">
    <w:name w:val="Без интервала1"/>
    <w:link w:val="NoSpacingChar"/>
    <w:uiPriority w:val="99"/>
    <w:qFormat/>
    <w:rsid w:val="002501FA"/>
    <w:pPr>
      <w:spacing w:after="0" w:line="240" w:lineRule="auto"/>
    </w:pPr>
    <w:rPr>
      <w:rFonts w:ascii="Calibri" w:eastAsia="Times New Roman" w:hAnsi="Calibri" w:cs="Calibri"/>
    </w:rPr>
  </w:style>
  <w:style w:type="character" w:customStyle="1" w:styleId="NoSpacingChar">
    <w:name w:val="No Spacing Char"/>
    <w:link w:val="1f3"/>
    <w:uiPriority w:val="99"/>
    <w:locked/>
    <w:rsid w:val="002501FA"/>
    <w:rPr>
      <w:rFonts w:ascii="Calibri" w:eastAsia="Times New Roman" w:hAnsi="Calibri" w:cs="Calibri"/>
    </w:rPr>
  </w:style>
  <w:style w:type="character" w:customStyle="1" w:styleId="ListParagraphChar">
    <w:name w:val="List Paragraph Char"/>
    <w:aliases w:val="Bullet List Char,FooterText Char,numbered Char,Paragraphe de liste1 Char,lp1 Char"/>
    <w:uiPriority w:val="99"/>
    <w:locked/>
    <w:rsid w:val="002501FA"/>
    <w:rPr>
      <w:rFonts w:ascii="Calibri" w:eastAsia="Times New Roman" w:hAnsi="Calibri" w:cs="Times New Roman"/>
      <w:sz w:val="20"/>
      <w:szCs w:val="20"/>
      <w:lang w:val="x-none"/>
    </w:rPr>
  </w:style>
  <w:style w:type="paragraph" w:customStyle="1" w:styleId="-0">
    <w:name w:val="Контракт-раздел"/>
    <w:basedOn w:val="a2"/>
    <w:next w:val="-2"/>
    <w:rsid w:val="002501FA"/>
    <w:pPr>
      <w:keepNext/>
      <w:numPr>
        <w:numId w:val="17"/>
      </w:numPr>
      <w:tabs>
        <w:tab w:val="left" w:pos="540"/>
      </w:tabs>
      <w:suppressAutoHyphens/>
      <w:spacing w:before="360" w:after="120"/>
      <w:jc w:val="center"/>
      <w:outlineLvl w:val="3"/>
    </w:pPr>
    <w:rPr>
      <w:rFonts w:ascii="Arial Unicode MS" w:hAnsi="Arial Unicode MS" w:cs="Arial Unicode MS"/>
      <w:b/>
      <w:bCs/>
      <w:caps/>
      <w:smallCaps/>
    </w:rPr>
  </w:style>
  <w:style w:type="paragraph" w:customStyle="1" w:styleId="-3">
    <w:name w:val="Контракт-подподпункт"/>
    <w:basedOn w:val="a2"/>
    <w:rsid w:val="002501FA"/>
    <w:pPr>
      <w:jc w:val="both"/>
    </w:pPr>
    <w:rPr>
      <w:rFonts w:ascii="Arial Unicode MS" w:hAnsi="Arial Unicode MS" w:cs="Arial Unicode MS"/>
    </w:rPr>
  </w:style>
  <w:style w:type="paragraph" w:customStyle="1" w:styleId="1f4">
    <w:name w:val="_Нумерованный 1"/>
    <w:basedOn w:val="a2"/>
    <w:qFormat/>
    <w:rsid w:val="002501FA"/>
    <w:pPr>
      <w:widowControl w:val="0"/>
      <w:tabs>
        <w:tab w:val="num" w:pos="-1061"/>
      </w:tabs>
      <w:autoSpaceDN w:val="0"/>
      <w:adjustRightInd w:val="0"/>
      <w:spacing w:before="240" w:after="120"/>
      <w:ind w:firstLine="709"/>
      <w:jc w:val="center"/>
      <w:textAlignment w:val="baseline"/>
    </w:pPr>
    <w:rPr>
      <w:bCs/>
      <w:sz w:val="28"/>
      <w:szCs w:val="28"/>
      <w:lang w:val="x-none" w:eastAsia="x-none"/>
    </w:rPr>
  </w:style>
  <w:style w:type="paragraph" w:customStyle="1" w:styleId="3f4">
    <w:name w:val="_Нумерованный 3"/>
    <w:basedOn w:val="23"/>
    <w:rsid w:val="002501FA"/>
    <w:pPr>
      <w:numPr>
        <w:ilvl w:val="0"/>
        <w:numId w:val="0"/>
      </w:numPr>
      <w:tabs>
        <w:tab w:val="num" w:pos="360"/>
        <w:tab w:val="num" w:pos="2174"/>
      </w:tabs>
      <w:spacing w:before="0" w:after="0" w:line="240" w:lineRule="auto"/>
      <w:ind w:left="2174" w:hanging="360"/>
      <w:jc w:val="center"/>
    </w:pPr>
    <w:rPr>
      <w:b/>
      <w:bCs/>
      <w:sz w:val="28"/>
      <w:szCs w:val="28"/>
    </w:rPr>
  </w:style>
  <w:style w:type="numbering" w:customStyle="1" w:styleId="113">
    <w:name w:val="Нет списка11"/>
    <w:next w:val="a5"/>
    <w:uiPriority w:val="99"/>
    <w:semiHidden/>
    <w:unhideWhenUsed/>
    <w:rsid w:val="002501FA"/>
  </w:style>
  <w:style w:type="paragraph" w:customStyle="1" w:styleId="xl70">
    <w:name w:val="xl70"/>
    <w:basedOn w:val="a2"/>
    <w:rsid w:val="002501FA"/>
    <w:pPr>
      <w:spacing w:before="100" w:beforeAutospacing="1" w:after="100" w:afterAutospacing="1"/>
      <w:jc w:val="center"/>
    </w:pPr>
  </w:style>
  <w:style w:type="paragraph" w:customStyle="1" w:styleId="xl71">
    <w:name w:val="xl71"/>
    <w:basedOn w:val="a2"/>
    <w:rsid w:val="002501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72">
    <w:name w:val="xl72"/>
    <w:basedOn w:val="a2"/>
    <w:rsid w:val="002501FA"/>
    <w:pPr>
      <w:spacing w:before="100" w:beforeAutospacing="1" w:after="100" w:afterAutospacing="1"/>
      <w:jc w:val="center"/>
      <w:textAlignment w:val="center"/>
    </w:pPr>
  </w:style>
  <w:style w:type="paragraph" w:customStyle="1" w:styleId="xl73">
    <w:name w:val="xl73"/>
    <w:basedOn w:val="a2"/>
    <w:rsid w:val="002501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74">
    <w:name w:val="xl74"/>
    <w:basedOn w:val="a2"/>
    <w:rsid w:val="002501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75">
    <w:name w:val="xl75"/>
    <w:basedOn w:val="a2"/>
    <w:rsid w:val="002501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76">
    <w:name w:val="xl76"/>
    <w:basedOn w:val="a2"/>
    <w:rsid w:val="002501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rPr>
  </w:style>
  <w:style w:type="paragraph" w:customStyle="1" w:styleId="xl77">
    <w:name w:val="xl77"/>
    <w:basedOn w:val="a2"/>
    <w:rsid w:val="002501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8">
    <w:name w:val="xl78"/>
    <w:basedOn w:val="a2"/>
    <w:rsid w:val="002501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9">
    <w:name w:val="xl79"/>
    <w:basedOn w:val="a2"/>
    <w:rsid w:val="002501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rPr>
  </w:style>
  <w:style w:type="paragraph" w:customStyle="1" w:styleId="xl80">
    <w:name w:val="xl80"/>
    <w:basedOn w:val="a2"/>
    <w:rsid w:val="002501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81">
    <w:name w:val="xl81"/>
    <w:basedOn w:val="a2"/>
    <w:rsid w:val="002501FA"/>
    <w:pPr>
      <w:spacing w:before="100" w:beforeAutospacing="1" w:after="100" w:afterAutospacing="1"/>
    </w:pPr>
    <w:rPr>
      <w:rFonts w:ascii="Arial" w:hAnsi="Arial" w:cs="Arial"/>
      <w:sz w:val="18"/>
      <w:szCs w:val="18"/>
    </w:rPr>
  </w:style>
  <w:style w:type="paragraph" w:customStyle="1" w:styleId="xl82">
    <w:name w:val="xl82"/>
    <w:basedOn w:val="a2"/>
    <w:rsid w:val="002501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3">
    <w:name w:val="xl83"/>
    <w:basedOn w:val="a2"/>
    <w:rsid w:val="002501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4">
    <w:name w:val="xl84"/>
    <w:basedOn w:val="a2"/>
    <w:rsid w:val="002501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85">
    <w:name w:val="xl85"/>
    <w:basedOn w:val="a2"/>
    <w:rsid w:val="002501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a2"/>
    <w:rsid w:val="002501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7">
    <w:name w:val="xl87"/>
    <w:basedOn w:val="a2"/>
    <w:rsid w:val="002501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8">
    <w:name w:val="xl88"/>
    <w:basedOn w:val="a2"/>
    <w:rsid w:val="002501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18"/>
      <w:szCs w:val="18"/>
    </w:rPr>
  </w:style>
  <w:style w:type="paragraph" w:customStyle="1" w:styleId="xl89">
    <w:name w:val="xl89"/>
    <w:basedOn w:val="a2"/>
    <w:rsid w:val="002501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90">
    <w:name w:val="xl90"/>
    <w:basedOn w:val="a2"/>
    <w:rsid w:val="002501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18"/>
      <w:szCs w:val="18"/>
    </w:rPr>
  </w:style>
  <w:style w:type="paragraph" w:customStyle="1" w:styleId="xl91">
    <w:name w:val="xl91"/>
    <w:basedOn w:val="a2"/>
    <w:rsid w:val="002501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a2"/>
    <w:rsid w:val="002501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18"/>
      <w:szCs w:val="18"/>
    </w:rPr>
  </w:style>
  <w:style w:type="paragraph" w:customStyle="1" w:styleId="xl93">
    <w:name w:val="xl93"/>
    <w:basedOn w:val="a2"/>
    <w:rsid w:val="002501F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4">
    <w:name w:val="xl94"/>
    <w:basedOn w:val="a2"/>
    <w:rsid w:val="002501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95">
    <w:name w:val="xl95"/>
    <w:basedOn w:val="a2"/>
    <w:rsid w:val="002501FA"/>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sz w:val="18"/>
      <w:szCs w:val="18"/>
    </w:rPr>
  </w:style>
  <w:style w:type="paragraph" w:customStyle="1" w:styleId="xl96">
    <w:name w:val="xl96"/>
    <w:basedOn w:val="a2"/>
    <w:rsid w:val="002501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character" w:customStyle="1" w:styleId="1f5">
    <w:name w:val="Схема документа Знак1"/>
    <w:basedOn w:val="a3"/>
    <w:uiPriority w:val="99"/>
    <w:rsid w:val="002501FA"/>
    <w:rPr>
      <w:rFonts w:ascii="Tahoma" w:hAnsi="Tahoma" w:cs="Tahoma"/>
      <w:sz w:val="16"/>
      <w:szCs w:val="16"/>
    </w:rPr>
  </w:style>
  <w:style w:type="character" w:customStyle="1" w:styleId="1f6">
    <w:name w:val="Текст выноски Знак1"/>
    <w:basedOn w:val="a3"/>
    <w:rsid w:val="002501FA"/>
    <w:rPr>
      <w:rFonts w:ascii="Tahoma" w:hAnsi="Tahoma" w:cs="Tahoma"/>
      <w:sz w:val="16"/>
      <w:szCs w:val="16"/>
    </w:rPr>
  </w:style>
  <w:style w:type="character" w:styleId="afffff3">
    <w:name w:val="line number"/>
    <w:basedOn w:val="a3"/>
    <w:uiPriority w:val="99"/>
    <w:semiHidden/>
    <w:unhideWhenUsed/>
    <w:rsid w:val="002501FA"/>
  </w:style>
  <w:style w:type="character" w:customStyle="1" w:styleId="2f4">
    <w:name w:val="Знак Знак2"/>
    <w:basedOn w:val="a3"/>
    <w:locked/>
    <w:rsid w:val="002501FA"/>
    <w:rPr>
      <w:sz w:val="24"/>
      <w:szCs w:val="24"/>
      <w:lang w:val="ru-RU" w:eastAsia="ru-RU" w:bidi="ar-SA"/>
    </w:rPr>
  </w:style>
  <w:style w:type="paragraph" w:customStyle="1" w:styleId="Web">
    <w:name w:val="Обычный (Web)"/>
    <w:basedOn w:val="a2"/>
    <w:rsid w:val="002501FA"/>
    <w:pPr>
      <w:autoSpaceDE w:val="0"/>
      <w:autoSpaceDN w:val="0"/>
      <w:spacing w:before="100" w:after="100"/>
    </w:pPr>
    <w:rPr>
      <w:rFonts w:eastAsia="Calibri"/>
    </w:rPr>
  </w:style>
  <w:style w:type="character" w:customStyle="1" w:styleId="54">
    <w:name w:val="Знак Знак5"/>
    <w:basedOn w:val="a3"/>
    <w:locked/>
    <w:rsid w:val="002501FA"/>
    <w:rPr>
      <w:sz w:val="24"/>
      <w:szCs w:val="24"/>
      <w:lang w:val="ru-RU" w:eastAsia="ru-RU" w:bidi="ar-SA"/>
    </w:rPr>
  </w:style>
  <w:style w:type="character" w:customStyle="1" w:styleId="WW8Num4z0">
    <w:name w:val="WW8Num4z0"/>
    <w:rsid w:val="002501FA"/>
    <w:rPr>
      <w:rFonts w:ascii="Symbol" w:hAnsi="Symbol"/>
      <w:sz w:val="20"/>
    </w:rPr>
  </w:style>
  <w:style w:type="paragraph" w:customStyle="1" w:styleId="1f7">
    <w:name w:val="Заголовок1"/>
    <w:basedOn w:val="a2"/>
    <w:next w:val="aa"/>
    <w:rsid w:val="002501FA"/>
    <w:pPr>
      <w:keepNext/>
      <w:suppressAutoHyphens/>
      <w:spacing w:before="240" w:after="120"/>
    </w:pPr>
    <w:rPr>
      <w:rFonts w:ascii="Arial" w:eastAsia="Lucida Sans Unicode" w:hAnsi="Arial" w:cs="Tahoma"/>
      <w:sz w:val="28"/>
      <w:szCs w:val="28"/>
      <w:lang w:eastAsia="ar-SA"/>
    </w:rPr>
  </w:style>
  <w:style w:type="paragraph" w:styleId="afffff4">
    <w:name w:val="List"/>
    <w:basedOn w:val="aa"/>
    <w:rsid w:val="002501FA"/>
    <w:pPr>
      <w:widowControl/>
      <w:suppressAutoHyphens/>
      <w:autoSpaceDE/>
      <w:autoSpaceDN/>
      <w:adjustRightInd/>
      <w:spacing w:after="120"/>
    </w:pPr>
    <w:rPr>
      <w:rFonts w:ascii="Arial" w:hAnsi="Arial" w:cs="Tahoma"/>
      <w:color w:val="auto"/>
      <w:sz w:val="24"/>
      <w:szCs w:val="20"/>
      <w:lang w:eastAsia="ar-SA"/>
    </w:rPr>
  </w:style>
  <w:style w:type="paragraph" w:customStyle="1" w:styleId="1f8">
    <w:name w:val="Название1"/>
    <w:basedOn w:val="a2"/>
    <w:rsid w:val="002501FA"/>
    <w:pPr>
      <w:suppressLineNumbers/>
      <w:suppressAutoHyphens/>
      <w:spacing w:before="120" w:after="120"/>
    </w:pPr>
    <w:rPr>
      <w:rFonts w:ascii="Arial" w:eastAsia="SimSun" w:hAnsi="Arial" w:cs="Tahoma"/>
      <w:i/>
      <w:iCs/>
      <w:sz w:val="20"/>
      <w:lang w:eastAsia="ar-SA"/>
    </w:rPr>
  </w:style>
  <w:style w:type="paragraph" w:customStyle="1" w:styleId="1f9">
    <w:name w:val="Указатель1"/>
    <w:basedOn w:val="a2"/>
    <w:rsid w:val="002501FA"/>
    <w:pPr>
      <w:suppressLineNumbers/>
      <w:suppressAutoHyphens/>
    </w:pPr>
    <w:rPr>
      <w:rFonts w:ascii="Arial" w:eastAsia="SimSun" w:hAnsi="Arial" w:cs="Tahoma"/>
      <w:lang w:eastAsia="ar-SA"/>
    </w:rPr>
  </w:style>
  <w:style w:type="paragraph" w:customStyle="1" w:styleId="212">
    <w:name w:val="Маркированный список 21"/>
    <w:basedOn w:val="a2"/>
    <w:rsid w:val="002501FA"/>
    <w:pPr>
      <w:tabs>
        <w:tab w:val="left" w:pos="643"/>
      </w:tabs>
      <w:suppressAutoHyphens/>
      <w:spacing w:after="60"/>
      <w:ind w:left="283"/>
      <w:jc w:val="both"/>
    </w:pPr>
    <w:rPr>
      <w:szCs w:val="20"/>
      <w:lang w:eastAsia="ar-SA"/>
    </w:rPr>
  </w:style>
  <w:style w:type="paragraph" w:customStyle="1" w:styleId="213">
    <w:name w:val="Нумерованный список 21"/>
    <w:basedOn w:val="a2"/>
    <w:rsid w:val="002501FA"/>
    <w:pPr>
      <w:tabs>
        <w:tab w:val="left" w:pos="432"/>
      </w:tabs>
      <w:suppressAutoHyphens/>
      <w:ind w:left="432" w:hanging="432"/>
    </w:pPr>
    <w:rPr>
      <w:rFonts w:eastAsia="SimSun"/>
      <w:lang w:eastAsia="ar-SA"/>
    </w:rPr>
  </w:style>
  <w:style w:type="paragraph" w:customStyle="1" w:styleId="2f5">
    <w:name w:val="Текст2"/>
    <w:basedOn w:val="a2"/>
    <w:rsid w:val="002501FA"/>
    <w:pPr>
      <w:suppressAutoHyphens/>
    </w:pPr>
    <w:rPr>
      <w:rFonts w:ascii="Courier New" w:hAnsi="Courier New" w:cs="Courier New"/>
      <w:sz w:val="20"/>
      <w:szCs w:val="20"/>
      <w:lang w:eastAsia="ar-SA"/>
    </w:rPr>
  </w:style>
  <w:style w:type="paragraph" w:customStyle="1" w:styleId="1fa">
    <w:name w:val="Заглавие1"/>
    <w:basedOn w:val="a2"/>
    <w:rsid w:val="002501FA"/>
    <w:pPr>
      <w:suppressAutoHyphens/>
      <w:jc w:val="center"/>
    </w:pPr>
    <w:rPr>
      <w:b/>
      <w:caps/>
      <w:sz w:val="28"/>
      <w:szCs w:val="20"/>
      <w:lang w:eastAsia="ar-SA"/>
    </w:rPr>
  </w:style>
  <w:style w:type="paragraph" w:customStyle="1" w:styleId="312">
    <w:name w:val="Маркированный список 31"/>
    <w:basedOn w:val="a2"/>
    <w:rsid w:val="002501FA"/>
    <w:pPr>
      <w:tabs>
        <w:tab w:val="left" w:pos="720"/>
      </w:tabs>
      <w:suppressAutoHyphens/>
      <w:spacing w:after="60"/>
      <w:ind w:left="720" w:hanging="360"/>
      <w:jc w:val="both"/>
    </w:pPr>
    <w:rPr>
      <w:szCs w:val="20"/>
      <w:lang w:eastAsia="ar-SA"/>
    </w:rPr>
  </w:style>
  <w:style w:type="paragraph" w:customStyle="1" w:styleId="410">
    <w:name w:val="Маркированный список 41"/>
    <w:basedOn w:val="a2"/>
    <w:rsid w:val="002501FA"/>
    <w:pPr>
      <w:tabs>
        <w:tab w:val="left" w:pos="1209"/>
      </w:tabs>
      <w:suppressAutoHyphens/>
      <w:spacing w:after="60"/>
      <w:ind w:left="566"/>
      <w:jc w:val="both"/>
    </w:pPr>
    <w:rPr>
      <w:szCs w:val="20"/>
      <w:lang w:eastAsia="ar-SA"/>
    </w:rPr>
  </w:style>
  <w:style w:type="paragraph" w:customStyle="1" w:styleId="510">
    <w:name w:val="Маркированный список 51"/>
    <w:basedOn w:val="a2"/>
    <w:rsid w:val="002501FA"/>
    <w:pPr>
      <w:tabs>
        <w:tab w:val="left" w:pos="1492"/>
      </w:tabs>
      <w:suppressAutoHyphens/>
      <w:spacing w:after="60"/>
      <w:ind w:left="566"/>
      <w:jc w:val="both"/>
    </w:pPr>
    <w:rPr>
      <w:szCs w:val="20"/>
      <w:lang w:eastAsia="ar-SA"/>
    </w:rPr>
  </w:style>
  <w:style w:type="paragraph" w:customStyle="1" w:styleId="1fb">
    <w:name w:val="Нумерованный список1"/>
    <w:basedOn w:val="a2"/>
    <w:rsid w:val="002501FA"/>
    <w:pPr>
      <w:tabs>
        <w:tab w:val="left" w:pos="360"/>
      </w:tabs>
      <w:suppressAutoHyphens/>
      <w:spacing w:after="60"/>
      <w:ind w:left="-849"/>
      <w:jc w:val="both"/>
    </w:pPr>
    <w:rPr>
      <w:szCs w:val="20"/>
      <w:lang w:eastAsia="ar-SA"/>
    </w:rPr>
  </w:style>
  <w:style w:type="paragraph" w:customStyle="1" w:styleId="313">
    <w:name w:val="Нумерованный список 31"/>
    <w:basedOn w:val="a2"/>
    <w:rsid w:val="002501FA"/>
    <w:pPr>
      <w:tabs>
        <w:tab w:val="left" w:pos="926"/>
      </w:tabs>
      <w:suppressAutoHyphens/>
      <w:spacing w:after="60"/>
      <w:ind w:left="566"/>
      <w:jc w:val="both"/>
    </w:pPr>
    <w:rPr>
      <w:szCs w:val="20"/>
      <w:lang w:eastAsia="ar-SA"/>
    </w:rPr>
  </w:style>
  <w:style w:type="paragraph" w:customStyle="1" w:styleId="411">
    <w:name w:val="Нумерованный список 41"/>
    <w:basedOn w:val="a2"/>
    <w:rsid w:val="002501FA"/>
    <w:pPr>
      <w:tabs>
        <w:tab w:val="left" w:pos="1209"/>
      </w:tabs>
      <w:suppressAutoHyphens/>
      <w:spacing w:after="60"/>
      <w:ind w:left="566"/>
      <w:jc w:val="both"/>
    </w:pPr>
    <w:rPr>
      <w:szCs w:val="20"/>
      <w:lang w:eastAsia="ar-SA"/>
    </w:rPr>
  </w:style>
  <w:style w:type="paragraph" w:customStyle="1" w:styleId="511">
    <w:name w:val="Нумерованный список 51"/>
    <w:basedOn w:val="a2"/>
    <w:rsid w:val="002501FA"/>
    <w:pPr>
      <w:tabs>
        <w:tab w:val="left" w:pos="1492"/>
      </w:tabs>
      <w:suppressAutoHyphens/>
      <w:spacing w:after="60"/>
      <w:ind w:left="566"/>
      <w:jc w:val="both"/>
    </w:pPr>
    <w:rPr>
      <w:szCs w:val="20"/>
      <w:lang w:eastAsia="ar-SA"/>
    </w:rPr>
  </w:style>
  <w:style w:type="paragraph" w:customStyle="1" w:styleId="afffff5">
    <w:name w:val="Раздел"/>
    <w:basedOn w:val="a2"/>
    <w:rsid w:val="002501FA"/>
    <w:pPr>
      <w:tabs>
        <w:tab w:val="left" w:pos="1440"/>
      </w:tabs>
      <w:suppressAutoHyphens/>
      <w:spacing w:before="120" w:after="120"/>
      <w:ind w:left="-849"/>
      <w:jc w:val="center"/>
    </w:pPr>
    <w:rPr>
      <w:rFonts w:ascii="Arial Narrow" w:hAnsi="Arial Narrow"/>
      <w:b/>
      <w:sz w:val="28"/>
      <w:szCs w:val="20"/>
      <w:lang w:eastAsia="ar-SA"/>
    </w:rPr>
  </w:style>
  <w:style w:type="paragraph" w:customStyle="1" w:styleId="3f5">
    <w:name w:val="Раздел 3"/>
    <w:basedOn w:val="a2"/>
    <w:rsid w:val="002501FA"/>
    <w:pPr>
      <w:tabs>
        <w:tab w:val="left" w:pos="360"/>
      </w:tabs>
      <w:suppressAutoHyphens/>
      <w:spacing w:before="120" w:after="120"/>
      <w:ind w:left="-1132"/>
      <w:jc w:val="center"/>
    </w:pPr>
    <w:rPr>
      <w:b/>
      <w:szCs w:val="20"/>
      <w:lang w:eastAsia="ar-SA"/>
    </w:rPr>
  </w:style>
  <w:style w:type="paragraph" w:customStyle="1" w:styleId="afffff6">
    <w:name w:val="Условия контракта"/>
    <w:basedOn w:val="a2"/>
    <w:rsid w:val="002501FA"/>
    <w:pPr>
      <w:tabs>
        <w:tab w:val="left" w:pos="567"/>
      </w:tabs>
      <w:suppressAutoHyphens/>
      <w:spacing w:before="240" w:after="120"/>
      <w:jc w:val="both"/>
    </w:pPr>
    <w:rPr>
      <w:b/>
      <w:szCs w:val="20"/>
      <w:lang w:eastAsia="ar-SA"/>
    </w:rPr>
  </w:style>
  <w:style w:type="paragraph" w:customStyle="1" w:styleId="2-11">
    <w:name w:val="содержание2-11"/>
    <w:basedOn w:val="a2"/>
    <w:rsid w:val="002501FA"/>
    <w:pPr>
      <w:suppressAutoHyphens/>
      <w:spacing w:after="60"/>
      <w:jc w:val="both"/>
    </w:pPr>
    <w:rPr>
      <w:lang w:eastAsia="ar-SA"/>
    </w:rPr>
  </w:style>
  <w:style w:type="paragraph" w:customStyle="1" w:styleId="1fc">
    <w:name w:val="Дата1"/>
    <w:basedOn w:val="a2"/>
    <w:next w:val="a2"/>
    <w:rsid w:val="002501FA"/>
    <w:pPr>
      <w:suppressAutoHyphens/>
      <w:spacing w:after="60"/>
      <w:jc w:val="both"/>
    </w:pPr>
    <w:rPr>
      <w:szCs w:val="20"/>
      <w:lang w:eastAsia="ar-SA"/>
    </w:rPr>
  </w:style>
  <w:style w:type="paragraph" w:customStyle="1" w:styleId="1fd">
    <w:name w:val="Маркированный список1"/>
    <w:basedOn w:val="a2"/>
    <w:rsid w:val="002501FA"/>
    <w:pPr>
      <w:widowControl w:val="0"/>
      <w:suppressAutoHyphens/>
      <w:spacing w:after="60"/>
      <w:jc w:val="both"/>
    </w:pPr>
    <w:rPr>
      <w:sz w:val="20"/>
      <w:szCs w:val="20"/>
      <w:lang w:eastAsia="ar-SA"/>
    </w:rPr>
  </w:style>
  <w:style w:type="paragraph" w:customStyle="1" w:styleId="314">
    <w:name w:val="Основной текст 31"/>
    <w:basedOn w:val="a2"/>
    <w:rsid w:val="002501F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lang w:eastAsia="ar-SA"/>
    </w:rPr>
  </w:style>
  <w:style w:type="paragraph" w:styleId="HTML2">
    <w:name w:val="HTML Address"/>
    <w:basedOn w:val="a2"/>
    <w:link w:val="HTML3"/>
    <w:rsid w:val="002501FA"/>
    <w:pPr>
      <w:suppressAutoHyphens/>
      <w:spacing w:after="60"/>
      <w:jc w:val="both"/>
    </w:pPr>
    <w:rPr>
      <w:i/>
      <w:iCs/>
      <w:lang w:eastAsia="ar-SA"/>
    </w:rPr>
  </w:style>
  <w:style w:type="character" w:customStyle="1" w:styleId="HTML3">
    <w:name w:val="Адрес HTML Знак"/>
    <w:basedOn w:val="a3"/>
    <w:link w:val="HTML2"/>
    <w:rsid w:val="002501FA"/>
    <w:rPr>
      <w:rFonts w:ascii="Times New Roman" w:eastAsia="Times New Roman" w:hAnsi="Times New Roman" w:cs="Times New Roman"/>
      <w:i/>
      <w:iCs/>
      <w:sz w:val="24"/>
      <w:szCs w:val="24"/>
      <w:lang w:eastAsia="ar-SA"/>
    </w:rPr>
  </w:style>
  <w:style w:type="paragraph" w:customStyle="1" w:styleId="BodyTextIndent32">
    <w:name w:val="Body Text Indent 32"/>
    <w:basedOn w:val="a2"/>
    <w:rsid w:val="002501FA"/>
    <w:pPr>
      <w:widowControl w:val="0"/>
      <w:suppressAutoHyphens/>
      <w:autoSpaceDE w:val="0"/>
      <w:ind w:firstLine="720"/>
      <w:jc w:val="both"/>
    </w:pPr>
    <w:rPr>
      <w:rFonts w:ascii="Kudriashov" w:hAnsi="Kudriashov"/>
      <w:sz w:val="22"/>
      <w:szCs w:val="22"/>
      <w:lang w:eastAsia="ar-SA"/>
    </w:rPr>
  </w:style>
  <w:style w:type="paragraph" w:customStyle="1" w:styleId="Pa102">
    <w:name w:val="Pa10+2"/>
    <w:basedOn w:val="a2"/>
    <w:next w:val="a2"/>
    <w:rsid w:val="002501FA"/>
    <w:pPr>
      <w:suppressAutoHyphens/>
      <w:autoSpaceDE w:val="0"/>
      <w:spacing w:before="300" w:line="201" w:lineRule="atLeast"/>
    </w:pPr>
    <w:rPr>
      <w:rFonts w:ascii="GaramondC" w:hAnsi="GaramondC"/>
      <w:lang w:eastAsia="ar-SA"/>
    </w:rPr>
  </w:style>
  <w:style w:type="paragraph" w:customStyle="1" w:styleId="Pa192">
    <w:name w:val="Pa19+2"/>
    <w:basedOn w:val="a2"/>
    <w:next w:val="a2"/>
    <w:rsid w:val="002501FA"/>
    <w:pPr>
      <w:suppressAutoHyphens/>
      <w:autoSpaceDE w:val="0"/>
      <w:spacing w:before="60" w:line="281" w:lineRule="atLeast"/>
    </w:pPr>
    <w:rPr>
      <w:rFonts w:ascii="GaramondC" w:hAnsi="GaramondC"/>
      <w:lang w:eastAsia="ar-SA"/>
    </w:rPr>
  </w:style>
  <w:style w:type="paragraph" w:customStyle="1" w:styleId="default0">
    <w:name w:val="default"/>
    <w:basedOn w:val="a2"/>
    <w:rsid w:val="002501FA"/>
    <w:pPr>
      <w:suppressAutoHyphens/>
      <w:autoSpaceDE w:val="0"/>
    </w:pPr>
    <w:rPr>
      <w:rFonts w:ascii="GaramondC" w:hAnsi="GaramondC"/>
      <w:color w:val="000000"/>
      <w:lang w:eastAsia="ar-SA"/>
    </w:rPr>
  </w:style>
  <w:style w:type="paragraph" w:customStyle="1" w:styleId="Pa73">
    <w:name w:val="Pa7+3"/>
    <w:basedOn w:val="a2"/>
    <w:next w:val="a2"/>
    <w:rsid w:val="002501FA"/>
    <w:pPr>
      <w:suppressAutoHyphens/>
      <w:autoSpaceDE w:val="0"/>
      <w:spacing w:before="300" w:line="201" w:lineRule="atLeast"/>
    </w:pPr>
    <w:rPr>
      <w:rFonts w:ascii="GaramondC" w:hAnsi="GaramondC"/>
      <w:lang w:eastAsia="ar-SA"/>
    </w:rPr>
  </w:style>
  <w:style w:type="paragraph" w:customStyle="1" w:styleId="Pa62">
    <w:name w:val="Pa6+2"/>
    <w:basedOn w:val="Default"/>
    <w:next w:val="Default"/>
    <w:rsid w:val="002501FA"/>
    <w:pPr>
      <w:widowControl/>
      <w:suppressAutoHyphens/>
      <w:autoSpaceDN/>
      <w:adjustRightInd/>
      <w:spacing w:before="500" w:line="241" w:lineRule="atLeast"/>
    </w:pPr>
    <w:rPr>
      <w:rFonts w:ascii="GaramondC" w:hAnsi="GaramondC" w:cs="Times New Roman"/>
      <w:color w:val="auto"/>
      <w:lang w:val="ru-RU" w:eastAsia="ar-SA"/>
    </w:rPr>
  </w:style>
  <w:style w:type="paragraph" w:customStyle="1" w:styleId="Pa115">
    <w:name w:val="Pa11+5"/>
    <w:basedOn w:val="Default"/>
    <w:next w:val="Default"/>
    <w:rsid w:val="002501FA"/>
    <w:pPr>
      <w:widowControl/>
      <w:suppressAutoHyphens/>
      <w:autoSpaceDN/>
      <w:adjustRightInd/>
      <w:spacing w:before="260" w:line="201" w:lineRule="atLeast"/>
    </w:pPr>
    <w:rPr>
      <w:rFonts w:ascii="GaramondC" w:hAnsi="GaramondC" w:cs="Times New Roman"/>
      <w:color w:val="auto"/>
      <w:lang w:val="ru-RU" w:eastAsia="ar-SA"/>
    </w:rPr>
  </w:style>
  <w:style w:type="paragraph" w:customStyle="1" w:styleId="aaieiaie5">
    <w:name w:val="aaieiaie 5"/>
    <w:basedOn w:val="a2"/>
    <w:next w:val="a2"/>
    <w:rsid w:val="002501FA"/>
    <w:pPr>
      <w:widowControl w:val="0"/>
      <w:tabs>
        <w:tab w:val="left" w:pos="0"/>
      </w:tabs>
      <w:suppressAutoHyphens/>
      <w:spacing w:before="240" w:after="60"/>
      <w:jc w:val="both"/>
    </w:pPr>
    <w:rPr>
      <w:rFonts w:ascii="Arial" w:hAnsi="Arial"/>
      <w:sz w:val="22"/>
      <w:szCs w:val="20"/>
      <w:lang w:eastAsia="ar-SA"/>
    </w:rPr>
  </w:style>
  <w:style w:type="paragraph" w:customStyle="1" w:styleId="220">
    <w:name w:val="Основной текст 22"/>
    <w:basedOn w:val="a2"/>
    <w:rsid w:val="002501FA"/>
    <w:pPr>
      <w:widowControl w:val="0"/>
      <w:suppressAutoHyphens/>
      <w:ind w:firstLine="708"/>
      <w:jc w:val="both"/>
    </w:pPr>
    <w:rPr>
      <w:sz w:val="22"/>
      <w:szCs w:val="20"/>
      <w:lang w:eastAsia="ar-SA"/>
    </w:rPr>
  </w:style>
  <w:style w:type="paragraph" w:customStyle="1" w:styleId="221">
    <w:name w:val="Основной текст с отступом 22"/>
    <w:basedOn w:val="a2"/>
    <w:rsid w:val="002501FA"/>
    <w:pPr>
      <w:widowControl w:val="0"/>
      <w:suppressAutoHyphens/>
      <w:ind w:firstLine="708"/>
      <w:jc w:val="both"/>
    </w:pPr>
    <w:rPr>
      <w:b/>
      <w:sz w:val="22"/>
      <w:szCs w:val="20"/>
      <w:lang w:eastAsia="ar-SA"/>
    </w:rPr>
  </w:style>
  <w:style w:type="paragraph" w:customStyle="1" w:styleId="6A">
    <w:name w:val="Заголовок 6 A"/>
    <w:next w:val="110"/>
    <w:rsid w:val="002501FA"/>
    <w:pPr>
      <w:suppressAutoHyphens/>
      <w:spacing w:before="240" w:after="60" w:line="240" w:lineRule="auto"/>
    </w:pPr>
    <w:rPr>
      <w:rFonts w:ascii="Times New Roman" w:eastAsia="ヒラギノ角ゴ Pro W3" w:hAnsi="Times New Roman" w:cs="Times New Roman"/>
      <w:b/>
      <w:color w:val="000000"/>
      <w:szCs w:val="20"/>
      <w:lang w:eastAsia="ar-SA"/>
    </w:rPr>
  </w:style>
  <w:style w:type="paragraph" w:customStyle="1" w:styleId="1fe">
    <w:name w:val="Текст1"/>
    <w:rsid w:val="002501FA"/>
    <w:pPr>
      <w:suppressAutoHyphens/>
      <w:spacing w:after="0" w:line="240" w:lineRule="auto"/>
    </w:pPr>
    <w:rPr>
      <w:rFonts w:ascii="Courier New" w:eastAsia="ヒラギノ角ゴ Pro W3" w:hAnsi="Courier New" w:cs="Times New Roman"/>
      <w:color w:val="000000"/>
      <w:sz w:val="20"/>
      <w:szCs w:val="20"/>
      <w:lang w:eastAsia="ar-SA"/>
    </w:rPr>
  </w:style>
  <w:style w:type="paragraph" w:customStyle="1" w:styleId="afffff7">
    <w:name w:val="Текстовый блок"/>
    <w:rsid w:val="002501FA"/>
    <w:pPr>
      <w:suppressAutoHyphens/>
      <w:spacing w:after="0" w:line="240" w:lineRule="auto"/>
    </w:pPr>
    <w:rPr>
      <w:rFonts w:ascii="Helvetica" w:eastAsia="ヒラギノ角ゴ Pro W3" w:hAnsi="Helvetica" w:cs="Times New Roman"/>
      <w:color w:val="000000"/>
      <w:sz w:val="24"/>
      <w:szCs w:val="20"/>
      <w:lang w:eastAsia="ar-SA"/>
    </w:rPr>
  </w:style>
  <w:style w:type="paragraph" w:customStyle="1" w:styleId="afffff8">
    <w:name w:val="Содержимое врезки"/>
    <w:basedOn w:val="aa"/>
    <w:rsid w:val="002501FA"/>
    <w:pPr>
      <w:widowControl/>
      <w:suppressAutoHyphens/>
      <w:autoSpaceDE/>
      <w:autoSpaceDN/>
      <w:adjustRightInd/>
      <w:spacing w:after="120"/>
    </w:pPr>
    <w:rPr>
      <w:color w:val="auto"/>
      <w:sz w:val="24"/>
      <w:szCs w:val="20"/>
      <w:lang w:eastAsia="ar-SA"/>
    </w:rPr>
  </w:style>
  <w:style w:type="paragraph" w:customStyle="1" w:styleId="font5">
    <w:name w:val="font5"/>
    <w:basedOn w:val="a2"/>
    <w:rsid w:val="002501FA"/>
    <w:pPr>
      <w:spacing w:before="100" w:beforeAutospacing="1" w:after="100" w:afterAutospacing="1"/>
    </w:pPr>
    <w:rPr>
      <w:b/>
      <w:bCs/>
      <w:color w:val="FF0000"/>
      <w:sz w:val="16"/>
      <w:szCs w:val="16"/>
    </w:rPr>
  </w:style>
  <w:style w:type="paragraph" w:customStyle="1" w:styleId="xl65">
    <w:name w:val="xl65"/>
    <w:basedOn w:val="a2"/>
    <w:rsid w:val="002501FA"/>
    <w:pPr>
      <w:spacing w:before="100" w:beforeAutospacing="1" w:after="100" w:afterAutospacing="1"/>
      <w:jc w:val="center"/>
    </w:pPr>
    <w:rPr>
      <w:sz w:val="16"/>
      <w:szCs w:val="16"/>
    </w:rPr>
  </w:style>
  <w:style w:type="paragraph" w:customStyle="1" w:styleId="xl66">
    <w:name w:val="xl66"/>
    <w:basedOn w:val="a2"/>
    <w:rsid w:val="002501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7">
    <w:name w:val="xl67"/>
    <w:basedOn w:val="a2"/>
    <w:rsid w:val="002501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68">
    <w:name w:val="xl68"/>
    <w:basedOn w:val="a2"/>
    <w:rsid w:val="002501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69">
    <w:name w:val="xl69"/>
    <w:basedOn w:val="a2"/>
    <w:rsid w:val="002501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97">
    <w:name w:val="xl97"/>
    <w:basedOn w:val="a2"/>
    <w:rsid w:val="002501FA"/>
    <w:pPr>
      <w:spacing w:before="100" w:beforeAutospacing="1" w:after="100" w:afterAutospacing="1"/>
      <w:jc w:val="center"/>
    </w:pPr>
    <w:rPr>
      <w:sz w:val="16"/>
      <w:szCs w:val="16"/>
    </w:rPr>
  </w:style>
  <w:style w:type="paragraph" w:customStyle="1" w:styleId="xl98">
    <w:name w:val="xl98"/>
    <w:basedOn w:val="a2"/>
    <w:rsid w:val="002501FA"/>
    <w:pPr>
      <w:spacing w:before="100" w:beforeAutospacing="1" w:after="100" w:afterAutospacing="1"/>
      <w:jc w:val="center"/>
    </w:pPr>
    <w:rPr>
      <w:sz w:val="16"/>
      <w:szCs w:val="16"/>
    </w:rPr>
  </w:style>
  <w:style w:type="paragraph" w:customStyle="1" w:styleId="xl99">
    <w:name w:val="xl99"/>
    <w:basedOn w:val="a2"/>
    <w:rsid w:val="002501FA"/>
    <w:pPr>
      <w:pBdr>
        <w:bottom w:val="single" w:sz="4" w:space="0" w:color="auto"/>
      </w:pBdr>
      <w:spacing w:before="100" w:beforeAutospacing="1" w:after="100" w:afterAutospacing="1"/>
    </w:pPr>
    <w:rPr>
      <w:sz w:val="16"/>
      <w:szCs w:val="16"/>
    </w:rPr>
  </w:style>
  <w:style w:type="paragraph" w:customStyle="1" w:styleId="xl100">
    <w:name w:val="xl100"/>
    <w:basedOn w:val="a2"/>
    <w:rsid w:val="002501FA"/>
    <w:pPr>
      <w:pBdr>
        <w:bottom w:val="single" w:sz="4" w:space="0" w:color="auto"/>
      </w:pBdr>
      <w:spacing w:before="100" w:beforeAutospacing="1" w:after="100" w:afterAutospacing="1"/>
      <w:jc w:val="center"/>
    </w:pPr>
    <w:rPr>
      <w:sz w:val="16"/>
      <w:szCs w:val="16"/>
    </w:rPr>
  </w:style>
  <w:style w:type="paragraph" w:customStyle="1" w:styleId="xl101">
    <w:name w:val="xl101"/>
    <w:basedOn w:val="a2"/>
    <w:rsid w:val="002501FA"/>
    <w:pPr>
      <w:pBdr>
        <w:bottom w:val="single" w:sz="4" w:space="0" w:color="auto"/>
      </w:pBdr>
      <w:spacing w:before="100" w:beforeAutospacing="1" w:after="100" w:afterAutospacing="1"/>
      <w:jc w:val="center"/>
    </w:pPr>
    <w:rPr>
      <w:sz w:val="16"/>
      <w:szCs w:val="16"/>
    </w:rPr>
  </w:style>
  <w:style w:type="paragraph" w:customStyle="1" w:styleId="xl102">
    <w:name w:val="xl102"/>
    <w:basedOn w:val="a2"/>
    <w:rsid w:val="002501FA"/>
    <w:pPr>
      <w:pBdr>
        <w:top w:val="single" w:sz="4" w:space="0" w:color="auto"/>
      </w:pBdr>
      <w:spacing w:before="100" w:beforeAutospacing="1" w:after="100" w:afterAutospacing="1"/>
    </w:pPr>
    <w:rPr>
      <w:b/>
      <w:bCs/>
      <w:sz w:val="16"/>
      <w:szCs w:val="16"/>
    </w:rPr>
  </w:style>
  <w:style w:type="paragraph" w:customStyle="1" w:styleId="xl103">
    <w:name w:val="xl103"/>
    <w:basedOn w:val="a2"/>
    <w:rsid w:val="002501FA"/>
    <w:pPr>
      <w:pBdr>
        <w:top w:val="single" w:sz="4" w:space="0" w:color="auto"/>
      </w:pBdr>
      <w:spacing w:before="100" w:beforeAutospacing="1" w:after="100" w:afterAutospacing="1"/>
    </w:pPr>
    <w:rPr>
      <w:sz w:val="16"/>
      <w:szCs w:val="16"/>
    </w:rPr>
  </w:style>
  <w:style w:type="paragraph" w:customStyle="1" w:styleId="xl104">
    <w:name w:val="xl104"/>
    <w:basedOn w:val="a2"/>
    <w:rsid w:val="002501FA"/>
    <w:pPr>
      <w:pBdr>
        <w:left w:val="single" w:sz="4" w:space="0" w:color="auto"/>
        <w:bottom w:val="single" w:sz="4" w:space="0" w:color="auto"/>
      </w:pBdr>
      <w:spacing w:before="100" w:beforeAutospacing="1" w:after="100" w:afterAutospacing="1"/>
    </w:pPr>
    <w:rPr>
      <w:b/>
      <w:bCs/>
      <w:sz w:val="16"/>
      <w:szCs w:val="16"/>
    </w:rPr>
  </w:style>
  <w:style w:type="paragraph" w:customStyle="1" w:styleId="xl105">
    <w:name w:val="xl105"/>
    <w:basedOn w:val="a2"/>
    <w:rsid w:val="002501FA"/>
    <w:pPr>
      <w:pBdr>
        <w:bottom w:val="single" w:sz="4" w:space="0" w:color="auto"/>
      </w:pBdr>
      <w:spacing w:before="100" w:beforeAutospacing="1" w:after="100" w:afterAutospacing="1"/>
    </w:pPr>
    <w:rPr>
      <w:b/>
      <w:bCs/>
      <w:sz w:val="16"/>
      <w:szCs w:val="16"/>
    </w:rPr>
  </w:style>
  <w:style w:type="paragraph" w:customStyle="1" w:styleId="xl106">
    <w:name w:val="xl106"/>
    <w:basedOn w:val="a2"/>
    <w:rsid w:val="002501FA"/>
    <w:pPr>
      <w:pBdr>
        <w:bottom w:val="single" w:sz="4" w:space="0" w:color="auto"/>
      </w:pBdr>
      <w:spacing w:before="100" w:beforeAutospacing="1" w:after="100" w:afterAutospacing="1"/>
      <w:jc w:val="center"/>
    </w:pPr>
    <w:rPr>
      <w:b/>
      <w:bCs/>
      <w:sz w:val="16"/>
      <w:szCs w:val="16"/>
    </w:rPr>
  </w:style>
  <w:style w:type="paragraph" w:customStyle="1" w:styleId="xl107">
    <w:name w:val="xl107"/>
    <w:basedOn w:val="a2"/>
    <w:rsid w:val="002501FA"/>
    <w:pPr>
      <w:pBdr>
        <w:bottom w:val="single" w:sz="4" w:space="0" w:color="auto"/>
      </w:pBdr>
      <w:spacing w:before="100" w:beforeAutospacing="1" w:after="100" w:afterAutospacing="1"/>
      <w:jc w:val="center"/>
    </w:pPr>
    <w:rPr>
      <w:b/>
      <w:bCs/>
      <w:sz w:val="16"/>
      <w:szCs w:val="16"/>
    </w:rPr>
  </w:style>
  <w:style w:type="paragraph" w:customStyle="1" w:styleId="xl108">
    <w:name w:val="xl108"/>
    <w:basedOn w:val="a2"/>
    <w:rsid w:val="002501FA"/>
    <w:pPr>
      <w:spacing w:before="100" w:beforeAutospacing="1" w:after="100" w:afterAutospacing="1"/>
      <w:jc w:val="right"/>
    </w:pPr>
    <w:rPr>
      <w:sz w:val="16"/>
      <w:szCs w:val="16"/>
    </w:rPr>
  </w:style>
  <w:style w:type="paragraph" w:customStyle="1" w:styleId="xl109">
    <w:name w:val="xl109"/>
    <w:basedOn w:val="a2"/>
    <w:rsid w:val="002501FA"/>
    <w:pPr>
      <w:pBdr>
        <w:top w:val="single" w:sz="4" w:space="0" w:color="auto"/>
      </w:pBdr>
      <w:spacing w:before="100" w:beforeAutospacing="1" w:after="100" w:afterAutospacing="1"/>
      <w:jc w:val="center"/>
    </w:pPr>
    <w:rPr>
      <w:b/>
      <w:bCs/>
      <w:sz w:val="16"/>
      <w:szCs w:val="16"/>
    </w:rPr>
  </w:style>
  <w:style w:type="paragraph" w:customStyle="1" w:styleId="xl110">
    <w:name w:val="xl110"/>
    <w:basedOn w:val="a2"/>
    <w:rsid w:val="002501FA"/>
    <w:pPr>
      <w:pBdr>
        <w:top w:val="single" w:sz="4" w:space="0" w:color="auto"/>
        <w:left w:val="single" w:sz="4" w:space="0" w:color="auto"/>
        <w:bottom w:val="single" w:sz="4" w:space="0" w:color="auto"/>
      </w:pBdr>
      <w:spacing w:before="100" w:beforeAutospacing="1" w:after="100" w:afterAutospacing="1"/>
      <w:jc w:val="center"/>
    </w:pPr>
    <w:rPr>
      <w:b/>
      <w:bCs/>
      <w:sz w:val="20"/>
      <w:szCs w:val="20"/>
    </w:rPr>
  </w:style>
  <w:style w:type="paragraph" w:customStyle="1" w:styleId="xl111">
    <w:name w:val="xl111"/>
    <w:basedOn w:val="a2"/>
    <w:rsid w:val="002501FA"/>
    <w:pPr>
      <w:pBdr>
        <w:top w:val="single" w:sz="4" w:space="0" w:color="auto"/>
        <w:bottom w:val="single" w:sz="4" w:space="0" w:color="auto"/>
      </w:pBdr>
      <w:spacing w:before="100" w:beforeAutospacing="1" w:after="100" w:afterAutospacing="1"/>
      <w:jc w:val="center"/>
    </w:pPr>
    <w:rPr>
      <w:b/>
      <w:bCs/>
      <w:sz w:val="20"/>
      <w:szCs w:val="20"/>
    </w:rPr>
  </w:style>
  <w:style w:type="paragraph" w:customStyle="1" w:styleId="xl112">
    <w:name w:val="xl112"/>
    <w:basedOn w:val="a2"/>
    <w:rsid w:val="002501FA"/>
    <w:pPr>
      <w:pBdr>
        <w:top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13">
    <w:name w:val="xl113"/>
    <w:basedOn w:val="a2"/>
    <w:rsid w:val="002501FA"/>
    <w:pPr>
      <w:pBdr>
        <w:left w:val="single" w:sz="4" w:space="0" w:color="auto"/>
        <w:right w:val="single" w:sz="4" w:space="0" w:color="auto"/>
      </w:pBdr>
      <w:spacing w:before="100" w:beforeAutospacing="1" w:after="100" w:afterAutospacing="1"/>
      <w:jc w:val="center"/>
    </w:pPr>
    <w:rPr>
      <w:sz w:val="16"/>
      <w:szCs w:val="16"/>
    </w:rPr>
  </w:style>
  <w:style w:type="paragraph" w:customStyle="1" w:styleId="xl114">
    <w:name w:val="xl114"/>
    <w:basedOn w:val="a2"/>
    <w:rsid w:val="002501FA"/>
    <w:pPr>
      <w:pBdr>
        <w:left w:val="single" w:sz="4" w:space="0" w:color="auto"/>
        <w:right w:val="single" w:sz="4" w:space="0" w:color="auto"/>
      </w:pBdr>
      <w:spacing w:before="100" w:beforeAutospacing="1" w:after="100" w:afterAutospacing="1"/>
    </w:pPr>
    <w:rPr>
      <w:sz w:val="16"/>
      <w:szCs w:val="16"/>
    </w:rPr>
  </w:style>
  <w:style w:type="paragraph" w:customStyle="1" w:styleId="xl115">
    <w:name w:val="xl115"/>
    <w:basedOn w:val="a2"/>
    <w:rsid w:val="002501FA"/>
    <w:pPr>
      <w:pBdr>
        <w:left w:val="single" w:sz="4" w:space="0" w:color="auto"/>
        <w:right w:val="single" w:sz="4" w:space="0" w:color="auto"/>
      </w:pBdr>
      <w:spacing w:before="100" w:beforeAutospacing="1" w:after="100" w:afterAutospacing="1"/>
      <w:jc w:val="center"/>
    </w:pPr>
    <w:rPr>
      <w:sz w:val="16"/>
      <w:szCs w:val="16"/>
    </w:rPr>
  </w:style>
  <w:style w:type="paragraph" w:customStyle="1" w:styleId="xl116">
    <w:name w:val="xl116"/>
    <w:basedOn w:val="a2"/>
    <w:rsid w:val="002501FA"/>
    <w:pPr>
      <w:pBdr>
        <w:top w:val="single" w:sz="4" w:space="0" w:color="auto"/>
        <w:left w:val="single" w:sz="4" w:space="0" w:color="auto"/>
        <w:bottom w:val="single" w:sz="4" w:space="0" w:color="auto"/>
      </w:pBdr>
      <w:spacing w:before="100" w:beforeAutospacing="1" w:after="100" w:afterAutospacing="1"/>
      <w:jc w:val="center"/>
    </w:pPr>
    <w:rPr>
      <w:b/>
      <w:bCs/>
      <w:sz w:val="20"/>
      <w:szCs w:val="20"/>
    </w:rPr>
  </w:style>
  <w:style w:type="paragraph" w:customStyle="1" w:styleId="xl117">
    <w:name w:val="xl117"/>
    <w:basedOn w:val="a2"/>
    <w:rsid w:val="002501FA"/>
    <w:pPr>
      <w:pBdr>
        <w:top w:val="single" w:sz="4" w:space="0" w:color="auto"/>
        <w:bottom w:val="single" w:sz="4" w:space="0" w:color="auto"/>
      </w:pBdr>
      <w:spacing w:before="100" w:beforeAutospacing="1" w:after="100" w:afterAutospacing="1"/>
      <w:jc w:val="center"/>
    </w:pPr>
    <w:rPr>
      <w:b/>
      <w:bCs/>
      <w:sz w:val="20"/>
      <w:szCs w:val="20"/>
    </w:rPr>
  </w:style>
  <w:style w:type="paragraph" w:customStyle="1" w:styleId="xl118">
    <w:name w:val="xl118"/>
    <w:basedOn w:val="a2"/>
    <w:rsid w:val="002501FA"/>
    <w:pPr>
      <w:pBdr>
        <w:top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19">
    <w:name w:val="xl119"/>
    <w:basedOn w:val="a2"/>
    <w:rsid w:val="002501FA"/>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120">
    <w:name w:val="xl120"/>
    <w:basedOn w:val="a2"/>
    <w:rsid w:val="002501FA"/>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21">
    <w:name w:val="xl121"/>
    <w:basedOn w:val="a2"/>
    <w:rsid w:val="002501FA"/>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22">
    <w:name w:val="xl122"/>
    <w:basedOn w:val="a2"/>
    <w:rsid w:val="002501FA"/>
    <w:pPr>
      <w:pBdr>
        <w:top w:val="single" w:sz="4" w:space="0" w:color="auto"/>
        <w:left w:val="single" w:sz="4" w:space="0" w:color="auto"/>
        <w:right w:val="single" w:sz="4" w:space="0" w:color="auto"/>
      </w:pBdr>
      <w:spacing w:before="100" w:beforeAutospacing="1" w:after="100" w:afterAutospacing="1"/>
    </w:pPr>
    <w:rPr>
      <w:b/>
      <w:bCs/>
      <w:sz w:val="16"/>
      <w:szCs w:val="16"/>
    </w:rPr>
  </w:style>
  <w:style w:type="paragraph" w:customStyle="1" w:styleId="xl123">
    <w:name w:val="xl123"/>
    <w:basedOn w:val="a2"/>
    <w:rsid w:val="002501FA"/>
    <w:pPr>
      <w:pBdr>
        <w:left w:val="single" w:sz="4" w:space="0" w:color="auto"/>
        <w:bottom w:val="single" w:sz="4" w:space="0" w:color="auto"/>
        <w:right w:val="single" w:sz="4" w:space="0" w:color="auto"/>
      </w:pBdr>
      <w:spacing w:before="100" w:beforeAutospacing="1" w:after="100" w:afterAutospacing="1"/>
    </w:pPr>
    <w:rPr>
      <w:b/>
      <w:bCs/>
      <w:sz w:val="16"/>
      <w:szCs w:val="16"/>
    </w:rPr>
  </w:style>
  <w:style w:type="numbering" w:customStyle="1" w:styleId="2f6">
    <w:name w:val="Нет списка2"/>
    <w:next w:val="a5"/>
    <w:uiPriority w:val="99"/>
    <w:semiHidden/>
    <w:unhideWhenUsed/>
    <w:rsid w:val="002501FA"/>
  </w:style>
  <w:style w:type="paragraph" w:customStyle="1" w:styleId="xl124">
    <w:name w:val="xl124"/>
    <w:basedOn w:val="a2"/>
    <w:rsid w:val="002501FA"/>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25">
    <w:name w:val="xl125"/>
    <w:basedOn w:val="a2"/>
    <w:rsid w:val="002501FA"/>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26">
    <w:name w:val="xl126"/>
    <w:basedOn w:val="a2"/>
    <w:rsid w:val="002501FA"/>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127">
    <w:name w:val="xl127"/>
    <w:basedOn w:val="a2"/>
    <w:rsid w:val="002501FA"/>
    <w:pPr>
      <w:pBdr>
        <w:top w:val="single" w:sz="4" w:space="0" w:color="auto"/>
        <w:left w:val="single" w:sz="4" w:space="0" w:color="auto"/>
        <w:right w:val="single" w:sz="4" w:space="0" w:color="auto"/>
      </w:pBdr>
      <w:spacing w:before="100" w:beforeAutospacing="1" w:after="100" w:afterAutospacing="1"/>
    </w:pPr>
    <w:rPr>
      <w:color w:val="000000"/>
      <w:sz w:val="16"/>
      <w:szCs w:val="16"/>
    </w:rPr>
  </w:style>
  <w:style w:type="paragraph" w:customStyle="1" w:styleId="xl128">
    <w:name w:val="xl128"/>
    <w:basedOn w:val="a2"/>
    <w:rsid w:val="002501FA"/>
    <w:pPr>
      <w:pBdr>
        <w:left w:val="single" w:sz="4" w:space="0" w:color="auto"/>
        <w:right w:val="single" w:sz="4" w:space="0" w:color="auto"/>
      </w:pBdr>
      <w:spacing w:before="100" w:beforeAutospacing="1" w:after="100" w:afterAutospacing="1"/>
    </w:pPr>
    <w:rPr>
      <w:color w:val="000000"/>
      <w:sz w:val="16"/>
      <w:szCs w:val="16"/>
    </w:rPr>
  </w:style>
  <w:style w:type="paragraph" w:customStyle="1" w:styleId="xl129">
    <w:name w:val="xl129"/>
    <w:basedOn w:val="a2"/>
    <w:rsid w:val="002501FA"/>
    <w:pPr>
      <w:pBdr>
        <w:left w:val="single" w:sz="4" w:space="0" w:color="auto"/>
        <w:bottom w:val="single" w:sz="4" w:space="0" w:color="auto"/>
        <w:right w:val="single" w:sz="4" w:space="0" w:color="auto"/>
      </w:pBdr>
      <w:spacing w:before="100" w:beforeAutospacing="1" w:after="100" w:afterAutospacing="1"/>
    </w:pPr>
    <w:rPr>
      <w:color w:val="000000"/>
      <w:sz w:val="16"/>
      <w:szCs w:val="16"/>
    </w:rPr>
  </w:style>
  <w:style w:type="paragraph" w:customStyle="1" w:styleId="xl130">
    <w:name w:val="xl130"/>
    <w:basedOn w:val="a2"/>
    <w:rsid w:val="002501FA"/>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31">
    <w:name w:val="xl131"/>
    <w:basedOn w:val="a2"/>
    <w:rsid w:val="002501FA"/>
    <w:pPr>
      <w:pBdr>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132">
    <w:name w:val="xl132"/>
    <w:basedOn w:val="a2"/>
    <w:rsid w:val="002501FA"/>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afffff9">
    <w:name w:val="Стиль"/>
    <w:rsid w:val="002501F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2"/>
    <w:rsid w:val="002501FA"/>
    <w:pPr>
      <w:widowControl w:val="0"/>
      <w:autoSpaceDE w:val="0"/>
      <w:autoSpaceDN w:val="0"/>
      <w:adjustRightInd w:val="0"/>
      <w:spacing w:line="230" w:lineRule="exact"/>
      <w:jc w:val="both"/>
    </w:pPr>
  </w:style>
  <w:style w:type="character" w:customStyle="1" w:styleId="WW8Num1z0">
    <w:name w:val="WW8Num1z0"/>
    <w:rsid w:val="002501FA"/>
    <w:rPr>
      <w:rFonts w:cs="Times New Roman"/>
    </w:rPr>
  </w:style>
  <w:style w:type="character" w:customStyle="1" w:styleId="WW8Num2z0">
    <w:name w:val="WW8Num2z0"/>
    <w:rsid w:val="002501FA"/>
    <w:rPr>
      <w:rFonts w:ascii="Symbol" w:hAnsi="Symbol"/>
    </w:rPr>
  </w:style>
  <w:style w:type="character" w:customStyle="1" w:styleId="WW8Num3z0">
    <w:name w:val="WW8Num3z0"/>
    <w:rsid w:val="002501FA"/>
    <w:rPr>
      <w:rFonts w:ascii="Symbol" w:hAnsi="Symbol"/>
    </w:rPr>
  </w:style>
  <w:style w:type="character" w:customStyle="1" w:styleId="WW8Num5z0">
    <w:name w:val="WW8Num5z0"/>
    <w:rsid w:val="002501FA"/>
    <w:rPr>
      <w:rFonts w:cs="Times New Roman"/>
    </w:rPr>
  </w:style>
  <w:style w:type="character" w:customStyle="1" w:styleId="WW8Num6z0">
    <w:name w:val="WW8Num6z0"/>
    <w:rsid w:val="002501FA"/>
    <w:rPr>
      <w:rFonts w:ascii="Symbol" w:hAnsi="Symbol"/>
    </w:rPr>
  </w:style>
  <w:style w:type="character" w:customStyle="1" w:styleId="WW8Num7z0">
    <w:name w:val="WW8Num7z0"/>
    <w:rsid w:val="002501FA"/>
    <w:rPr>
      <w:rFonts w:ascii="Courier New" w:hAnsi="Courier New"/>
    </w:rPr>
  </w:style>
  <w:style w:type="character" w:customStyle="1" w:styleId="WW8Num7z1">
    <w:name w:val="WW8Num7z1"/>
    <w:rsid w:val="002501FA"/>
    <w:rPr>
      <w:rFonts w:cs="Times New Roman"/>
    </w:rPr>
  </w:style>
  <w:style w:type="character" w:customStyle="1" w:styleId="WW8Num9z0">
    <w:name w:val="WW8Num9z0"/>
    <w:rsid w:val="002501FA"/>
    <w:rPr>
      <w:rFonts w:ascii="Wingdings" w:hAnsi="Wingdings"/>
    </w:rPr>
  </w:style>
  <w:style w:type="character" w:customStyle="1" w:styleId="WW8Num9z1">
    <w:name w:val="WW8Num9z1"/>
    <w:rsid w:val="002501FA"/>
    <w:rPr>
      <w:rFonts w:ascii="Courier New" w:hAnsi="Courier New" w:cs="Courier New"/>
    </w:rPr>
  </w:style>
  <w:style w:type="character" w:customStyle="1" w:styleId="WW8Num9z3">
    <w:name w:val="WW8Num9z3"/>
    <w:rsid w:val="002501FA"/>
    <w:rPr>
      <w:rFonts w:ascii="Symbol" w:hAnsi="Symbol"/>
    </w:rPr>
  </w:style>
  <w:style w:type="character" w:customStyle="1" w:styleId="WW8Num10z0">
    <w:name w:val="WW8Num10z0"/>
    <w:rsid w:val="002501FA"/>
    <w:rPr>
      <w:b/>
      <w:sz w:val="24"/>
      <w:szCs w:val="24"/>
    </w:rPr>
  </w:style>
  <w:style w:type="character" w:customStyle="1" w:styleId="WW8Num10z1">
    <w:name w:val="WW8Num10z1"/>
    <w:rsid w:val="002501FA"/>
    <w:rPr>
      <w:b w:val="0"/>
      <w:sz w:val="24"/>
      <w:szCs w:val="24"/>
    </w:rPr>
  </w:style>
  <w:style w:type="character" w:customStyle="1" w:styleId="WW8Num10z2">
    <w:name w:val="WW8Num10z2"/>
    <w:rsid w:val="002501FA"/>
    <w:rPr>
      <w:b w:val="0"/>
      <w:sz w:val="22"/>
    </w:rPr>
  </w:style>
  <w:style w:type="character" w:customStyle="1" w:styleId="WW8Num11z0">
    <w:name w:val="WW8Num11z0"/>
    <w:rsid w:val="002501FA"/>
    <w:rPr>
      <w:rFonts w:cs="Times New Roman"/>
    </w:rPr>
  </w:style>
  <w:style w:type="character" w:customStyle="1" w:styleId="WW8Num12z0">
    <w:name w:val="WW8Num12z0"/>
    <w:rsid w:val="002501FA"/>
    <w:rPr>
      <w:rFonts w:cs="Times New Roman"/>
    </w:rPr>
  </w:style>
  <w:style w:type="character" w:customStyle="1" w:styleId="WW8Num14z0">
    <w:name w:val="WW8Num14z0"/>
    <w:rsid w:val="002501FA"/>
    <w:rPr>
      <w:rFonts w:ascii="Times New Roman" w:hAnsi="Times New Roman" w:cs="Times New Roman"/>
    </w:rPr>
  </w:style>
  <w:style w:type="character" w:customStyle="1" w:styleId="WW8Num14z1">
    <w:name w:val="WW8Num14z1"/>
    <w:rsid w:val="002501FA"/>
    <w:rPr>
      <w:rFonts w:ascii="Courier New" w:hAnsi="Courier New" w:cs="Courier New"/>
    </w:rPr>
  </w:style>
  <w:style w:type="character" w:customStyle="1" w:styleId="WW8Num14z2">
    <w:name w:val="WW8Num14z2"/>
    <w:rsid w:val="002501FA"/>
    <w:rPr>
      <w:rFonts w:ascii="Wingdings" w:hAnsi="Wingdings"/>
    </w:rPr>
  </w:style>
  <w:style w:type="character" w:customStyle="1" w:styleId="WW8Num14z3">
    <w:name w:val="WW8Num14z3"/>
    <w:rsid w:val="002501FA"/>
    <w:rPr>
      <w:rFonts w:ascii="Symbol" w:hAnsi="Symbol"/>
    </w:rPr>
  </w:style>
  <w:style w:type="character" w:customStyle="1" w:styleId="WW8Num15z0">
    <w:name w:val="WW8Num15z0"/>
    <w:rsid w:val="002501FA"/>
    <w:rPr>
      <w:b/>
    </w:rPr>
  </w:style>
  <w:style w:type="character" w:customStyle="1" w:styleId="WW8Num15z1">
    <w:name w:val="WW8Num15z1"/>
    <w:rsid w:val="002501FA"/>
    <w:rPr>
      <w:b w:val="0"/>
    </w:rPr>
  </w:style>
  <w:style w:type="character" w:customStyle="1" w:styleId="WW8Num16z0">
    <w:name w:val="WW8Num16z0"/>
    <w:rsid w:val="002501FA"/>
    <w:rPr>
      <w:rFonts w:ascii="Symbol" w:hAnsi="Symbol"/>
    </w:rPr>
  </w:style>
  <w:style w:type="character" w:customStyle="1" w:styleId="WW8Num16z1">
    <w:name w:val="WW8Num16z1"/>
    <w:rsid w:val="002501FA"/>
    <w:rPr>
      <w:rFonts w:cs="Times New Roman"/>
    </w:rPr>
  </w:style>
  <w:style w:type="character" w:customStyle="1" w:styleId="WW8Num17z0">
    <w:name w:val="WW8Num17z0"/>
    <w:rsid w:val="002501FA"/>
    <w:rPr>
      <w:rFonts w:ascii="Wingdings" w:hAnsi="Wingdings"/>
    </w:rPr>
  </w:style>
  <w:style w:type="character" w:customStyle="1" w:styleId="WW8Num17z1">
    <w:name w:val="WW8Num17z1"/>
    <w:rsid w:val="002501FA"/>
    <w:rPr>
      <w:rFonts w:ascii="Courier New" w:hAnsi="Courier New" w:cs="Courier New"/>
    </w:rPr>
  </w:style>
  <w:style w:type="character" w:customStyle="1" w:styleId="WW8Num17z3">
    <w:name w:val="WW8Num17z3"/>
    <w:rsid w:val="002501FA"/>
    <w:rPr>
      <w:rFonts w:ascii="Symbol" w:hAnsi="Symbol"/>
    </w:rPr>
  </w:style>
  <w:style w:type="character" w:customStyle="1" w:styleId="WW8Num18z0">
    <w:name w:val="WW8Num18z0"/>
    <w:rsid w:val="002501FA"/>
    <w:rPr>
      <w:rFonts w:ascii="Symbol" w:hAnsi="Symbol"/>
    </w:rPr>
  </w:style>
  <w:style w:type="character" w:customStyle="1" w:styleId="WW8Num18z1">
    <w:name w:val="WW8Num18z1"/>
    <w:rsid w:val="002501FA"/>
    <w:rPr>
      <w:rFonts w:ascii="Courier New" w:hAnsi="Courier New" w:cs="Courier New"/>
    </w:rPr>
  </w:style>
  <w:style w:type="character" w:customStyle="1" w:styleId="WW8Num18z2">
    <w:name w:val="WW8Num18z2"/>
    <w:rsid w:val="002501FA"/>
    <w:rPr>
      <w:rFonts w:ascii="Wingdings" w:hAnsi="Wingdings"/>
    </w:rPr>
  </w:style>
  <w:style w:type="character" w:customStyle="1" w:styleId="WW8Num19z0">
    <w:name w:val="WW8Num19z0"/>
    <w:rsid w:val="002501FA"/>
    <w:rPr>
      <w:rFonts w:cs="Times New Roman"/>
    </w:rPr>
  </w:style>
  <w:style w:type="character" w:customStyle="1" w:styleId="WW8Num20z1">
    <w:name w:val="WW8Num20z1"/>
    <w:rsid w:val="002501FA"/>
    <w:rPr>
      <w:i w:val="0"/>
    </w:rPr>
  </w:style>
  <w:style w:type="character" w:customStyle="1" w:styleId="WW8Num21z0">
    <w:name w:val="WW8Num21z0"/>
    <w:rsid w:val="002501FA"/>
    <w:rPr>
      <w:rFonts w:ascii="Symbol" w:hAnsi="Symbol"/>
    </w:rPr>
  </w:style>
  <w:style w:type="character" w:customStyle="1" w:styleId="WW8Num21z1">
    <w:name w:val="WW8Num21z1"/>
    <w:rsid w:val="002501FA"/>
    <w:rPr>
      <w:rFonts w:ascii="Courier New" w:hAnsi="Courier New" w:cs="Courier New"/>
    </w:rPr>
  </w:style>
  <w:style w:type="character" w:customStyle="1" w:styleId="WW8Num21z2">
    <w:name w:val="WW8Num21z2"/>
    <w:rsid w:val="002501FA"/>
    <w:rPr>
      <w:rFonts w:ascii="Wingdings" w:hAnsi="Wingdings"/>
    </w:rPr>
  </w:style>
  <w:style w:type="character" w:customStyle="1" w:styleId="WW8Num22z0">
    <w:name w:val="WW8Num22z0"/>
    <w:rsid w:val="002501FA"/>
    <w:rPr>
      <w:rFonts w:ascii="Symbol" w:hAnsi="Symbol"/>
    </w:rPr>
  </w:style>
  <w:style w:type="character" w:customStyle="1" w:styleId="WW8Num24z0">
    <w:name w:val="WW8Num24z0"/>
    <w:rsid w:val="002501FA"/>
    <w:rPr>
      <w:rFonts w:cs="Times New Roman"/>
    </w:rPr>
  </w:style>
  <w:style w:type="character" w:customStyle="1" w:styleId="WW8Num26z0">
    <w:name w:val="WW8Num26z0"/>
    <w:rsid w:val="002501FA"/>
    <w:rPr>
      <w:rFonts w:cs="Times New Roman"/>
    </w:rPr>
  </w:style>
  <w:style w:type="character" w:customStyle="1" w:styleId="WW8Num26z2">
    <w:name w:val="WW8Num26z2"/>
    <w:rsid w:val="002501FA"/>
    <w:rPr>
      <w:rFonts w:cs="Times New Roman"/>
      <w:b w:val="0"/>
      <w:i w:val="0"/>
    </w:rPr>
  </w:style>
  <w:style w:type="character" w:customStyle="1" w:styleId="WW8Num26z4">
    <w:name w:val="WW8Num26z4"/>
    <w:rsid w:val="002501FA"/>
    <w:rPr>
      <w:rFonts w:ascii="Courier New" w:hAnsi="Courier New"/>
    </w:rPr>
  </w:style>
  <w:style w:type="character" w:customStyle="1" w:styleId="WW8Num27z0">
    <w:name w:val="WW8Num27z0"/>
    <w:rsid w:val="002501FA"/>
    <w:rPr>
      <w:rFonts w:cs="Times New Roman"/>
    </w:rPr>
  </w:style>
  <w:style w:type="character" w:customStyle="1" w:styleId="WW8Num28z0">
    <w:name w:val="WW8Num28z0"/>
    <w:rsid w:val="002501FA"/>
    <w:rPr>
      <w:rFonts w:cs="Times New Roman"/>
    </w:rPr>
  </w:style>
  <w:style w:type="character" w:customStyle="1" w:styleId="WW8Num28z1">
    <w:name w:val="WW8Num28z1"/>
    <w:rsid w:val="002501FA"/>
    <w:rPr>
      <w:rFonts w:ascii="Times New Roman" w:hAnsi="Times New Roman" w:cs="Times New Roman"/>
      <w:b w:val="0"/>
      <w:i w:val="0"/>
      <w:sz w:val="24"/>
      <w:szCs w:val="24"/>
    </w:rPr>
  </w:style>
  <w:style w:type="character" w:customStyle="1" w:styleId="WW8Num28z2">
    <w:name w:val="WW8Num28z2"/>
    <w:rsid w:val="002501FA"/>
    <w:rPr>
      <w:rFonts w:cs="Times New Roman"/>
      <w:sz w:val="24"/>
      <w:szCs w:val="24"/>
    </w:rPr>
  </w:style>
  <w:style w:type="character" w:customStyle="1" w:styleId="WW8Num29z0">
    <w:name w:val="WW8Num29z0"/>
    <w:rsid w:val="002501FA"/>
    <w:rPr>
      <w:rFonts w:cs="Times New Roman"/>
    </w:rPr>
  </w:style>
  <w:style w:type="character" w:customStyle="1" w:styleId="WW8Num30z0">
    <w:name w:val="WW8Num30z0"/>
    <w:rsid w:val="002501FA"/>
    <w:rPr>
      <w:rFonts w:cs="Times New Roman"/>
    </w:rPr>
  </w:style>
  <w:style w:type="character" w:customStyle="1" w:styleId="WW8Num30z1">
    <w:name w:val="WW8Num30z1"/>
    <w:rsid w:val="002501FA"/>
    <w:rPr>
      <w:rFonts w:ascii="Arial (WT)" w:hAnsi="Arial (WT)"/>
    </w:rPr>
  </w:style>
  <w:style w:type="character" w:customStyle="1" w:styleId="WW8Num30z4">
    <w:name w:val="WW8Num30z4"/>
    <w:rsid w:val="002501FA"/>
    <w:rPr>
      <w:rFonts w:ascii="Symbol" w:hAnsi="Symbol"/>
    </w:rPr>
  </w:style>
  <w:style w:type="character" w:customStyle="1" w:styleId="WW8Num31z0">
    <w:name w:val="WW8Num31z0"/>
    <w:rsid w:val="002501FA"/>
    <w:rPr>
      <w:rFonts w:cs="Times New Roman"/>
    </w:rPr>
  </w:style>
  <w:style w:type="character" w:customStyle="1" w:styleId="WW8Num31z1">
    <w:name w:val="WW8Num31z1"/>
    <w:rsid w:val="002501FA"/>
    <w:rPr>
      <w:rFonts w:cs="Times New Roman"/>
      <w:b/>
      <w:i w:val="0"/>
      <w:sz w:val="24"/>
      <w:szCs w:val="24"/>
    </w:rPr>
  </w:style>
  <w:style w:type="character" w:customStyle="1" w:styleId="WW8Num31z2">
    <w:name w:val="WW8Num31z2"/>
    <w:rsid w:val="002501FA"/>
    <w:rPr>
      <w:rFonts w:ascii="Times New Roman" w:hAnsi="Times New Roman" w:cs="Times New Roman"/>
      <w:i w:val="0"/>
      <w:sz w:val="24"/>
      <w:szCs w:val="24"/>
    </w:rPr>
  </w:style>
  <w:style w:type="character" w:customStyle="1" w:styleId="WW8Num33z0">
    <w:name w:val="WW8Num33z0"/>
    <w:rsid w:val="002501FA"/>
    <w:rPr>
      <w:rFonts w:cs="Times New Roman"/>
    </w:rPr>
  </w:style>
  <w:style w:type="character" w:customStyle="1" w:styleId="WW8Num33z1">
    <w:name w:val="WW8Num33z1"/>
    <w:rsid w:val="002501FA"/>
    <w:rPr>
      <w:rFonts w:cs="Times New Roman"/>
      <w:b w:val="0"/>
      <w:i w:val="0"/>
      <w:sz w:val="24"/>
      <w:szCs w:val="24"/>
    </w:rPr>
  </w:style>
  <w:style w:type="character" w:customStyle="1" w:styleId="WW8Num33z2">
    <w:name w:val="WW8Num33z2"/>
    <w:rsid w:val="002501FA"/>
    <w:rPr>
      <w:rFonts w:ascii="Times New Roman" w:hAnsi="Times New Roman" w:cs="Times New Roman"/>
      <w:b w:val="0"/>
      <w:i w:val="0"/>
      <w:sz w:val="24"/>
      <w:szCs w:val="24"/>
    </w:rPr>
  </w:style>
  <w:style w:type="character" w:customStyle="1" w:styleId="WW8Num34z0">
    <w:name w:val="WW8Num34z0"/>
    <w:rsid w:val="002501FA"/>
    <w:rPr>
      <w:rFonts w:ascii="Times New Roman" w:hAnsi="Times New Roman" w:cs="Times New Roman"/>
    </w:rPr>
  </w:style>
  <w:style w:type="character" w:customStyle="1" w:styleId="WW8Num34z1">
    <w:name w:val="WW8Num34z1"/>
    <w:rsid w:val="002501FA"/>
    <w:rPr>
      <w:rFonts w:cs="Times New Roman"/>
    </w:rPr>
  </w:style>
  <w:style w:type="character" w:customStyle="1" w:styleId="WW8Num35z0">
    <w:name w:val="WW8Num35z0"/>
    <w:rsid w:val="002501FA"/>
    <w:rPr>
      <w:rFonts w:cs="Times New Roman"/>
    </w:rPr>
  </w:style>
  <w:style w:type="character" w:customStyle="1" w:styleId="WW8Num36z0">
    <w:name w:val="WW8Num36z0"/>
    <w:rsid w:val="002501FA"/>
    <w:rPr>
      <w:rFonts w:cs="Times New Roman"/>
    </w:rPr>
  </w:style>
  <w:style w:type="character" w:customStyle="1" w:styleId="WW8Num36z2">
    <w:name w:val="WW8Num36z2"/>
    <w:rsid w:val="002501FA"/>
    <w:rPr>
      <w:rFonts w:cs="Times New Roman"/>
      <w:b w:val="0"/>
      <w:i w:val="0"/>
    </w:rPr>
  </w:style>
  <w:style w:type="character" w:customStyle="1" w:styleId="WW8Num37z0">
    <w:name w:val="WW8Num37z0"/>
    <w:rsid w:val="002501FA"/>
    <w:rPr>
      <w:rFonts w:ascii="Times New Roman" w:hAnsi="Times New Roman" w:cs="Times New Roman"/>
    </w:rPr>
  </w:style>
  <w:style w:type="character" w:customStyle="1" w:styleId="WW8Num37z1">
    <w:name w:val="WW8Num37z1"/>
    <w:rsid w:val="002501FA"/>
    <w:rPr>
      <w:rFonts w:ascii="Courier New" w:hAnsi="Courier New" w:cs="Courier New"/>
    </w:rPr>
  </w:style>
  <w:style w:type="character" w:customStyle="1" w:styleId="WW8Num37z2">
    <w:name w:val="WW8Num37z2"/>
    <w:rsid w:val="002501FA"/>
    <w:rPr>
      <w:rFonts w:ascii="Wingdings" w:hAnsi="Wingdings"/>
    </w:rPr>
  </w:style>
  <w:style w:type="character" w:customStyle="1" w:styleId="WW8Num37z3">
    <w:name w:val="WW8Num37z3"/>
    <w:rsid w:val="002501FA"/>
    <w:rPr>
      <w:rFonts w:ascii="Symbol" w:hAnsi="Symbol"/>
    </w:rPr>
  </w:style>
  <w:style w:type="character" w:customStyle="1" w:styleId="WW8Num38z0">
    <w:name w:val="WW8Num38z0"/>
    <w:rsid w:val="002501FA"/>
    <w:rPr>
      <w:i w:val="0"/>
    </w:rPr>
  </w:style>
  <w:style w:type="character" w:customStyle="1" w:styleId="WW8Num39z0">
    <w:name w:val="WW8Num39z0"/>
    <w:rsid w:val="002501FA"/>
    <w:rPr>
      <w:rFonts w:cs="Times New Roman"/>
      <w:b/>
    </w:rPr>
  </w:style>
  <w:style w:type="character" w:customStyle="1" w:styleId="WW8Num39z1">
    <w:name w:val="WW8Num39z1"/>
    <w:rsid w:val="002501FA"/>
    <w:rPr>
      <w:rFonts w:cs="Times New Roman"/>
      <w:b w:val="0"/>
    </w:rPr>
  </w:style>
  <w:style w:type="character" w:customStyle="1" w:styleId="WW8Num39z2">
    <w:name w:val="WW8Num39z2"/>
    <w:rsid w:val="002501FA"/>
    <w:rPr>
      <w:rFonts w:ascii="Times New Roman" w:eastAsia="Times New Roman" w:hAnsi="Times New Roman" w:cs="Times New Roman"/>
      <w:b w:val="0"/>
    </w:rPr>
  </w:style>
  <w:style w:type="character" w:customStyle="1" w:styleId="WW8Num39z3">
    <w:name w:val="WW8Num39z3"/>
    <w:rsid w:val="002501FA"/>
    <w:rPr>
      <w:rFonts w:cs="Times New Roman"/>
    </w:rPr>
  </w:style>
  <w:style w:type="character" w:customStyle="1" w:styleId="WW8Num42z0">
    <w:name w:val="WW8Num42z0"/>
    <w:rsid w:val="002501FA"/>
    <w:rPr>
      <w:rFonts w:ascii="Wingdings" w:hAnsi="Wingdings"/>
    </w:rPr>
  </w:style>
  <w:style w:type="character" w:customStyle="1" w:styleId="WW8Num42z1">
    <w:name w:val="WW8Num42z1"/>
    <w:rsid w:val="002501FA"/>
    <w:rPr>
      <w:rFonts w:ascii="Times New Roman" w:hAnsi="Times New Roman" w:cs="Times New Roman"/>
      <w:b w:val="0"/>
      <w:i w:val="0"/>
      <w:sz w:val="24"/>
      <w:szCs w:val="24"/>
    </w:rPr>
  </w:style>
  <w:style w:type="character" w:customStyle="1" w:styleId="WW8Num42z2">
    <w:name w:val="WW8Num42z2"/>
    <w:rsid w:val="002501FA"/>
    <w:rPr>
      <w:rFonts w:cs="Times New Roman"/>
      <w:sz w:val="24"/>
      <w:szCs w:val="24"/>
    </w:rPr>
  </w:style>
  <w:style w:type="character" w:customStyle="1" w:styleId="WW8Num42z3">
    <w:name w:val="WW8Num42z3"/>
    <w:rsid w:val="002501FA"/>
    <w:rPr>
      <w:rFonts w:cs="Times New Roman"/>
    </w:rPr>
  </w:style>
  <w:style w:type="character" w:customStyle="1" w:styleId="WW8Num43z0">
    <w:name w:val="WW8Num43z0"/>
    <w:rsid w:val="002501FA"/>
    <w:rPr>
      <w:rFonts w:cs="Times New Roman"/>
    </w:rPr>
  </w:style>
  <w:style w:type="character" w:customStyle="1" w:styleId="WW8Num44z0">
    <w:name w:val="WW8Num44z0"/>
    <w:rsid w:val="002501FA"/>
    <w:rPr>
      <w:rFonts w:cs="Times New Roman"/>
    </w:rPr>
  </w:style>
  <w:style w:type="character" w:customStyle="1" w:styleId="WW8Num44z1">
    <w:name w:val="WW8Num44z1"/>
    <w:rsid w:val="002501FA"/>
    <w:rPr>
      <w:rFonts w:cs="Times New Roman"/>
      <w:b w:val="0"/>
    </w:rPr>
  </w:style>
  <w:style w:type="character" w:customStyle="1" w:styleId="WW8Num45z0">
    <w:name w:val="WW8Num45z0"/>
    <w:rsid w:val="002501FA"/>
    <w:rPr>
      <w:rFonts w:cs="Times New Roman"/>
    </w:rPr>
  </w:style>
  <w:style w:type="character" w:customStyle="1" w:styleId="WW8Num46z0">
    <w:name w:val="WW8Num46z0"/>
    <w:rsid w:val="002501FA"/>
    <w:rPr>
      <w:rFonts w:ascii="Wingdings" w:hAnsi="Wingdings"/>
    </w:rPr>
  </w:style>
  <w:style w:type="character" w:customStyle="1" w:styleId="WW8Num46z1">
    <w:name w:val="WW8Num46z1"/>
    <w:rsid w:val="002501FA"/>
    <w:rPr>
      <w:rFonts w:ascii="Courier New" w:hAnsi="Courier New" w:cs="Courier New"/>
    </w:rPr>
  </w:style>
  <w:style w:type="character" w:customStyle="1" w:styleId="WW8Num46z2">
    <w:name w:val="WW8Num46z2"/>
    <w:rsid w:val="002501FA"/>
    <w:rPr>
      <w:rFonts w:ascii="Wingdings" w:hAnsi="Wingdings" w:cs="Wingdings"/>
    </w:rPr>
  </w:style>
  <w:style w:type="character" w:customStyle="1" w:styleId="WW8Num46z3">
    <w:name w:val="WW8Num46z3"/>
    <w:rsid w:val="002501FA"/>
    <w:rPr>
      <w:rFonts w:ascii="Symbol" w:hAnsi="Symbol" w:cs="Symbol"/>
    </w:rPr>
  </w:style>
  <w:style w:type="character" w:customStyle="1" w:styleId="WW8Num47z0">
    <w:name w:val="WW8Num47z0"/>
    <w:rsid w:val="002501FA"/>
    <w:rPr>
      <w:rFonts w:ascii="Symbol" w:hAnsi="Symbol"/>
      <w:color w:val="0000FF"/>
    </w:rPr>
  </w:style>
  <w:style w:type="character" w:customStyle="1" w:styleId="WW8Num47z1">
    <w:name w:val="WW8Num47z1"/>
    <w:rsid w:val="002501FA"/>
    <w:rPr>
      <w:rFonts w:ascii="Courier New" w:hAnsi="Courier New"/>
    </w:rPr>
  </w:style>
  <w:style w:type="character" w:customStyle="1" w:styleId="WW8Num47z2">
    <w:name w:val="WW8Num47z2"/>
    <w:rsid w:val="002501FA"/>
    <w:rPr>
      <w:rFonts w:ascii="Wingdings" w:hAnsi="Wingdings"/>
    </w:rPr>
  </w:style>
  <w:style w:type="character" w:customStyle="1" w:styleId="WW8Num47z3">
    <w:name w:val="WW8Num47z3"/>
    <w:rsid w:val="002501FA"/>
    <w:rPr>
      <w:rFonts w:ascii="Symbol" w:hAnsi="Symbol"/>
    </w:rPr>
  </w:style>
  <w:style w:type="character" w:customStyle="1" w:styleId="WW8Num48z0">
    <w:name w:val="WW8Num48z0"/>
    <w:rsid w:val="002501FA"/>
    <w:rPr>
      <w:rFonts w:cs="Times New Roman"/>
    </w:rPr>
  </w:style>
  <w:style w:type="character" w:customStyle="1" w:styleId="WW8Num49z0">
    <w:name w:val="WW8Num49z0"/>
    <w:rsid w:val="002501FA"/>
    <w:rPr>
      <w:b/>
    </w:rPr>
  </w:style>
  <w:style w:type="character" w:customStyle="1" w:styleId="WW8Num49z1">
    <w:name w:val="WW8Num49z1"/>
    <w:rsid w:val="002501FA"/>
    <w:rPr>
      <w:rFonts w:ascii="Wingdings" w:hAnsi="Wingdings" w:cs="Wingdings"/>
    </w:rPr>
  </w:style>
  <w:style w:type="character" w:customStyle="1" w:styleId="WW8Num50z0">
    <w:name w:val="WW8Num50z0"/>
    <w:rsid w:val="002501FA"/>
    <w:rPr>
      <w:rFonts w:cs="Times New Roman"/>
    </w:rPr>
  </w:style>
  <w:style w:type="character" w:customStyle="1" w:styleId="WW8Num50z1">
    <w:name w:val="WW8Num50z1"/>
    <w:rsid w:val="002501FA"/>
    <w:rPr>
      <w:rFonts w:cs="Times New Roman"/>
      <w:i w:val="0"/>
    </w:rPr>
  </w:style>
  <w:style w:type="character" w:customStyle="1" w:styleId="WW8Num50z2">
    <w:name w:val="WW8Num50z2"/>
    <w:rsid w:val="002501FA"/>
    <w:rPr>
      <w:rFonts w:ascii="Times New Roman" w:hAnsi="Times New Roman" w:cs="Times New Roman"/>
      <w:sz w:val="24"/>
      <w:szCs w:val="24"/>
    </w:rPr>
  </w:style>
  <w:style w:type="character" w:customStyle="1" w:styleId="WW8Num54z0">
    <w:name w:val="WW8Num54z0"/>
    <w:rsid w:val="002501FA"/>
    <w:rPr>
      <w:rFonts w:ascii="Wingdings" w:hAnsi="Wingdings"/>
    </w:rPr>
  </w:style>
  <w:style w:type="character" w:customStyle="1" w:styleId="WW8Num54z1">
    <w:name w:val="WW8Num54z1"/>
    <w:rsid w:val="002501FA"/>
    <w:rPr>
      <w:rFonts w:ascii="Courier New" w:hAnsi="Courier New" w:cs="Courier New"/>
    </w:rPr>
  </w:style>
  <w:style w:type="character" w:customStyle="1" w:styleId="WW8Num54z3">
    <w:name w:val="WW8Num54z3"/>
    <w:rsid w:val="002501FA"/>
    <w:rPr>
      <w:rFonts w:ascii="Symbol" w:hAnsi="Symbol"/>
    </w:rPr>
  </w:style>
  <w:style w:type="character" w:customStyle="1" w:styleId="WW8Num56z0">
    <w:name w:val="WW8Num56z0"/>
    <w:rsid w:val="002501FA"/>
    <w:rPr>
      <w:rFonts w:ascii="Symbol" w:hAnsi="Symbol"/>
    </w:rPr>
  </w:style>
  <w:style w:type="character" w:customStyle="1" w:styleId="WW8Num56z1">
    <w:name w:val="WW8Num56z1"/>
    <w:rsid w:val="002501FA"/>
    <w:rPr>
      <w:rFonts w:cs="Times New Roman"/>
    </w:rPr>
  </w:style>
  <w:style w:type="character" w:customStyle="1" w:styleId="WW8Num57z0">
    <w:name w:val="WW8Num57z0"/>
    <w:rsid w:val="002501FA"/>
    <w:rPr>
      <w:rFonts w:cs="Times New Roman"/>
    </w:rPr>
  </w:style>
  <w:style w:type="character" w:customStyle="1" w:styleId="WW8Num59z0">
    <w:name w:val="WW8Num59z0"/>
    <w:rsid w:val="002501FA"/>
    <w:rPr>
      <w:rFonts w:ascii="Symbol" w:hAnsi="Symbol"/>
    </w:rPr>
  </w:style>
  <w:style w:type="character" w:customStyle="1" w:styleId="WW8Num59z1">
    <w:name w:val="WW8Num59z1"/>
    <w:rsid w:val="002501FA"/>
    <w:rPr>
      <w:rFonts w:cs="Times New Roman"/>
    </w:rPr>
  </w:style>
  <w:style w:type="character" w:customStyle="1" w:styleId="WW8Num61z0">
    <w:name w:val="WW8Num61z0"/>
    <w:rsid w:val="002501FA"/>
    <w:rPr>
      <w:rFonts w:ascii="Times New Roman" w:hAnsi="Times New Roman" w:cs="Times New Roman"/>
    </w:rPr>
  </w:style>
  <w:style w:type="character" w:customStyle="1" w:styleId="WW8Num63z0">
    <w:name w:val="WW8Num63z0"/>
    <w:rsid w:val="002501FA"/>
    <w:rPr>
      <w:rFonts w:cs="Times New Roman"/>
    </w:rPr>
  </w:style>
  <w:style w:type="character" w:customStyle="1" w:styleId="1ff">
    <w:name w:val="Основной шрифт абзаца1"/>
    <w:rsid w:val="002501FA"/>
  </w:style>
  <w:style w:type="character" w:customStyle="1" w:styleId="2f7">
    <w:name w:val="Текст выноски Знак2"/>
    <w:rsid w:val="002501FA"/>
    <w:rPr>
      <w:rFonts w:ascii="Tahoma" w:hAnsi="Tahoma" w:cs="Tahoma"/>
      <w:sz w:val="16"/>
      <w:szCs w:val="16"/>
    </w:rPr>
  </w:style>
  <w:style w:type="character" w:customStyle="1" w:styleId="2f8">
    <w:name w:val="Тема примечания Знак2"/>
    <w:rsid w:val="002501FA"/>
    <w:rPr>
      <w:b/>
      <w:bCs/>
    </w:rPr>
  </w:style>
  <w:style w:type="character" w:customStyle="1" w:styleId="2f9">
    <w:name w:val="Нижний колонтитул Знак2"/>
    <w:basedOn w:val="a3"/>
    <w:uiPriority w:val="99"/>
    <w:rsid w:val="002501FA"/>
  </w:style>
  <w:style w:type="paragraph" w:customStyle="1" w:styleId="Times12">
    <w:name w:val="Times 12"/>
    <w:basedOn w:val="a2"/>
    <w:uiPriority w:val="34"/>
    <w:qFormat/>
    <w:rsid w:val="002501FA"/>
    <w:pPr>
      <w:overflowPunct w:val="0"/>
      <w:autoSpaceDE w:val="0"/>
      <w:autoSpaceDN w:val="0"/>
      <w:adjustRightInd w:val="0"/>
      <w:ind w:firstLine="567"/>
      <w:jc w:val="both"/>
    </w:pPr>
    <w:rPr>
      <w:bCs/>
      <w:szCs w:val="22"/>
    </w:rPr>
  </w:style>
  <w:style w:type="character" w:customStyle="1" w:styleId="114">
    <w:name w:val="Заголовок 1 Знак1"/>
    <w:uiPriority w:val="9"/>
    <w:rsid w:val="002501FA"/>
    <w:rPr>
      <w:rFonts w:ascii="Cambria" w:eastAsia="Times New Roman" w:hAnsi="Cambria" w:cs="Times New Roman"/>
      <w:b/>
      <w:bCs/>
      <w:kern w:val="32"/>
      <w:sz w:val="32"/>
      <w:szCs w:val="32"/>
    </w:rPr>
  </w:style>
  <w:style w:type="character" w:customStyle="1" w:styleId="1ff0">
    <w:name w:val="Знак примечания1"/>
    <w:rsid w:val="002501FA"/>
    <w:rPr>
      <w:rFonts w:cs="Times New Roman"/>
      <w:sz w:val="16"/>
      <w:szCs w:val="16"/>
    </w:rPr>
  </w:style>
  <w:style w:type="character" w:customStyle="1" w:styleId="labelheaderlevel21">
    <w:name w:val="label_header_level_21"/>
    <w:rsid w:val="002501FA"/>
    <w:rPr>
      <w:rFonts w:cs="Times New Roman"/>
      <w:b/>
      <w:bCs/>
      <w:color w:val="0000FF"/>
      <w:sz w:val="20"/>
      <w:szCs w:val="20"/>
    </w:rPr>
  </w:style>
  <w:style w:type="character" w:customStyle="1" w:styleId="FontStyle15">
    <w:name w:val="Font Style15"/>
    <w:rsid w:val="002501FA"/>
    <w:rPr>
      <w:rFonts w:ascii="Times New Roman" w:hAnsi="Times New Roman" w:cs="Times New Roman"/>
      <w:sz w:val="26"/>
      <w:szCs w:val="26"/>
    </w:rPr>
  </w:style>
  <w:style w:type="character" w:customStyle="1" w:styleId="afffffa">
    <w:name w:val="комментарий"/>
    <w:rsid w:val="002501FA"/>
    <w:rPr>
      <w:rFonts w:cs="Times New Roman"/>
      <w:b/>
      <w:i/>
      <w:shd w:val="clear" w:color="auto" w:fill="FFFF99"/>
    </w:rPr>
  </w:style>
  <w:style w:type="character" w:customStyle="1" w:styleId="214">
    <w:name w:val="Заголовок 2 Знак1"/>
    <w:uiPriority w:val="9"/>
    <w:rsid w:val="002501FA"/>
    <w:rPr>
      <w:rFonts w:ascii="Cambria" w:eastAsia="Times New Roman" w:hAnsi="Cambria" w:cs="Times New Roman"/>
      <w:b/>
      <w:bCs/>
      <w:i/>
      <w:iCs/>
      <w:sz w:val="28"/>
      <w:szCs w:val="28"/>
    </w:rPr>
  </w:style>
  <w:style w:type="character" w:customStyle="1" w:styleId="afffffb">
    <w:name w:val="Подпункт Знак"/>
    <w:rsid w:val="002501FA"/>
    <w:rPr>
      <w:rFonts w:cs="Times New Roman"/>
      <w:sz w:val="28"/>
      <w:lang w:val="ru-RU" w:eastAsia="ar-SA" w:bidi="ar-SA"/>
    </w:rPr>
  </w:style>
  <w:style w:type="character" w:customStyle="1" w:styleId="FontStyle11">
    <w:name w:val="Font Style11"/>
    <w:rsid w:val="002501FA"/>
    <w:rPr>
      <w:rFonts w:ascii="Times New Roman" w:hAnsi="Times New Roman" w:cs="Times New Roman"/>
      <w:sz w:val="26"/>
      <w:szCs w:val="26"/>
    </w:rPr>
  </w:style>
  <w:style w:type="character" w:customStyle="1" w:styleId="315">
    <w:name w:val="Заголовок 3 Знак1"/>
    <w:uiPriority w:val="9"/>
    <w:rsid w:val="002501FA"/>
    <w:rPr>
      <w:rFonts w:ascii="Cambria" w:eastAsia="Times New Roman" w:hAnsi="Cambria" w:cs="Times New Roman"/>
      <w:b/>
      <w:bCs/>
      <w:sz w:val="26"/>
      <w:szCs w:val="26"/>
    </w:rPr>
  </w:style>
  <w:style w:type="character" w:customStyle="1" w:styleId="FontStyle33">
    <w:name w:val="Font Style33"/>
    <w:rsid w:val="002501FA"/>
    <w:rPr>
      <w:rFonts w:ascii="Times New Roman" w:hAnsi="Times New Roman" w:cs="Times New Roman"/>
      <w:sz w:val="26"/>
      <w:szCs w:val="26"/>
    </w:rPr>
  </w:style>
  <w:style w:type="character" w:customStyle="1" w:styleId="FontStyle57">
    <w:name w:val="Font Style57"/>
    <w:rsid w:val="002501FA"/>
    <w:rPr>
      <w:rFonts w:ascii="Times New Roman" w:hAnsi="Times New Roman" w:cs="Times New Roman"/>
      <w:b/>
      <w:bCs/>
      <w:sz w:val="20"/>
      <w:szCs w:val="20"/>
    </w:rPr>
  </w:style>
  <w:style w:type="character" w:customStyle="1" w:styleId="urtxtstd1">
    <w:name w:val="urtxtstd1"/>
    <w:rsid w:val="002501FA"/>
    <w:rPr>
      <w:rFonts w:ascii="Arial" w:hAnsi="Arial" w:cs="Arial"/>
      <w:sz w:val="17"/>
      <w:szCs w:val="17"/>
    </w:rPr>
  </w:style>
  <w:style w:type="character" w:customStyle="1" w:styleId="rvts9">
    <w:name w:val="rvts9"/>
    <w:rsid w:val="002501FA"/>
    <w:rPr>
      <w:rFonts w:ascii="Times New Roman" w:hAnsi="Times New Roman" w:cs="Times New Roman"/>
      <w:b/>
      <w:bCs/>
      <w:sz w:val="28"/>
      <w:szCs w:val="28"/>
    </w:rPr>
  </w:style>
  <w:style w:type="character" w:customStyle="1" w:styleId="rvts6">
    <w:name w:val="rvts6"/>
    <w:rsid w:val="002501FA"/>
    <w:rPr>
      <w:rFonts w:ascii="Times New Roman" w:hAnsi="Times New Roman" w:cs="Times New Roman"/>
      <w:sz w:val="24"/>
      <w:szCs w:val="24"/>
    </w:rPr>
  </w:style>
  <w:style w:type="character" w:customStyle="1" w:styleId="rvts30">
    <w:name w:val="rvts30"/>
    <w:rsid w:val="002501FA"/>
    <w:rPr>
      <w:rFonts w:ascii="Times New Roman" w:hAnsi="Times New Roman" w:cs="Times New Roman"/>
      <w:sz w:val="22"/>
      <w:szCs w:val="22"/>
    </w:rPr>
  </w:style>
  <w:style w:type="character" w:customStyle="1" w:styleId="rvts36">
    <w:name w:val="rvts36"/>
    <w:rsid w:val="002501FA"/>
    <w:rPr>
      <w:rFonts w:ascii="Times New Roman" w:hAnsi="Times New Roman" w:cs="Times New Roman"/>
      <w:color w:val="000000"/>
      <w:sz w:val="22"/>
      <w:szCs w:val="22"/>
    </w:rPr>
  </w:style>
  <w:style w:type="character" w:customStyle="1" w:styleId="rvts25">
    <w:name w:val="rvts25"/>
    <w:rsid w:val="002501FA"/>
    <w:rPr>
      <w:rFonts w:ascii="Times New Roman" w:hAnsi="Times New Roman" w:cs="Times New Roman"/>
      <w:b/>
      <w:bCs/>
      <w:i/>
      <w:iCs/>
      <w:shd w:val="clear" w:color="auto" w:fill="FDE9D9"/>
    </w:rPr>
  </w:style>
  <w:style w:type="character" w:customStyle="1" w:styleId="rvts46">
    <w:name w:val="rvts46"/>
    <w:rsid w:val="002501FA"/>
    <w:rPr>
      <w:rFonts w:ascii="Times New Roman" w:hAnsi="Times New Roman" w:cs="Times New Roman"/>
      <w:i/>
      <w:iCs/>
      <w:shd w:val="clear" w:color="auto" w:fill="FABF8F"/>
    </w:rPr>
  </w:style>
  <w:style w:type="character" w:customStyle="1" w:styleId="urtxtstd">
    <w:name w:val="urtxtstd"/>
    <w:rsid w:val="002501FA"/>
    <w:rPr>
      <w:rFonts w:cs="Times New Roman"/>
    </w:rPr>
  </w:style>
  <w:style w:type="character" w:customStyle="1" w:styleId="412">
    <w:name w:val="Заголовок 4 Знак1"/>
    <w:link w:val="afffffc"/>
    <w:uiPriority w:val="9"/>
    <w:rsid w:val="002501FA"/>
    <w:rPr>
      <w:rFonts w:ascii="Calibri" w:eastAsia="Times New Roman" w:hAnsi="Calibri" w:cs="Times New Roman"/>
      <w:b/>
      <w:bCs/>
      <w:sz w:val="28"/>
      <w:szCs w:val="28"/>
    </w:rPr>
  </w:style>
  <w:style w:type="character" w:customStyle="1" w:styleId="512">
    <w:name w:val="Заголовок 5 Знак1"/>
    <w:uiPriority w:val="9"/>
    <w:rsid w:val="002501FA"/>
    <w:rPr>
      <w:rFonts w:ascii="Calibri" w:eastAsia="Times New Roman" w:hAnsi="Calibri" w:cs="Times New Roman"/>
      <w:b/>
      <w:bCs/>
      <w:i/>
      <w:iCs/>
      <w:sz w:val="26"/>
      <w:szCs w:val="26"/>
    </w:rPr>
  </w:style>
  <w:style w:type="character" w:customStyle="1" w:styleId="610">
    <w:name w:val="Заголовок 6 Знак1"/>
    <w:uiPriority w:val="9"/>
    <w:rsid w:val="002501FA"/>
    <w:rPr>
      <w:rFonts w:ascii="Calibri" w:eastAsia="Times New Roman" w:hAnsi="Calibri" w:cs="Times New Roman"/>
      <w:b/>
      <w:bCs/>
      <w:sz w:val="22"/>
      <w:szCs w:val="22"/>
    </w:rPr>
  </w:style>
  <w:style w:type="character" w:customStyle="1" w:styleId="71">
    <w:name w:val="Заголовок 7 Знак1"/>
    <w:uiPriority w:val="9"/>
    <w:rsid w:val="002501FA"/>
    <w:rPr>
      <w:rFonts w:ascii="Calibri" w:eastAsia="Times New Roman" w:hAnsi="Calibri" w:cs="Times New Roman"/>
      <w:sz w:val="24"/>
      <w:szCs w:val="24"/>
    </w:rPr>
  </w:style>
  <w:style w:type="character" w:customStyle="1" w:styleId="81">
    <w:name w:val="Заголовок 8 Знак1"/>
    <w:uiPriority w:val="9"/>
    <w:rsid w:val="002501FA"/>
    <w:rPr>
      <w:rFonts w:ascii="Calibri" w:eastAsia="Times New Roman" w:hAnsi="Calibri" w:cs="Times New Roman"/>
      <w:i/>
      <w:iCs/>
      <w:sz w:val="24"/>
      <w:szCs w:val="24"/>
    </w:rPr>
  </w:style>
  <w:style w:type="character" w:customStyle="1" w:styleId="afffffd">
    <w:name w:val="Символ сноски"/>
    <w:rsid w:val="002501FA"/>
    <w:rPr>
      <w:vertAlign w:val="superscript"/>
    </w:rPr>
  </w:style>
  <w:style w:type="character" w:customStyle="1" w:styleId="leveltext">
    <w:name w:val="level text"/>
    <w:rsid w:val="002501FA"/>
    <w:rPr>
      <w:color w:val="000000"/>
      <w:sz w:val="26"/>
      <w:szCs w:val="26"/>
    </w:rPr>
  </w:style>
  <w:style w:type="character" w:customStyle="1" w:styleId="afffffe">
    <w:name w:val="Символы концевой сноски"/>
    <w:rsid w:val="002501FA"/>
  </w:style>
  <w:style w:type="character" w:customStyle="1" w:styleId="91">
    <w:name w:val="Заголовок 9 Знак1"/>
    <w:uiPriority w:val="9"/>
    <w:rsid w:val="002501FA"/>
    <w:rPr>
      <w:rFonts w:ascii="Cambria" w:eastAsia="Times New Roman" w:hAnsi="Cambria" w:cs="Times New Roman"/>
      <w:sz w:val="22"/>
      <w:szCs w:val="22"/>
    </w:rPr>
  </w:style>
  <w:style w:type="paragraph" w:customStyle="1" w:styleId="1ff1">
    <w:name w:val="Текст примечания1"/>
    <w:basedOn w:val="a2"/>
    <w:rsid w:val="002501FA"/>
    <w:rPr>
      <w:sz w:val="20"/>
      <w:szCs w:val="20"/>
    </w:rPr>
  </w:style>
  <w:style w:type="paragraph" w:customStyle="1" w:styleId="1ff2">
    <w:name w:val="Название объекта1"/>
    <w:basedOn w:val="a2"/>
    <w:next w:val="a2"/>
    <w:rsid w:val="002501FA"/>
    <w:pPr>
      <w:pageBreakBefore/>
      <w:suppressAutoHyphens/>
      <w:snapToGrid w:val="0"/>
      <w:spacing w:before="120" w:after="120"/>
      <w:jc w:val="both"/>
    </w:pPr>
    <w:rPr>
      <w:i/>
      <w:sz w:val="20"/>
      <w:szCs w:val="22"/>
    </w:rPr>
  </w:style>
  <w:style w:type="character" w:customStyle="1" w:styleId="1ff3">
    <w:name w:val="Текст концевой сноски Знак1"/>
    <w:basedOn w:val="a3"/>
    <w:rsid w:val="002501FA"/>
    <w:rPr>
      <w:rFonts w:ascii="Times New Roman" w:eastAsia="Times New Roman" w:hAnsi="Times New Roman" w:cs="Times New Roman"/>
      <w:sz w:val="20"/>
      <w:szCs w:val="20"/>
      <w:lang w:eastAsia="ru-RU"/>
    </w:rPr>
  </w:style>
  <w:style w:type="paragraph" w:customStyle="1" w:styleId="215">
    <w:name w:val="Список 21"/>
    <w:basedOn w:val="a2"/>
    <w:rsid w:val="002501FA"/>
    <w:pPr>
      <w:ind w:left="566" w:hanging="283"/>
    </w:pPr>
    <w:rPr>
      <w:sz w:val="20"/>
      <w:szCs w:val="20"/>
    </w:rPr>
  </w:style>
  <w:style w:type="paragraph" w:customStyle="1" w:styleId="1ff4">
    <w:name w:val="Продолжение списка1"/>
    <w:basedOn w:val="a2"/>
    <w:rsid w:val="002501FA"/>
    <w:pPr>
      <w:spacing w:after="120"/>
      <w:ind w:left="283"/>
    </w:pPr>
    <w:rPr>
      <w:sz w:val="20"/>
      <w:szCs w:val="20"/>
    </w:rPr>
  </w:style>
  <w:style w:type="paragraph" w:customStyle="1" w:styleId="1ff5">
    <w:name w:val="Цитата1"/>
    <w:basedOn w:val="a2"/>
    <w:rsid w:val="002501FA"/>
    <w:pPr>
      <w:ind w:left="-5220" w:right="-105"/>
      <w:jc w:val="both"/>
    </w:pPr>
    <w:rPr>
      <w:i/>
      <w:iCs/>
      <w:sz w:val="20"/>
      <w:szCs w:val="20"/>
    </w:rPr>
  </w:style>
  <w:style w:type="paragraph" w:customStyle="1" w:styleId="1ff6">
    <w:name w:val="Схема документа1"/>
    <w:basedOn w:val="a2"/>
    <w:rsid w:val="002501FA"/>
    <w:pPr>
      <w:shd w:val="clear" w:color="auto" w:fill="000080"/>
    </w:pPr>
    <w:rPr>
      <w:rFonts w:ascii="Tahoma" w:hAnsi="Tahoma"/>
      <w:sz w:val="20"/>
      <w:szCs w:val="20"/>
    </w:rPr>
  </w:style>
  <w:style w:type="paragraph" w:customStyle="1" w:styleId="affffff">
    <w:name w:val="Знак Знак Знак Знак"/>
    <w:basedOn w:val="a2"/>
    <w:rsid w:val="002501FA"/>
    <w:pPr>
      <w:spacing w:after="160" w:line="240" w:lineRule="exact"/>
    </w:pPr>
    <w:rPr>
      <w:rFonts w:ascii="Verdana" w:hAnsi="Verdana" w:cs="Verdana"/>
      <w:sz w:val="20"/>
      <w:szCs w:val="20"/>
      <w:lang w:val="en-US"/>
    </w:rPr>
  </w:style>
  <w:style w:type="paragraph" w:customStyle="1" w:styleId="115">
    <w:name w:val="заголовок 11"/>
    <w:basedOn w:val="a2"/>
    <w:next w:val="a2"/>
    <w:rsid w:val="002501FA"/>
    <w:pPr>
      <w:keepNext/>
      <w:snapToGrid w:val="0"/>
      <w:jc w:val="center"/>
    </w:pPr>
    <w:rPr>
      <w:sz w:val="20"/>
      <w:szCs w:val="20"/>
    </w:rPr>
  </w:style>
  <w:style w:type="paragraph" w:customStyle="1" w:styleId="2fa">
    <w:name w:val="çàãîëîâîê 2"/>
    <w:basedOn w:val="a2"/>
    <w:next w:val="a2"/>
    <w:rsid w:val="002501FA"/>
    <w:pPr>
      <w:keepNext/>
      <w:jc w:val="both"/>
    </w:pPr>
    <w:rPr>
      <w:sz w:val="20"/>
      <w:szCs w:val="20"/>
      <w:lang w:val="en-GB"/>
    </w:rPr>
  </w:style>
  <w:style w:type="paragraph" w:customStyle="1" w:styleId="1-3">
    <w:name w:val="Текст1-3"/>
    <w:basedOn w:val="a2"/>
    <w:rsid w:val="002501FA"/>
    <w:pPr>
      <w:spacing w:after="60" w:line="288" w:lineRule="auto"/>
      <w:jc w:val="both"/>
    </w:pPr>
    <w:rPr>
      <w:sz w:val="20"/>
      <w:szCs w:val="20"/>
    </w:rPr>
  </w:style>
  <w:style w:type="paragraph" w:customStyle="1" w:styleId="aHeader">
    <w:name w:val="a_Header"/>
    <w:basedOn w:val="a2"/>
    <w:rsid w:val="002501FA"/>
    <w:pPr>
      <w:tabs>
        <w:tab w:val="left" w:pos="1985"/>
      </w:tabs>
      <w:spacing w:after="60"/>
      <w:jc w:val="center"/>
    </w:pPr>
    <w:rPr>
      <w:rFonts w:ascii="Courier New" w:hAnsi="Courier New"/>
      <w:sz w:val="20"/>
      <w:szCs w:val="20"/>
    </w:rPr>
  </w:style>
  <w:style w:type="paragraph" w:customStyle="1" w:styleId="affffff0">
    <w:name w:val="Подраздел"/>
    <w:basedOn w:val="a2"/>
    <w:rsid w:val="002501FA"/>
    <w:pPr>
      <w:spacing w:before="240"/>
      <w:ind w:left="1701" w:hanging="283"/>
      <w:jc w:val="both"/>
    </w:pPr>
    <w:rPr>
      <w:rFonts w:ascii="PragmaticaTT" w:hAnsi="PragmaticaTT"/>
      <w:sz w:val="20"/>
      <w:szCs w:val="20"/>
    </w:rPr>
  </w:style>
  <w:style w:type="paragraph" w:customStyle="1" w:styleId="02statia2">
    <w:name w:val="02statia2"/>
    <w:basedOn w:val="a2"/>
    <w:rsid w:val="002501FA"/>
    <w:pPr>
      <w:spacing w:before="120" w:line="320" w:lineRule="atLeast"/>
      <w:ind w:left="2020" w:hanging="880"/>
      <w:jc w:val="both"/>
    </w:pPr>
    <w:rPr>
      <w:rFonts w:ascii="GaramondNarrowC" w:hAnsi="GaramondNarrowC"/>
      <w:color w:val="000000"/>
      <w:sz w:val="21"/>
      <w:szCs w:val="21"/>
    </w:rPr>
  </w:style>
  <w:style w:type="paragraph" w:customStyle="1" w:styleId="affffff1">
    <w:name w:val="Ариал"/>
    <w:basedOn w:val="a2"/>
    <w:rsid w:val="002501FA"/>
    <w:pPr>
      <w:spacing w:before="120" w:after="120" w:line="360" w:lineRule="auto"/>
      <w:ind w:firstLine="851"/>
      <w:jc w:val="both"/>
    </w:pPr>
    <w:rPr>
      <w:rFonts w:ascii="Arial" w:hAnsi="Arial" w:cs="Arial"/>
      <w:sz w:val="20"/>
      <w:szCs w:val="20"/>
    </w:rPr>
  </w:style>
  <w:style w:type="paragraph" w:customStyle="1" w:styleId="affffff2">
    <w:name w:val="Пункт б/н"/>
    <w:basedOn w:val="a2"/>
    <w:rsid w:val="002501FA"/>
    <w:pPr>
      <w:tabs>
        <w:tab w:val="left" w:pos="1134"/>
      </w:tabs>
      <w:snapToGrid w:val="0"/>
      <w:spacing w:line="360" w:lineRule="auto"/>
      <w:ind w:firstLine="567"/>
      <w:jc w:val="both"/>
    </w:pPr>
    <w:rPr>
      <w:bCs/>
      <w:sz w:val="22"/>
      <w:szCs w:val="22"/>
    </w:rPr>
  </w:style>
  <w:style w:type="paragraph" w:customStyle="1" w:styleId="affffff3">
    <w:name w:val="Стиль начало"/>
    <w:basedOn w:val="a2"/>
    <w:rsid w:val="002501FA"/>
    <w:pPr>
      <w:spacing w:line="264" w:lineRule="auto"/>
    </w:pPr>
    <w:rPr>
      <w:sz w:val="28"/>
      <w:szCs w:val="20"/>
    </w:rPr>
  </w:style>
  <w:style w:type="paragraph" w:customStyle="1" w:styleId="rvps1">
    <w:name w:val="rvps1"/>
    <w:basedOn w:val="a2"/>
    <w:rsid w:val="002501FA"/>
    <w:pPr>
      <w:jc w:val="center"/>
    </w:pPr>
    <w:rPr>
      <w:sz w:val="20"/>
      <w:szCs w:val="20"/>
    </w:rPr>
  </w:style>
  <w:style w:type="paragraph" w:customStyle="1" w:styleId="rvps44">
    <w:name w:val="rvps44"/>
    <w:basedOn w:val="a2"/>
    <w:rsid w:val="002501FA"/>
    <w:pPr>
      <w:spacing w:before="120"/>
      <w:ind w:right="150"/>
      <w:jc w:val="both"/>
    </w:pPr>
    <w:rPr>
      <w:sz w:val="20"/>
      <w:szCs w:val="20"/>
    </w:rPr>
  </w:style>
  <w:style w:type="paragraph" w:customStyle="1" w:styleId="rvps46">
    <w:name w:val="rvps46"/>
    <w:basedOn w:val="a2"/>
    <w:rsid w:val="002501FA"/>
    <w:pPr>
      <w:spacing w:before="120" w:after="120"/>
    </w:pPr>
    <w:rPr>
      <w:sz w:val="20"/>
      <w:szCs w:val="20"/>
    </w:rPr>
  </w:style>
  <w:style w:type="paragraph" w:customStyle="1" w:styleId="rvps9">
    <w:name w:val="rvps9"/>
    <w:basedOn w:val="a2"/>
    <w:rsid w:val="002501FA"/>
    <w:pPr>
      <w:jc w:val="both"/>
    </w:pPr>
    <w:rPr>
      <w:sz w:val="20"/>
      <w:szCs w:val="20"/>
    </w:rPr>
  </w:style>
  <w:style w:type="paragraph" w:customStyle="1" w:styleId="rvps45">
    <w:name w:val="rvps45"/>
    <w:basedOn w:val="a2"/>
    <w:rsid w:val="002501FA"/>
    <w:pPr>
      <w:spacing w:before="120"/>
      <w:ind w:right="150"/>
    </w:pPr>
    <w:rPr>
      <w:sz w:val="20"/>
      <w:szCs w:val="20"/>
    </w:rPr>
  </w:style>
  <w:style w:type="paragraph" w:customStyle="1" w:styleId="rvps51">
    <w:name w:val="rvps51"/>
    <w:basedOn w:val="a2"/>
    <w:rsid w:val="002501FA"/>
    <w:pPr>
      <w:spacing w:before="120"/>
      <w:ind w:right="150"/>
      <w:jc w:val="both"/>
    </w:pPr>
    <w:rPr>
      <w:sz w:val="20"/>
      <w:szCs w:val="20"/>
    </w:rPr>
  </w:style>
  <w:style w:type="paragraph" w:customStyle="1" w:styleId="rvps48">
    <w:name w:val="rvps48"/>
    <w:basedOn w:val="a2"/>
    <w:rsid w:val="002501FA"/>
    <w:pPr>
      <w:spacing w:after="120"/>
      <w:ind w:right="150"/>
    </w:pPr>
    <w:rPr>
      <w:sz w:val="20"/>
      <w:szCs w:val="20"/>
    </w:rPr>
  </w:style>
  <w:style w:type="paragraph" w:customStyle="1" w:styleId="rvps59">
    <w:name w:val="rvps59"/>
    <w:basedOn w:val="a2"/>
    <w:rsid w:val="002501FA"/>
    <w:pPr>
      <w:spacing w:before="60"/>
      <w:ind w:left="75" w:right="75" w:firstLine="285"/>
      <w:jc w:val="both"/>
    </w:pPr>
    <w:rPr>
      <w:sz w:val="20"/>
      <w:szCs w:val="20"/>
    </w:rPr>
  </w:style>
  <w:style w:type="paragraph" w:customStyle="1" w:styleId="rvps52">
    <w:name w:val="rvps52"/>
    <w:basedOn w:val="a2"/>
    <w:rsid w:val="002501FA"/>
    <w:pPr>
      <w:ind w:left="210" w:right="150"/>
      <w:jc w:val="both"/>
    </w:pPr>
    <w:rPr>
      <w:sz w:val="20"/>
      <w:szCs w:val="20"/>
    </w:rPr>
  </w:style>
  <w:style w:type="paragraph" w:customStyle="1" w:styleId="rvps67">
    <w:name w:val="rvps67"/>
    <w:basedOn w:val="a2"/>
    <w:rsid w:val="002501FA"/>
    <w:pPr>
      <w:spacing w:before="120"/>
      <w:ind w:left="75" w:right="150"/>
      <w:jc w:val="both"/>
    </w:pPr>
    <w:rPr>
      <w:sz w:val="20"/>
      <w:szCs w:val="20"/>
    </w:rPr>
  </w:style>
  <w:style w:type="paragraph" w:customStyle="1" w:styleId="rvps50">
    <w:name w:val="rvps50"/>
    <w:basedOn w:val="a2"/>
    <w:rsid w:val="002501FA"/>
    <w:pPr>
      <w:spacing w:before="120"/>
      <w:ind w:right="150"/>
      <w:jc w:val="both"/>
    </w:pPr>
    <w:rPr>
      <w:sz w:val="20"/>
      <w:szCs w:val="20"/>
    </w:rPr>
  </w:style>
  <w:style w:type="paragraph" w:customStyle="1" w:styleId="rvps70">
    <w:name w:val="rvps70"/>
    <w:basedOn w:val="a2"/>
    <w:rsid w:val="002501FA"/>
    <w:pPr>
      <w:ind w:left="780" w:right="150"/>
      <w:jc w:val="both"/>
    </w:pPr>
    <w:rPr>
      <w:sz w:val="20"/>
      <w:szCs w:val="20"/>
    </w:rPr>
  </w:style>
  <w:style w:type="paragraph" w:customStyle="1" w:styleId="rvps78">
    <w:name w:val="rvps78"/>
    <w:basedOn w:val="a2"/>
    <w:rsid w:val="002501FA"/>
    <w:pPr>
      <w:ind w:right="150"/>
      <w:jc w:val="both"/>
    </w:pPr>
    <w:rPr>
      <w:sz w:val="20"/>
      <w:szCs w:val="20"/>
    </w:rPr>
  </w:style>
  <w:style w:type="paragraph" w:customStyle="1" w:styleId="rvps82">
    <w:name w:val="rvps82"/>
    <w:basedOn w:val="a2"/>
    <w:rsid w:val="002501FA"/>
    <w:pPr>
      <w:spacing w:before="120" w:after="120"/>
      <w:ind w:left="45" w:right="150"/>
    </w:pPr>
    <w:rPr>
      <w:sz w:val="20"/>
      <w:szCs w:val="20"/>
    </w:rPr>
  </w:style>
  <w:style w:type="paragraph" w:customStyle="1" w:styleId="rvps83">
    <w:name w:val="rvps83"/>
    <w:basedOn w:val="a2"/>
    <w:rsid w:val="002501FA"/>
    <w:pPr>
      <w:spacing w:before="120"/>
      <w:ind w:left="45" w:right="150"/>
    </w:pPr>
    <w:rPr>
      <w:sz w:val="20"/>
      <w:szCs w:val="20"/>
    </w:rPr>
  </w:style>
  <w:style w:type="paragraph" w:customStyle="1" w:styleId="rvps84">
    <w:name w:val="rvps84"/>
    <w:basedOn w:val="a2"/>
    <w:rsid w:val="002501FA"/>
    <w:pPr>
      <w:spacing w:before="120" w:after="120"/>
      <w:ind w:right="150"/>
      <w:jc w:val="both"/>
    </w:pPr>
    <w:rPr>
      <w:sz w:val="20"/>
      <w:szCs w:val="20"/>
    </w:rPr>
  </w:style>
  <w:style w:type="paragraph" w:customStyle="1" w:styleId="afffffc">
    <w:name w:val="текст смк"/>
    <w:basedOn w:val="a2"/>
    <w:link w:val="412"/>
    <w:uiPriority w:val="9"/>
    <w:rsid w:val="002501FA"/>
    <w:pPr>
      <w:ind w:firstLine="567"/>
      <w:jc w:val="both"/>
    </w:pPr>
    <w:rPr>
      <w:rFonts w:ascii="Calibri" w:hAnsi="Calibri"/>
      <w:b/>
      <w:bCs/>
      <w:sz w:val="28"/>
      <w:szCs w:val="28"/>
      <w:lang w:eastAsia="en-US"/>
    </w:rPr>
  </w:style>
  <w:style w:type="character" w:customStyle="1" w:styleId="1ff7">
    <w:name w:val="Название Знак1"/>
    <w:rsid w:val="002501FA"/>
    <w:rPr>
      <w:b/>
    </w:rPr>
  </w:style>
  <w:style w:type="paragraph" w:customStyle="1" w:styleId="m">
    <w:name w:val="m_ПростойТекст"/>
    <w:basedOn w:val="a2"/>
    <w:rsid w:val="002501FA"/>
    <w:pPr>
      <w:jc w:val="both"/>
    </w:pPr>
    <w:rPr>
      <w:sz w:val="20"/>
      <w:szCs w:val="20"/>
    </w:rPr>
  </w:style>
  <w:style w:type="paragraph" w:customStyle="1" w:styleId="m0">
    <w:name w:val="m_ЗагПриложение"/>
    <w:basedOn w:val="m"/>
    <w:next w:val="m"/>
    <w:rsid w:val="002501FA"/>
    <w:pPr>
      <w:jc w:val="center"/>
    </w:pPr>
    <w:rPr>
      <w:b/>
      <w:bCs/>
      <w:caps/>
    </w:rPr>
  </w:style>
  <w:style w:type="character" w:customStyle="1" w:styleId="1ff8">
    <w:name w:val="Текст примечания Знак1"/>
    <w:uiPriority w:val="99"/>
    <w:semiHidden/>
    <w:rsid w:val="002501FA"/>
    <w:rPr>
      <w:lang w:eastAsia="ar-SA"/>
    </w:rPr>
  </w:style>
  <w:style w:type="paragraph" w:styleId="a">
    <w:name w:val="List Number"/>
    <w:basedOn w:val="a2"/>
    <w:rsid w:val="002501FA"/>
    <w:pPr>
      <w:numPr>
        <w:numId w:val="22"/>
      </w:numPr>
    </w:pPr>
    <w:rPr>
      <w:sz w:val="20"/>
      <w:szCs w:val="20"/>
    </w:rPr>
  </w:style>
  <w:style w:type="paragraph" w:styleId="2fb">
    <w:name w:val="List 2"/>
    <w:basedOn w:val="a2"/>
    <w:rsid w:val="002501FA"/>
    <w:pPr>
      <w:ind w:left="566" w:hanging="283"/>
    </w:pPr>
    <w:rPr>
      <w:sz w:val="20"/>
      <w:szCs w:val="20"/>
    </w:rPr>
  </w:style>
  <w:style w:type="paragraph" w:styleId="20">
    <w:name w:val="List Bullet 2"/>
    <w:basedOn w:val="a2"/>
    <w:rsid w:val="002501FA"/>
    <w:pPr>
      <w:numPr>
        <w:numId w:val="23"/>
      </w:numPr>
    </w:pPr>
    <w:rPr>
      <w:sz w:val="20"/>
      <w:szCs w:val="20"/>
    </w:rPr>
  </w:style>
  <w:style w:type="paragraph" w:styleId="30">
    <w:name w:val="List Bullet 3"/>
    <w:basedOn w:val="a2"/>
    <w:rsid w:val="002501FA"/>
    <w:pPr>
      <w:numPr>
        <w:numId w:val="24"/>
      </w:numPr>
    </w:pPr>
    <w:rPr>
      <w:sz w:val="20"/>
      <w:szCs w:val="20"/>
    </w:rPr>
  </w:style>
  <w:style w:type="paragraph" w:styleId="3">
    <w:name w:val="List Number 3"/>
    <w:basedOn w:val="a2"/>
    <w:rsid w:val="002501FA"/>
    <w:pPr>
      <w:numPr>
        <w:numId w:val="25"/>
      </w:numPr>
    </w:pPr>
    <w:rPr>
      <w:sz w:val="20"/>
      <w:szCs w:val="20"/>
    </w:rPr>
  </w:style>
  <w:style w:type="paragraph" w:styleId="affffff4">
    <w:name w:val="List Continue"/>
    <w:basedOn w:val="a2"/>
    <w:rsid w:val="002501FA"/>
    <w:pPr>
      <w:spacing w:after="120"/>
      <w:ind w:left="283"/>
    </w:pPr>
    <w:rPr>
      <w:sz w:val="20"/>
      <w:szCs w:val="20"/>
    </w:rPr>
  </w:style>
  <w:style w:type="character" w:customStyle="1" w:styleId="216">
    <w:name w:val="Основной текст 2 Знак1"/>
    <w:basedOn w:val="a3"/>
    <w:uiPriority w:val="99"/>
    <w:rsid w:val="002501FA"/>
  </w:style>
  <w:style w:type="character" w:customStyle="1" w:styleId="316">
    <w:name w:val="Основной текст 3 Знак1"/>
    <w:uiPriority w:val="99"/>
    <w:rsid w:val="002501FA"/>
    <w:rPr>
      <w:sz w:val="16"/>
      <w:szCs w:val="16"/>
    </w:rPr>
  </w:style>
  <w:style w:type="character" w:customStyle="1" w:styleId="217">
    <w:name w:val="Основной текст с отступом 2 Знак1"/>
    <w:basedOn w:val="a3"/>
    <w:uiPriority w:val="99"/>
    <w:rsid w:val="002501FA"/>
  </w:style>
  <w:style w:type="character" w:customStyle="1" w:styleId="317">
    <w:name w:val="Основной текст с отступом 3 Знак1"/>
    <w:uiPriority w:val="99"/>
    <w:semiHidden/>
    <w:rsid w:val="002501FA"/>
    <w:rPr>
      <w:sz w:val="16"/>
      <w:szCs w:val="16"/>
      <w:lang w:eastAsia="ar-SA"/>
    </w:rPr>
  </w:style>
  <w:style w:type="character" w:customStyle="1" w:styleId="1ff9">
    <w:name w:val="Текст Знак1"/>
    <w:uiPriority w:val="99"/>
    <w:rsid w:val="002501FA"/>
    <w:rPr>
      <w:rFonts w:ascii="Consolas" w:hAnsi="Consolas"/>
      <w:sz w:val="21"/>
      <w:szCs w:val="21"/>
    </w:rPr>
  </w:style>
  <w:style w:type="paragraph" w:styleId="5">
    <w:name w:val="List Bullet 5"/>
    <w:basedOn w:val="a2"/>
    <w:rsid w:val="002501FA"/>
    <w:pPr>
      <w:numPr>
        <w:numId w:val="26"/>
      </w:numPr>
    </w:pPr>
    <w:rPr>
      <w:sz w:val="20"/>
      <w:szCs w:val="20"/>
    </w:rPr>
  </w:style>
  <w:style w:type="numbering" w:styleId="111111">
    <w:name w:val="Outline List 2"/>
    <w:basedOn w:val="a5"/>
    <w:unhideWhenUsed/>
    <w:rsid w:val="002501FA"/>
    <w:pPr>
      <w:numPr>
        <w:numId w:val="27"/>
      </w:numPr>
    </w:pPr>
  </w:style>
  <w:style w:type="paragraph" w:customStyle="1" w:styleId="affffff5">
    <w:name w:val="Íîðìàëüíûé"/>
    <w:rsid w:val="002501FA"/>
    <w:pPr>
      <w:suppressAutoHyphens/>
      <w:spacing w:after="0" w:line="240" w:lineRule="auto"/>
    </w:pPr>
    <w:rPr>
      <w:rFonts w:ascii="TimesET" w:eastAsia="Arial" w:hAnsi="TimesET" w:cs="Times New Roman"/>
      <w:sz w:val="20"/>
      <w:szCs w:val="20"/>
      <w:lang w:eastAsia="ar-SA"/>
    </w:rPr>
  </w:style>
  <w:style w:type="paragraph" w:customStyle="1" w:styleId="Style5">
    <w:name w:val="Style5"/>
    <w:basedOn w:val="a2"/>
    <w:rsid w:val="002501FA"/>
    <w:pPr>
      <w:widowControl w:val="0"/>
      <w:autoSpaceDE w:val="0"/>
      <w:autoSpaceDN w:val="0"/>
      <w:adjustRightInd w:val="0"/>
      <w:spacing w:line="281" w:lineRule="exact"/>
      <w:jc w:val="center"/>
    </w:pPr>
    <w:rPr>
      <w:sz w:val="20"/>
      <w:szCs w:val="20"/>
    </w:rPr>
  </w:style>
  <w:style w:type="paragraph" w:customStyle="1" w:styleId="Style8">
    <w:name w:val="Style8"/>
    <w:basedOn w:val="a2"/>
    <w:rsid w:val="002501FA"/>
    <w:pPr>
      <w:widowControl w:val="0"/>
      <w:autoSpaceDE w:val="0"/>
      <w:autoSpaceDN w:val="0"/>
      <w:adjustRightInd w:val="0"/>
      <w:spacing w:line="288" w:lineRule="exact"/>
    </w:pPr>
    <w:rPr>
      <w:sz w:val="20"/>
      <w:szCs w:val="20"/>
    </w:rPr>
  </w:style>
  <w:style w:type="paragraph" w:customStyle="1" w:styleId="affffff6">
    <w:name w:val="Заголовок сообщения (первый)"/>
    <w:basedOn w:val="affffff7"/>
    <w:next w:val="affffff7"/>
    <w:rsid w:val="002501FA"/>
    <w:pPr>
      <w:keepLines/>
      <w:pBdr>
        <w:top w:val="none" w:sz="0" w:space="0" w:color="auto"/>
        <w:left w:val="none" w:sz="0" w:space="0" w:color="auto"/>
        <w:bottom w:val="none" w:sz="0" w:space="0" w:color="auto"/>
        <w:right w:val="none" w:sz="0" w:space="0" w:color="auto"/>
      </w:pBdr>
      <w:shd w:val="clear" w:color="auto" w:fill="auto"/>
      <w:tabs>
        <w:tab w:val="left" w:pos="720"/>
        <w:tab w:val="left" w:pos="4320"/>
        <w:tab w:val="left" w:pos="5040"/>
        <w:tab w:val="right" w:pos="8640"/>
      </w:tabs>
      <w:spacing w:after="40" w:line="440" w:lineRule="atLeast"/>
      <w:ind w:left="720" w:hanging="720"/>
    </w:pPr>
    <w:rPr>
      <w:rFonts w:cs="Times New Roman"/>
      <w:spacing w:val="-5"/>
      <w:lang w:eastAsia="en-US"/>
    </w:rPr>
  </w:style>
  <w:style w:type="paragraph" w:styleId="affffff7">
    <w:name w:val="Message Header"/>
    <w:basedOn w:val="a2"/>
    <w:link w:val="affffff8"/>
    <w:rsid w:val="002501F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0"/>
      <w:szCs w:val="20"/>
    </w:rPr>
  </w:style>
  <w:style w:type="character" w:customStyle="1" w:styleId="affffff8">
    <w:name w:val="Шапка Знак"/>
    <w:basedOn w:val="a3"/>
    <w:link w:val="affffff7"/>
    <w:rsid w:val="002501FA"/>
    <w:rPr>
      <w:rFonts w:ascii="Arial" w:eastAsia="Times New Roman" w:hAnsi="Arial" w:cs="Arial"/>
      <w:sz w:val="20"/>
      <w:szCs w:val="20"/>
      <w:shd w:val="pct20" w:color="auto" w:fill="auto"/>
      <w:lang w:eastAsia="ru-RU"/>
    </w:rPr>
  </w:style>
  <w:style w:type="character" w:customStyle="1" w:styleId="HTML10">
    <w:name w:val="Стандартный HTML Знак1"/>
    <w:rsid w:val="002501FA"/>
    <w:rPr>
      <w:rFonts w:ascii="Courier New" w:hAnsi="Courier New"/>
    </w:rPr>
  </w:style>
  <w:style w:type="character" w:customStyle="1" w:styleId="2fc">
    <w:name w:val="Верхний колонтитул Знак2"/>
    <w:rsid w:val="002501FA"/>
    <w:rPr>
      <w:rFonts w:ascii="Courier New" w:hAnsi="Courier New" w:cs="Courier New"/>
      <w:lang w:eastAsia="ar-SA"/>
    </w:rPr>
  </w:style>
  <w:style w:type="character" w:customStyle="1" w:styleId="1ffa">
    <w:name w:val="Нижний колонтитул Знак1"/>
    <w:rsid w:val="002501FA"/>
    <w:rPr>
      <w:rFonts w:ascii="Courier New" w:hAnsi="Courier New"/>
      <w:lang w:eastAsia="ar-SA"/>
    </w:rPr>
  </w:style>
  <w:style w:type="character" w:customStyle="1" w:styleId="1ffb">
    <w:name w:val="Основной текст с отступом Знак1"/>
    <w:rsid w:val="002501FA"/>
    <w:rPr>
      <w:sz w:val="24"/>
      <w:szCs w:val="24"/>
      <w:lang w:eastAsia="ar-SA"/>
    </w:rPr>
  </w:style>
  <w:style w:type="character" w:customStyle="1" w:styleId="1ffc">
    <w:name w:val="Тема примечания Знак1"/>
    <w:rsid w:val="002501FA"/>
    <w:rPr>
      <w:b/>
      <w:bCs/>
      <w:lang w:eastAsia="ar-SA"/>
    </w:rPr>
  </w:style>
  <w:style w:type="character" w:customStyle="1" w:styleId="2fd">
    <w:name w:val="Основной текст с отступом Знак2"/>
    <w:basedOn w:val="a3"/>
    <w:rsid w:val="002501FA"/>
  </w:style>
  <w:style w:type="table" w:customStyle="1" w:styleId="3f6">
    <w:name w:val="Сетка таблицы3"/>
    <w:basedOn w:val="a4"/>
    <w:next w:val="aff8"/>
    <w:uiPriority w:val="59"/>
    <w:rsid w:val="002501F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ГС_Заголовок_2"/>
    <w:rsid w:val="002501FA"/>
    <w:pPr>
      <w:keepNext/>
      <w:numPr>
        <w:ilvl w:val="1"/>
        <w:numId w:val="28"/>
      </w:numPr>
      <w:spacing w:before="240" w:after="240" w:line="240" w:lineRule="auto"/>
    </w:pPr>
    <w:rPr>
      <w:rFonts w:ascii="Times New Roman" w:eastAsia="Times New Roman" w:hAnsi="Times New Roman" w:cs="Times New Roman"/>
      <w:b/>
      <w:snapToGrid w:val="0"/>
      <w:sz w:val="30"/>
      <w:szCs w:val="24"/>
      <w:lang w:eastAsia="ru-RU"/>
    </w:rPr>
  </w:style>
  <w:style w:type="character" w:customStyle="1" w:styleId="321">
    <w:name w:val="Основной текст с отступом 3 Знак2"/>
    <w:rsid w:val="002501FA"/>
    <w:rPr>
      <w:sz w:val="16"/>
      <w:szCs w:val="16"/>
    </w:rPr>
  </w:style>
  <w:style w:type="paragraph" w:customStyle="1" w:styleId="Oletusarvo">
    <w:name w:val="Oletusarvo"/>
    <w:rsid w:val="002501FA"/>
    <w:pPr>
      <w:overflowPunct w:val="0"/>
      <w:autoSpaceDE w:val="0"/>
      <w:autoSpaceDN w:val="0"/>
      <w:adjustRightInd w:val="0"/>
      <w:spacing w:after="0" w:line="240" w:lineRule="atLeast"/>
      <w:textAlignment w:val="baseline"/>
    </w:pPr>
    <w:rPr>
      <w:rFonts w:ascii="Arial" w:eastAsia="Times New Roman" w:hAnsi="Arial" w:cs="Times New Roman"/>
      <w:color w:val="000000"/>
      <w:sz w:val="24"/>
      <w:szCs w:val="20"/>
      <w:lang w:val="en-US" w:eastAsia="fi-FI"/>
    </w:rPr>
  </w:style>
  <w:style w:type="table" w:customStyle="1" w:styleId="55">
    <w:name w:val="Сетка таблицы5"/>
    <w:basedOn w:val="a4"/>
    <w:next w:val="aff8"/>
    <w:uiPriority w:val="59"/>
    <w:rsid w:val="002501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2"/>
    <w:rsid w:val="002501FA"/>
    <w:pPr>
      <w:spacing w:before="100" w:beforeAutospacing="1" w:after="100" w:afterAutospacing="1"/>
    </w:pPr>
  </w:style>
  <w:style w:type="paragraph" w:customStyle="1" w:styleId="VLdoczillaStyle3">
    <w:name w:val="VL_Основной текст_doczillaStyle_3"/>
    <w:rsid w:val="00D0103F"/>
    <w:pPr>
      <w:spacing w:before="240" w:after="0" w:line="254" w:lineRule="auto"/>
      <w:jc w:val="both"/>
    </w:pPr>
    <w:rPr>
      <w:rFonts w:ascii="Times New Roman" w:eastAsia="Times New Roman" w:hAnsi="Times New Roman" w:cs="Times New Roman"/>
      <w:color w:val="14161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9971">
      <w:bodyDiv w:val="1"/>
      <w:marLeft w:val="0"/>
      <w:marRight w:val="0"/>
      <w:marTop w:val="0"/>
      <w:marBottom w:val="0"/>
      <w:divBdr>
        <w:top w:val="none" w:sz="0" w:space="0" w:color="auto"/>
        <w:left w:val="none" w:sz="0" w:space="0" w:color="auto"/>
        <w:bottom w:val="none" w:sz="0" w:space="0" w:color="auto"/>
        <w:right w:val="none" w:sz="0" w:space="0" w:color="auto"/>
      </w:divBdr>
    </w:div>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42931331">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678965783">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171138155">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286891820">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19251439">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18974102">
      <w:bodyDiv w:val="1"/>
      <w:marLeft w:val="0"/>
      <w:marRight w:val="0"/>
      <w:marTop w:val="0"/>
      <w:marBottom w:val="0"/>
      <w:divBdr>
        <w:top w:val="none" w:sz="0" w:space="0" w:color="auto"/>
        <w:left w:val="none" w:sz="0" w:space="0" w:color="auto"/>
        <w:bottom w:val="none" w:sz="0" w:space="0" w:color="auto"/>
        <w:right w:val="none" w:sz="0" w:space="0" w:color="auto"/>
      </w:divBdr>
    </w:div>
    <w:div w:id="2041317576">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russianpost.ru" TargetMode="External"/><Relationship Id="rId14" Type="http://schemas.openxmlformats.org/officeDocument/2006/relationships/hyperlink" Target="mailto:compliance-R00@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FEF37E-E24E-4C91-8B50-0F1B3509B132}">
  <ds:schemaRefs>
    <ds:schemaRef ds:uri="http://schemas.openxmlformats.org/officeDocument/2006/bibliography"/>
  </ds:schemaRefs>
</ds:datastoreItem>
</file>

<file path=customXml/itemProps2.xml><?xml version="1.0" encoding="utf-8"?>
<ds:datastoreItem xmlns:ds="http://schemas.openxmlformats.org/officeDocument/2006/customXml" ds:itemID="{D9D1B062-C629-428E-B336-9A0EABCAA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43</Pages>
  <Words>14137</Words>
  <Characters>80587</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Malygina</dc:creator>
  <cp:keywords/>
  <dc:description/>
  <cp:lastModifiedBy>Тимофеев Сергей Валерьевич</cp:lastModifiedBy>
  <cp:revision>9</cp:revision>
  <cp:lastPrinted>2026-02-04T09:15:00Z</cp:lastPrinted>
  <dcterms:created xsi:type="dcterms:W3CDTF">2026-10-09T08:50:00Z</dcterms:created>
  <dcterms:modified xsi:type="dcterms:W3CDTF">2026-10-09T09:27:00Z</dcterms:modified>
</cp:coreProperties>
</file>