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136F1" w14:textId="77777777" w:rsidR="00EC4FC6" w:rsidRPr="005B1BD3" w:rsidRDefault="00EC4FC6" w:rsidP="00EC4FC6">
      <w:pPr>
        <w:widowControl w:val="0"/>
        <w:suppressLineNumbers/>
        <w:suppressAutoHyphens/>
        <w:spacing w:after="0" w:line="240" w:lineRule="auto"/>
        <w:ind w:firstLine="709"/>
        <w:jc w:val="right"/>
        <w:rPr>
          <w:rFonts w:ascii="Times New Roman" w:eastAsia="Times New Roman" w:hAnsi="Times New Roman"/>
          <w:sz w:val="20"/>
          <w:szCs w:val="20"/>
        </w:rPr>
      </w:pPr>
      <w:bookmarkStart w:id="0" w:name="_Toc374530007"/>
      <w:bookmarkStart w:id="1" w:name="_Ref391898886"/>
      <w:bookmarkStart w:id="2" w:name="_Ref391898893"/>
      <w:r w:rsidRPr="005B1BD3">
        <w:rPr>
          <w:rFonts w:ascii="Times New Roman" w:eastAsia="Times New Roman" w:hAnsi="Times New Roman"/>
          <w:sz w:val="20"/>
          <w:szCs w:val="20"/>
        </w:rPr>
        <w:t>УТВЕРЖДАЮ</w:t>
      </w:r>
    </w:p>
    <w:p w14:paraId="0E059A1D" w14:textId="77777777" w:rsidR="00EC4FC6" w:rsidRPr="005B1BD3" w:rsidRDefault="00EC4FC6" w:rsidP="00EC4FC6">
      <w:pPr>
        <w:widowControl w:val="0"/>
        <w:suppressLineNumbers/>
        <w:suppressAutoHyphens/>
        <w:spacing w:after="0" w:line="240" w:lineRule="auto"/>
        <w:ind w:firstLine="709"/>
        <w:jc w:val="right"/>
        <w:rPr>
          <w:rFonts w:ascii="Times New Roman" w:eastAsia="Times New Roman" w:hAnsi="Times New Roman"/>
          <w:sz w:val="20"/>
          <w:szCs w:val="20"/>
        </w:rPr>
      </w:pPr>
      <w:r w:rsidRPr="005B1BD3">
        <w:rPr>
          <w:rFonts w:ascii="Times New Roman" w:eastAsia="Times New Roman" w:hAnsi="Times New Roman"/>
          <w:sz w:val="20"/>
          <w:szCs w:val="20"/>
        </w:rPr>
        <w:t>Заместитель директора</w:t>
      </w:r>
    </w:p>
    <w:p w14:paraId="07F606DB" w14:textId="0EB03783" w:rsidR="00EC4FC6" w:rsidRPr="005B1BD3" w:rsidRDefault="00EC4FC6" w:rsidP="00EC4FC6">
      <w:pPr>
        <w:widowControl w:val="0"/>
        <w:suppressLineNumbers/>
        <w:suppressAutoHyphens/>
        <w:spacing w:after="0" w:line="240" w:lineRule="auto"/>
        <w:ind w:firstLine="709"/>
        <w:jc w:val="right"/>
        <w:rPr>
          <w:rFonts w:ascii="Times New Roman" w:eastAsia="Times New Roman" w:hAnsi="Times New Roman"/>
          <w:sz w:val="20"/>
          <w:szCs w:val="20"/>
        </w:rPr>
      </w:pPr>
      <w:r w:rsidRPr="005B1BD3">
        <w:rPr>
          <w:rFonts w:ascii="Times New Roman" w:eastAsia="Times New Roman" w:hAnsi="Times New Roman"/>
          <w:sz w:val="20"/>
          <w:szCs w:val="20"/>
        </w:rPr>
        <w:t xml:space="preserve">______________ </w:t>
      </w:r>
      <w:r w:rsidR="006A52C5" w:rsidRPr="006A52C5">
        <w:rPr>
          <w:rFonts w:ascii="Times New Roman" w:eastAsia="Times New Roman" w:hAnsi="Times New Roman"/>
          <w:sz w:val="20"/>
          <w:szCs w:val="20"/>
        </w:rPr>
        <w:t>Борисова Е.А</w:t>
      </w:r>
      <w:r w:rsidRPr="005B1BD3">
        <w:rPr>
          <w:rFonts w:ascii="Times New Roman" w:eastAsia="Times New Roman" w:hAnsi="Times New Roman"/>
          <w:sz w:val="20"/>
          <w:szCs w:val="20"/>
        </w:rPr>
        <w:t>.</w:t>
      </w:r>
    </w:p>
    <w:p w14:paraId="44FE14A1" w14:textId="6CD0B1DC" w:rsidR="00501E4B" w:rsidRPr="005B1BD3" w:rsidRDefault="00EC4FC6" w:rsidP="00EC4FC6">
      <w:pPr>
        <w:widowControl w:val="0"/>
        <w:suppressLineNumbers/>
        <w:suppressAutoHyphens/>
        <w:spacing w:after="0" w:line="240" w:lineRule="auto"/>
        <w:ind w:firstLine="709"/>
        <w:jc w:val="right"/>
        <w:rPr>
          <w:rFonts w:ascii="Times New Roman" w:eastAsia="Times New Roman" w:hAnsi="Times New Roman"/>
          <w:sz w:val="20"/>
          <w:szCs w:val="20"/>
          <w:lang w:eastAsia="ru-RU"/>
        </w:rPr>
      </w:pPr>
      <w:r w:rsidRPr="005B1BD3">
        <w:rPr>
          <w:rFonts w:ascii="Times New Roman" w:eastAsia="Times New Roman" w:hAnsi="Times New Roman"/>
          <w:sz w:val="20"/>
          <w:szCs w:val="20"/>
        </w:rPr>
        <w:t>«__» _______ 2026 г.</w:t>
      </w:r>
    </w:p>
    <w:p w14:paraId="626A4CA3" w14:textId="77777777" w:rsidR="00501E4B" w:rsidRPr="005B1BD3" w:rsidRDefault="00501E4B" w:rsidP="00EC4FC6">
      <w:pPr>
        <w:widowControl w:val="0"/>
        <w:suppressLineNumbers/>
        <w:suppressAutoHyphens/>
        <w:spacing w:after="0" w:line="240" w:lineRule="auto"/>
        <w:ind w:firstLine="709"/>
        <w:jc w:val="right"/>
        <w:rPr>
          <w:rFonts w:ascii="Times New Roman" w:eastAsia="Times New Roman" w:hAnsi="Times New Roman"/>
          <w:sz w:val="20"/>
          <w:szCs w:val="20"/>
          <w:lang w:eastAsia="ru-RU"/>
        </w:rPr>
      </w:pPr>
    </w:p>
    <w:p w14:paraId="230AF57D" w14:textId="77777777" w:rsidR="001970D4" w:rsidRPr="005B1BD3" w:rsidRDefault="001970D4"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767881F1" w14:textId="77777777" w:rsidR="001970D4" w:rsidRPr="005B1BD3" w:rsidRDefault="001970D4"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081DE9F9" w14:textId="21220B9B" w:rsidR="001970D4" w:rsidRPr="005B1BD3" w:rsidRDefault="001970D4"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34E423C6" w14:textId="77777777" w:rsidR="00D35BB3" w:rsidRPr="005B1BD3" w:rsidRDefault="00D35BB3"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2F3D25FE" w14:textId="77777777" w:rsidR="00D35BB3" w:rsidRPr="005B1BD3" w:rsidRDefault="00D35BB3"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57E74A8D" w14:textId="77777777" w:rsidR="001970D4" w:rsidRPr="005B1BD3" w:rsidRDefault="001970D4"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5F23F5C9" w14:textId="77777777" w:rsidR="005B1273" w:rsidRPr="005B1BD3" w:rsidRDefault="005B1273"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69BEDD1A" w14:textId="77777777" w:rsidR="009E384A" w:rsidRPr="005B1BD3" w:rsidRDefault="002666B2" w:rsidP="00C36DCC">
      <w:pPr>
        <w:widowControl w:val="0"/>
        <w:suppressLineNumbers/>
        <w:suppressAutoHyphens/>
        <w:spacing w:after="0" w:line="240" w:lineRule="auto"/>
        <w:jc w:val="center"/>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ИЗВЕЩЕНИЕ</w:t>
      </w:r>
      <w:r w:rsidR="005B1273" w:rsidRPr="005B1BD3">
        <w:rPr>
          <w:rFonts w:ascii="Times New Roman" w:eastAsia="Times New Roman" w:hAnsi="Times New Roman"/>
          <w:sz w:val="20"/>
          <w:szCs w:val="20"/>
          <w:lang w:eastAsia="ru-RU"/>
        </w:rPr>
        <w:t xml:space="preserve"> О ПРОВЕДЕНИИ</w:t>
      </w:r>
      <w:r w:rsidR="00B85E29" w:rsidRPr="005B1BD3">
        <w:rPr>
          <w:rFonts w:ascii="Times New Roman" w:eastAsia="Times New Roman" w:hAnsi="Times New Roman"/>
          <w:sz w:val="20"/>
          <w:szCs w:val="20"/>
          <w:lang w:eastAsia="ru-RU"/>
        </w:rPr>
        <w:t xml:space="preserve"> </w:t>
      </w:r>
    </w:p>
    <w:p w14:paraId="7EC0862A" w14:textId="7686FF87" w:rsidR="009E384A" w:rsidRPr="005B1BD3" w:rsidRDefault="009E384A" w:rsidP="00C36DCC">
      <w:pPr>
        <w:widowControl w:val="0"/>
        <w:suppressLineNumbers/>
        <w:suppressAutoHyphens/>
        <w:spacing w:after="0" w:line="240" w:lineRule="auto"/>
        <w:jc w:val="center"/>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СОКРАЩЕННОГО ЦЕНОВОГО ОТБОРА</w:t>
      </w:r>
      <w:r w:rsidR="0005774C" w:rsidRPr="005B1BD3">
        <w:rPr>
          <w:rFonts w:ascii="Times New Roman" w:eastAsia="Times New Roman" w:hAnsi="Times New Roman"/>
          <w:sz w:val="20"/>
          <w:szCs w:val="20"/>
          <w:lang w:eastAsia="ru-RU"/>
        </w:rPr>
        <w:t xml:space="preserve"> </w:t>
      </w:r>
    </w:p>
    <w:p w14:paraId="6C444F87" w14:textId="68F4D0D3" w:rsidR="009E384A" w:rsidRPr="005B1BD3" w:rsidRDefault="0005774C" w:rsidP="00C36DCC">
      <w:pPr>
        <w:widowControl w:val="0"/>
        <w:suppressLineNumbers/>
        <w:suppressAutoHyphens/>
        <w:spacing w:after="0" w:line="240" w:lineRule="auto"/>
        <w:jc w:val="center"/>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В ЭЛЕКТРОННОЙ ФОРМЕ </w:t>
      </w:r>
    </w:p>
    <w:p w14:paraId="7680CCBE" w14:textId="066AC73C" w:rsidR="00BA4D21" w:rsidRPr="005B1BD3" w:rsidRDefault="005B1273" w:rsidP="00C36DCC">
      <w:pPr>
        <w:widowControl w:val="0"/>
        <w:suppressLineNumbers/>
        <w:suppressAutoHyphens/>
        <w:spacing w:after="0" w:line="240" w:lineRule="auto"/>
        <w:jc w:val="center"/>
        <w:rPr>
          <w:rFonts w:ascii="Times New Roman" w:eastAsia="Times New Roman" w:hAnsi="Times New Roman"/>
          <w:i/>
          <w:sz w:val="20"/>
          <w:szCs w:val="20"/>
        </w:rPr>
      </w:pPr>
      <w:r w:rsidRPr="005B1BD3">
        <w:rPr>
          <w:rFonts w:ascii="Times New Roman" w:eastAsia="Times New Roman" w:hAnsi="Times New Roman"/>
          <w:sz w:val="20"/>
          <w:szCs w:val="20"/>
          <w:lang w:eastAsia="ru-RU"/>
        </w:rPr>
        <w:t xml:space="preserve"> НА</w:t>
      </w:r>
      <w:r w:rsidR="009E384A" w:rsidRPr="005B1BD3">
        <w:rPr>
          <w:rFonts w:ascii="Times New Roman" w:eastAsia="Times New Roman" w:hAnsi="Times New Roman"/>
          <w:sz w:val="20"/>
          <w:szCs w:val="20"/>
          <w:lang w:eastAsia="ru-RU"/>
        </w:rPr>
        <w:t xml:space="preserve"> </w:t>
      </w:r>
      <w:r w:rsidR="006A52C5" w:rsidRPr="006A52C5">
        <w:rPr>
          <w:rFonts w:ascii="Times New Roman" w:eastAsia="Times New Roman" w:hAnsi="Times New Roman"/>
          <w:i/>
          <w:sz w:val="20"/>
          <w:szCs w:val="20"/>
        </w:rPr>
        <w:t>Оказание услуг по перевозке наличных денежных средств Улан-Удэнского почтамта УФПС Республики Бурятия</w:t>
      </w:r>
      <w:r w:rsidR="004378BE" w:rsidRPr="005B1BD3">
        <w:rPr>
          <w:rFonts w:ascii="Times New Roman" w:eastAsia="Times New Roman" w:hAnsi="Times New Roman"/>
          <w:i/>
          <w:sz w:val="20"/>
          <w:szCs w:val="20"/>
        </w:rPr>
        <w:t xml:space="preserve">, </w:t>
      </w:r>
    </w:p>
    <w:p w14:paraId="0C1792D8" w14:textId="2DD6AC27" w:rsidR="007D4CB2" w:rsidRPr="005B1BD3" w:rsidRDefault="007D4CB2" w:rsidP="00EC4FC6">
      <w:pPr>
        <w:widowControl w:val="0"/>
        <w:suppressLineNumbers/>
        <w:suppressAutoHyphens/>
        <w:spacing w:after="0" w:line="240" w:lineRule="auto"/>
        <w:jc w:val="center"/>
        <w:rPr>
          <w:rFonts w:ascii="Times New Roman" w:eastAsia="Times New Roman" w:hAnsi="Times New Roman"/>
          <w:i/>
          <w:sz w:val="20"/>
          <w:szCs w:val="20"/>
        </w:rPr>
      </w:pPr>
      <w:r w:rsidRPr="005B1BD3">
        <w:rPr>
          <w:rFonts w:ascii="Times New Roman" w:eastAsia="Times New Roman" w:hAnsi="Times New Roman"/>
          <w:sz w:val="20"/>
          <w:szCs w:val="20"/>
        </w:rPr>
        <w:t xml:space="preserve">УЧАСТНИКАМИ КОТОРОГО МОГУТ БЫТЬ </w:t>
      </w:r>
      <w:r w:rsidRPr="005B1BD3">
        <w:rPr>
          <w:rFonts w:ascii="Times New Roman" w:eastAsia="Times New Roman" w:hAnsi="Times New Roman"/>
          <w:i/>
          <w:sz w:val="20"/>
          <w:szCs w:val="20"/>
        </w:rPr>
        <w:t>ЛЮБЫЕ ЛИЦА</w:t>
      </w:r>
    </w:p>
    <w:p w14:paraId="68E66E5A" w14:textId="1DEFDA4E" w:rsidR="005B1273" w:rsidRPr="005B1BD3" w:rsidRDefault="005B1273" w:rsidP="00C36DCC">
      <w:pPr>
        <w:widowControl w:val="0"/>
        <w:suppressLineNumbers/>
        <w:suppressAutoHyphens/>
        <w:spacing w:after="0" w:line="240" w:lineRule="auto"/>
        <w:jc w:val="center"/>
        <w:rPr>
          <w:rFonts w:ascii="Times New Roman" w:eastAsia="Times New Roman" w:hAnsi="Times New Roman"/>
          <w:i/>
          <w:sz w:val="20"/>
          <w:szCs w:val="20"/>
        </w:rPr>
      </w:pPr>
    </w:p>
    <w:p w14:paraId="6FE2E3FE" w14:textId="77777777" w:rsidR="003D45B0" w:rsidRPr="005B1BD3" w:rsidRDefault="003D45B0" w:rsidP="00C36DCC">
      <w:pPr>
        <w:widowControl w:val="0"/>
        <w:suppressLineNumbers/>
        <w:suppressAutoHyphens/>
        <w:spacing w:line="240" w:lineRule="auto"/>
        <w:jc w:val="center"/>
        <w:rPr>
          <w:rFonts w:ascii="Times New Roman" w:eastAsia="Times New Roman" w:hAnsi="Times New Roman"/>
          <w:sz w:val="20"/>
          <w:szCs w:val="20"/>
        </w:rPr>
      </w:pPr>
    </w:p>
    <w:p w14:paraId="6E51684E" w14:textId="77777777" w:rsidR="005B1273" w:rsidRPr="005B1BD3" w:rsidRDefault="005B1273"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441B5ADE" w14:textId="77777777" w:rsidR="005B1273" w:rsidRPr="005B1BD3" w:rsidRDefault="005B1273"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6879CB17" w14:textId="77777777" w:rsidR="005B1273" w:rsidRPr="005B1BD3" w:rsidRDefault="005B1273"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23712665" w14:textId="77777777" w:rsidR="005B1273" w:rsidRPr="005B1BD3" w:rsidRDefault="005B1273"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46DABFE4" w14:textId="77777777" w:rsidR="005B1273" w:rsidRPr="005B1BD3" w:rsidRDefault="005B1273"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51006771" w14:textId="77777777" w:rsidR="005B1273" w:rsidRPr="005B1BD3" w:rsidRDefault="005B1273"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178D3D2F" w14:textId="77777777" w:rsidR="005B1273" w:rsidRPr="005B1BD3" w:rsidRDefault="005B1273"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18595900" w14:textId="165CBE5F" w:rsidR="00F80C12" w:rsidRPr="005B1BD3" w:rsidRDefault="00F80C12"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7EFFFBD4" w14:textId="72CB3B84" w:rsidR="007D4CB2" w:rsidRPr="005B1BD3" w:rsidRDefault="007D4CB2"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3DF5BA7A" w14:textId="31ADFB55" w:rsidR="007D4CB2" w:rsidRPr="005B1BD3" w:rsidRDefault="007D4CB2"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7A8FA92B" w14:textId="1D619A01" w:rsidR="007D4CB2" w:rsidRPr="005B1BD3" w:rsidRDefault="007D4CB2"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60769485" w14:textId="3EE3A561" w:rsidR="007D4CB2" w:rsidRPr="005B1BD3" w:rsidRDefault="007D4CB2"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05FAAB8A" w14:textId="4B586574" w:rsidR="00977590" w:rsidRPr="005B1BD3" w:rsidRDefault="00977590"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31AC27B9" w14:textId="75872575" w:rsidR="006D228B" w:rsidRPr="005B1BD3" w:rsidRDefault="006D228B" w:rsidP="00C36DCC">
      <w:pPr>
        <w:widowControl w:val="0"/>
        <w:suppressLineNumbers/>
        <w:suppressAutoHyphens/>
        <w:spacing w:after="0" w:line="240" w:lineRule="auto"/>
        <w:ind w:firstLine="709"/>
        <w:jc w:val="center"/>
        <w:rPr>
          <w:rFonts w:ascii="Times New Roman" w:eastAsia="Times New Roman" w:hAnsi="Times New Roman"/>
          <w:sz w:val="20"/>
          <w:szCs w:val="20"/>
          <w:lang w:eastAsia="ru-RU"/>
        </w:rPr>
      </w:pPr>
    </w:p>
    <w:p w14:paraId="4B3C80F9" w14:textId="77777777" w:rsidR="00EC4FC6" w:rsidRPr="005B1BD3" w:rsidRDefault="00EC4FC6" w:rsidP="00C36DCC">
      <w:pPr>
        <w:spacing w:line="240" w:lineRule="auto"/>
        <w:jc w:val="center"/>
        <w:rPr>
          <w:rFonts w:ascii="Times New Roman" w:eastAsia="Times New Roman" w:hAnsi="Times New Roman"/>
          <w:sz w:val="20"/>
          <w:szCs w:val="20"/>
        </w:rPr>
        <w:sectPr w:rsidR="00EC4FC6" w:rsidRPr="005B1BD3" w:rsidSect="00E327E2">
          <w:headerReference w:type="even" r:id="rId8"/>
          <w:headerReference w:type="default" r:id="rId9"/>
          <w:footerReference w:type="even" r:id="rId10"/>
          <w:footerReference w:type="default" r:id="rId11"/>
          <w:headerReference w:type="first" r:id="rId12"/>
          <w:footerReference w:type="first" r:id="rId13"/>
          <w:pgSz w:w="11907" w:h="16840" w:code="9"/>
          <w:pgMar w:top="1134" w:right="850" w:bottom="1134" w:left="1701" w:header="709" w:footer="709" w:gutter="0"/>
          <w:pgNumType w:start="93"/>
          <w:cols w:space="708"/>
          <w:titlePg/>
          <w:docGrid w:linePitch="360"/>
        </w:sectPr>
      </w:pPr>
      <w:r w:rsidRPr="005B1BD3">
        <w:rPr>
          <w:rFonts w:ascii="Times New Roman" w:eastAsia="Times New Roman" w:hAnsi="Times New Roman"/>
          <w:sz w:val="20"/>
          <w:szCs w:val="20"/>
        </w:rPr>
        <w:t>Новосибирск</w:t>
      </w:r>
      <w:r w:rsidR="00D35BB3" w:rsidRPr="005B1BD3">
        <w:rPr>
          <w:rFonts w:ascii="Times New Roman" w:eastAsia="Times New Roman" w:hAnsi="Times New Roman"/>
          <w:sz w:val="20"/>
          <w:szCs w:val="20"/>
        </w:rPr>
        <w:t>, 20</w:t>
      </w:r>
      <w:r w:rsidRPr="005B1BD3">
        <w:rPr>
          <w:rFonts w:ascii="Times New Roman" w:eastAsia="Times New Roman" w:hAnsi="Times New Roman"/>
          <w:sz w:val="20"/>
          <w:szCs w:val="20"/>
        </w:rPr>
        <w:t>26</w:t>
      </w:r>
    </w:p>
    <w:p w14:paraId="1E5059A3" w14:textId="66B5103A" w:rsidR="00307B52" w:rsidRPr="005B1BD3" w:rsidRDefault="00307B52" w:rsidP="00C36DCC">
      <w:pPr>
        <w:spacing w:line="240" w:lineRule="auto"/>
        <w:jc w:val="center"/>
        <w:rPr>
          <w:rFonts w:ascii="Times New Roman" w:eastAsia="Times New Roman" w:hAnsi="Times New Roman"/>
          <w:sz w:val="20"/>
          <w:szCs w:val="20"/>
          <w:lang w:eastAsia="ru-RU"/>
        </w:rPr>
      </w:pPr>
    </w:p>
    <w:p w14:paraId="0B8B74F2" w14:textId="5C8C79B1" w:rsidR="005340B4" w:rsidRPr="005B1BD3" w:rsidRDefault="005340B4" w:rsidP="00C36DCC">
      <w:pPr>
        <w:pStyle w:val="12"/>
        <w:tabs>
          <w:tab w:val="left" w:pos="426"/>
        </w:tabs>
        <w:rPr>
          <w:sz w:val="20"/>
        </w:rPr>
      </w:pPr>
      <w:bookmarkStart w:id="3" w:name="_Toc399408082"/>
      <w:bookmarkStart w:id="4" w:name="_Toc398564572"/>
      <w:bookmarkStart w:id="5" w:name="_Toc438210029"/>
      <w:bookmarkEnd w:id="0"/>
      <w:bookmarkEnd w:id="1"/>
      <w:bookmarkEnd w:id="2"/>
      <w:r w:rsidRPr="005B1BD3">
        <w:rPr>
          <w:sz w:val="20"/>
        </w:rPr>
        <w:t xml:space="preserve">ИЗВЕЩЕНИЕ О </w:t>
      </w:r>
      <w:bookmarkEnd w:id="3"/>
      <w:bookmarkEnd w:id="4"/>
      <w:r w:rsidRPr="005B1BD3">
        <w:rPr>
          <w:sz w:val="20"/>
        </w:rPr>
        <w:t>ПРОВЕДЕНИИ</w:t>
      </w:r>
      <w:r w:rsidR="00B85E29" w:rsidRPr="005B1BD3">
        <w:rPr>
          <w:sz w:val="20"/>
        </w:rPr>
        <w:t xml:space="preserve"> </w:t>
      </w:r>
      <w:r w:rsidR="009E384A" w:rsidRPr="005B1BD3">
        <w:rPr>
          <w:sz w:val="20"/>
        </w:rPr>
        <w:t>СОКРАЩЕННОГО ЦЕНОВОГО ОТБОРА</w:t>
      </w:r>
      <w:r w:rsidRPr="005B1BD3">
        <w:rPr>
          <w:sz w:val="20"/>
        </w:rPr>
        <w:t xml:space="preserve"> В ЭЛЕКТРОННОЙ ФОРМЕ</w:t>
      </w:r>
      <w:bookmarkEnd w:id="5"/>
    </w:p>
    <w:p w14:paraId="00121A45" w14:textId="0F894BAF" w:rsidR="00B85E29" w:rsidRPr="005B1BD3" w:rsidRDefault="005340B4" w:rsidP="00C36DCC">
      <w:pPr>
        <w:spacing w:after="0" w:line="240" w:lineRule="auto"/>
        <w:ind w:firstLine="709"/>
        <w:jc w:val="both"/>
        <w:rPr>
          <w:rFonts w:ascii="Times New Roman" w:hAnsi="Times New Roman"/>
          <w:sz w:val="20"/>
          <w:szCs w:val="20"/>
        </w:rPr>
      </w:pPr>
      <w:r w:rsidRPr="005B1BD3">
        <w:rPr>
          <w:rFonts w:ascii="Times New Roman" w:hAnsi="Times New Roman"/>
          <w:sz w:val="20"/>
          <w:szCs w:val="20"/>
        </w:rPr>
        <w:t xml:space="preserve">Закупка проводится в соответствии с </w:t>
      </w:r>
      <w:r w:rsidR="009257AE" w:rsidRPr="005B1BD3">
        <w:rPr>
          <w:rFonts w:ascii="Times New Roman" w:hAnsi="Times New Roman"/>
          <w:sz w:val="20"/>
          <w:szCs w:val="20"/>
        </w:rPr>
        <w:t xml:space="preserve">Положением о закупке товаров, работ, услуг для нужд </w:t>
      </w:r>
      <w:r w:rsidR="005B1556" w:rsidRPr="005B1BD3">
        <w:rPr>
          <w:rFonts w:ascii="Times New Roman" w:hAnsi="Times New Roman"/>
          <w:sz w:val="20"/>
          <w:szCs w:val="20"/>
        </w:rPr>
        <w:t>АО</w:t>
      </w:r>
      <w:r w:rsidR="004E69FF" w:rsidRPr="005B1BD3">
        <w:rPr>
          <w:rFonts w:ascii="Times New Roman" w:hAnsi="Times New Roman"/>
          <w:sz w:val="20"/>
          <w:szCs w:val="20"/>
        </w:rPr>
        <w:t xml:space="preserve"> </w:t>
      </w:r>
      <w:r w:rsidR="009257AE" w:rsidRPr="005B1BD3">
        <w:rPr>
          <w:rFonts w:ascii="Times New Roman" w:hAnsi="Times New Roman"/>
          <w:sz w:val="20"/>
          <w:szCs w:val="20"/>
        </w:rPr>
        <w:t>«Почта России» (далее –</w:t>
      </w:r>
      <w:r w:rsidR="00A80588" w:rsidRPr="005B1BD3">
        <w:rPr>
          <w:rFonts w:ascii="Times New Roman" w:hAnsi="Times New Roman"/>
          <w:sz w:val="20"/>
          <w:szCs w:val="20"/>
        </w:rPr>
        <w:t xml:space="preserve"> Общество, Заказчик,</w:t>
      </w:r>
      <w:r w:rsidR="009257AE" w:rsidRPr="005B1BD3">
        <w:rPr>
          <w:rFonts w:ascii="Times New Roman" w:hAnsi="Times New Roman"/>
          <w:sz w:val="20"/>
          <w:szCs w:val="20"/>
        </w:rPr>
        <w:t xml:space="preserve"> Положение о закупке)</w:t>
      </w:r>
      <w:r w:rsidR="00192E4E" w:rsidRPr="005B1BD3">
        <w:rPr>
          <w:rFonts w:ascii="Times New Roman" w:hAnsi="Times New Roman"/>
          <w:sz w:val="20"/>
          <w:szCs w:val="20"/>
        </w:rPr>
        <w:t>,</w:t>
      </w:r>
      <w:r w:rsidR="0020172C" w:rsidRPr="005B1BD3">
        <w:rPr>
          <w:rFonts w:ascii="Times New Roman" w:hAnsi="Times New Roman"/>
          <w:sz w:val="20"/>
          <w:szCs w:val="20"/>
        </w:rPr>
        <w:t xml:space="preserve"> размещенным в Единой информационной системе в сфере закупок товаров, работ, услуг (www.zakupki.gov.ru, далее - ЕИС), </w:t>
      </w:r>
      <w:r w:rsidR="00192E4E" w:rsidRPr="005B1BD3">
        <w:rPr>
          <w:rFonts w:ascii="Times New Roman" w:hAnsi="Times New Roman"/>
          <w:sz w:val="20"/>
          <w:szCs w:val="20"/>
        </w:rPr>
        <w:t>а также Федеральным законом от 18.07.2011 № 223-ФЗ «О закупках товаров, работ, услуг отдельными видами юридических лиц»</w:t>
      </w:r>
      <w:r w:rsidR="002B38D4" w:rsidRPr="005B1BD3">
        <w:rPr>
          <w:rFonts w:ascii="Times New Roman" w:hAnsi="Times New Roman"/>
          <w:sz w:val="20"/>
          <w:szCs w:val="20"/>
        </w:rPr>
        <w:t xml:space="preserve"> (далее – </w:t>
      </w:r>
      <w:r w:rsidR="00522097" w:rsidRPr="005B1BD3">
        <w:rPr>
          <w:rFonts w:ascii="Times New Roman" w:hAnsi="Times New Roman"/>
          <w:sz w:val="20"/>
          <w:szCs w:val="20"/>
        </w:rPr>
        <w:t>Закон</w:t>
      </w:r>
      <w:r w:rsidR="002B38D4" w:rsidRPr="005B1BD3">
        <w:rPr>
          <w:rFonts w:ascii="Times New Roman" w:hAnsi="Times New Roman"/>
          <w:sz w:val="20"/>
          <w:szCs w:val="20"/>
        </w:rPr>
        <w:t xml:space="preserve"> № 223-ФЗ)</w:t>
      </w:r>
      <w:r w:rsidRPr="005B1BD3">
        <w:rPr>
          <w:rFonts w:ascii="Times New Roman" w:hAnsi="Times New Roman"/>
          <w:sz w:val="20"/>
          <w:szCs w:val="20"/>
        </w:rPr>
        <w:t xml:space="preserve">. </w:t>
      </w:r>
    </w:p>
    <w:p w14:paraId="592137F0" w14:textId="69C5C524" w:rsidR="0060574D" w:rsidRPr="005B1BD3" w:rsidRDefault="0060574D" w:rsidP="00C36DCC">
      <w:pPr>
        <w:pStyle w:val="10"/>
        <w:numPr>
          <w:ilvl w:val="0"/>
          <w:numId w:val="0"/>
        </w:numPr>
        <w:spacing w:before="0" w:after="0"/>
        <w:ind w:firstLine="709"/>
        <w:jc w:val="both"/>
        <w:rPr>
          <w:sz w:val="20"/>
          <w:szCs w:val="20"/>
        </w:rPr>
      </w:pPr>
      <w:r w:rsidRPr="005B1BD3">
        <w:rPr>
          <w:sz w:val="20"/>
          <w:szCs w:val="20"/>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5B1BD3" w:rsidRDefault="008454BA" w:rsidP="00C36DCC">
      <w:pPr>
        <w:spacing w:after="0" w:line="240" w:lineRule="auto"/>
        <w:ind w:firstLine="709"/>
        <w:jc w:val="both"/>
        <w:rPr>
          <w:rFonts w:ascii="Times New Roman" w:hAnsi="Times New Roman"/>
          <w:sz w:val="20"/>
          <w:szCs w:val="20"/>
        </w:rPr>
      </w:pPr>
      <w:r w:rsidRPr="005B1BD3">
        <w:rPr>
          <w:rFonts w:ascii="Times New Roman" w:hAnsi="Times New Roman"/>
          <w:color w:val="000000" w:themeColor="text1"/>
          <w:sz w:val="20"/>
          <w:szCs w:val="20"/>
        </w:rPr>
        <w:t xml:space="preserve">Заказчик при проведении настоящего сокращенного ценового отбора соблюдает требования ч. 15 ст. 4 </w:t>
      </w:r>
      <w:r w:rsidR="004826A3" w:rsidRPr="005B1BD3">
        <w:rPr>
          <w:rFonts w:ascii="Times New Roman" w:hAnsi="Times New Roman"/>
          <w:color w:val="000000" w:themeColor="text1"/>
          <w:sz w:val="20"/>
          <w:szCs w:val="20"/>
        </w:rPr>
        <w:t xml:space="preserve">Закона </w:t>
      </w:r>
      <w:r w:rsidRPr="005B1BD3">
        <w:rPr>
          <w:rFonts w:ascii="Times New Roman" w:hAnsi="Times New Roman"/>
          <w:color w:val="000000" w:themeColor="text1"/>
          <w:sz w:val="20"/>
          <w:szCs w:val="20"/>
        </w:rPr>
        <w:t>№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5B1BD3">
        <w:rPr>
          <w:rFonts w:ascii="Times New Roman" w:hAnsi="Times New Roman"/>
          <w:color w:val="000000" w:themeColor="text1"/>
          <w:sz w:val="20"/>
          <w:szCs w:val="20"/>
        </w:rPr>
        <w:t xml:space="preserve">, </w:t>
      </w:r>
      <w:r w:rsidR="005A7A38" w:rsidRPr="005B1BD3">
        <w:rPr>
          <w:rFonts w:ascii="Times New Roman" w:hAnsi="Times New Roman"/>
          <w:sz w:val="20"/>
          <w:szCs w:val="20"/>
        </w:rPr>
        <w:t>Постановления</w:t>
      </w:r>
      <w:r w:rsidR="005A7A38" w:rsidRPr="005B1BD3">
        <w:rPr>
          <w:rFonts w:ascii="Times New Roman" w:eastAsia="Arial Unicode MS" w:hAnsi="Times New Roman"/>
          <w:sz w:val="20"/>
          <w:szCs w:val="20"/>
        </w:rPr>
        <w:t xml:space="preserve"> Правительства РФ от 23.12.2024 </w:t>
      </w:r>
      <w:r w:rsidR="005A7A38" w:rsidRPr="005B1BD3">
        <w:rPr>
          <w:rFonts w:ascii="Times New Roman" w:hAnsi="Times New Roman"/>
          <w:sz w:val="20"/>
          <w:szCs w:val="20"/>
        </w:rPr>
        <w:t>№</w:t>
      </w:r>
      <w:r w:rsidR="005A7A38" w:rsidRPr="005B1BD3">
        <w:rPr>
          <w:rFonts w:ascii="Times New Roman" w:eastAsia="Arial Unicode MS" w:hAnsi="Times New Roman"/>
          <w:sz w:val="20"/>
          <w:szCs w:val="20"/>
        </w:rPr>
        <w:t xml:space="preserve"> 1875 </w:t>
      </w:r>
      <w:r w:rsidR="005A7A38" w:rsidRPr="005B1BD3">
        <w:rPr>
          <w:rFonts w:ascii="Times New Roman" w:hAnsi="Times New Roman"/>
          <w:sz w:val="20"/>
          <w:szCs w:val="20"/>
        </w:rPr>
        <w:t>«</w:t>
      </w:r>
      <w:r w:rsidR="005A7A38" w:rsidRPr="005B1BD3">
        <w:rPr>
          <w:rFonts w:ascii="Times New Roman" w:eastAsia="Arial Unicode MS" w:hAnsi="Times New Roman"/>
          <w:sz w:val="20"/>
          <w:szCs w:val="20"/>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5B1BD3">
        <w:rPr>
          <w:rFonts w:ascii="Times New Roman" w:hAnsi="Times New Roman"/>
          <w:sz w:val="20"/>
          <w:szCs w:val="20"/>
        </w:rPr>
        <w:t>» (далее – ППРФ № 1875)</w:t>
      </w:r>
      <w:r w:rsidR="00102307" w:rsidRPr="005B1BD3">
        <w:rPr>
          <w:rStyle w:val="aff"/>
          <w:rFonts w:ascii="Times New Roman" w:hAnsi="Times New Roman"/>
          <w:sz w:val="20"/>
          <w:szCs w:val="20"/>
        </w:rPr>
        <w:footnoteReference w:id="2"/>
      </w:r>
      <w:r w:rsidR="005A7A38" w:rsidRPr="005B1BD3">
        <w:rPr>
          <w:rFonts w:ascii="Times New Roman" w:hAnsi="Times New Roman"/>
          <w:sz w:val="20"/>
          <w:szCs w:val="20"/>
        </w:rPr>
        <w:t>.</w:t>
      </w:r>
    </w:p>
    <w:p w14:paraId="55134790" w14:textId="77777777" w:rsidR="00F9356A" w:rsidRPr="005B1BD3" w:rsidRDefault="00F9356A" w:rsidP="00C36DCC">
      <w:pPr>
        <w:spacing w:after="0" w:line="240" w:lineRule="auto"/>
        <w:ind w:firstLine="709"/>
        <w:jc w:val="both"/>
        <w:rPr>
          <w:rFonts w:ascii="Times New Roman" w:hAnsi="Times New Roman"/>
          <w:sz w:val="20"/>
          <w:szCs w:val="20"/>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7"/>
        <w:gridCol w:w="2796"/>
      </w:tblGrid>
      <w:tr w:rsidR="004E3446" w:rsidRPr="005B1BD3" w14:paraId="64461D16" w14:textId="77777777" w:rsidTr="00EC4FC6">
        <w:trPr>
          <w:trHeight w:val="330"/>
          <w:jc w:val="center"/>
        </w:trPr>
        <w:tc>
          <w:tcPr>
            <w:tcW w:w="1175" w:type="dxa"/>
            <w:vAlign w:val="center"/>
            <w:hideMark/>
          </w:tcPr>
          <w:p w14:paraId="2FC0AE08" w14:textId="77777777" w:rsidR="0088367A" w:rsidRPr="005B1BD3" w:rsidRDefault="0088367A" w:rsidP="00C36DCC">
            <w:pPr>
              <w:spacing w:after="0" w:line="240" w:lineRule="auto"/>
              <w:jc w:val="center"/>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пункта</w:t>
            </w:r>
          </w:p>
        </w:tc>
        <w:tc>
          <w:tcPr>
            <w:tcW w:w="2458" w:type="dxa"/>
            <w:vAlign w:val="center"/>
            <w:hideMark/>
          </w:tcPr>
          <w:p w14:paraId="0DE13F27" w14:textId="77777777" w:rsidR="0088367A" w:rsidRPr="005B1BD3" w:rsidRDefault="0088367A" w:rsidP="00C36DCC">
            <w:pPr>
              <w:spacing w:after="0" w:line="240" w:lineRule="auto"/>
              <w:jc w:val="center"/>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Наименование</w:t>
            </w:r>
          </w:p>
        </w:tc>
        <w:tc>
          <w:tcPr>
            <w:tcW w:w="5703" w:type="dxa"/>
            <w:gridSpan w:val="2"/>
            <w:vAlign w:val="center"/>
            <w:hideMark/>
          </w:tcPr>
          <w:p w14:paraId="15407145" w14:textId="77777777" w:rsidR="0088367A" w:rsidRPr="005B1BD3" w:rsidRDefault="0088367A" w:rsidP="00C36DCC">
            <w:pPr>
              <w:spacing w:after="0" w:line="240" w:lineRule="auto"/>
              <w:jc w:val="center"/>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Информация</w:t>
            </w:r>
          </w:p>
        </w:tc>
      </w:tr>
      <w:tr w:rsidR="0088367A" w:rsidRPr="005B1BD3" w14:paraId="784E43EB" w14:textId="77777777" w:rsidTr="002A002D">
        <w:trPr>
          <w:trHeight w:val="330"/>
          <w:jc w:val="center"/>
        </w:trPr>
        <w:tc>
          <w:tcPr>
            <w:tcW w:w="9336" w:type="dxa"/>
            <w:gridSpan w:val="4"/>
            <w:vAlign w:val="center"/>
            <w:hideMark/>
          </w:tcPr>
          <w:p w14:paraId="70D6B798" w14:textId="77777777" w:rsidR="0088367A" w:rsidRPr="005B1BD3" w:rsidRDefault="0088367A" w:rsidP="00C36DCC">
            <w:pPr>
              <w:pStyle w:val="affffb"/>
              <w:numPr>
                <w:ilvl w:val="0"/>
                <w:numId w:val="7"/>
              </w:numPr>
              <w:ind w:left="22" w:firstLine="0"/>
              <w:jc w:val="center"/>
              <w:rPr>
                <w:b/>
                <w:bCs/>
                <w:sz w:val="20"/>
                <w:szCs w:val="20"/>
              </w:rPr>
            </w:pPr>
            <w:r w:rsidRPr="005B1BD3">
              <w:rPr>
                <w:b/>
                <w:bCs/>
                <w:sz w:val="20"/>
                <w:szCs w:val="20"/>
              </w:rPr>
              <w:t>Общие условия</w:t>
            </w:r>
          </w:p>
        </w:tc>
      </w:tr>
      <w:tr w:rsidR="00EC4FC6" w:rsidRPr="005B1BD3" w14:paraId="6E986A36" w14:textId="77777777" w:rsidTr="005B1BD3">
        <w:trPr>
          <w:jc w:val="center"/>
        </w:trPr>
        <w:tc>
          <w:tcPr>
            <w:tcW w:w="1175" w:type="dxa"/>
            <w:vAlign w:val="center"/>
          </w:tcPr>
          <w:p w14:paraId="6D907864" w14:textId="77777777" w:rsidR="00EC4FC6" w:rsidRPr="005B1BD3" w:rsidRDefault="00EC4FC6" w:rsidP="00EC4FC6">
            <w:pPr>
              <w:pStyle w:val="affffb"/>
              <w:numPr>
                <w:ilvl w:val="1"/>
                <w:numId w:val="7"/>
              </w:numPr>
              <w:ind w:left="-22" w:right="179" w:firstLine="142"/>
              <w:jc w:val="both"/>
              <w:rPr>
                <w:sz w:val="20"/>
                <w:szCs w:val="20"/>
              </w:rPr>
            </w:pPr>
          </w:p>
        </w:tc>
        <w:tc>
          <w:tcPr>
            <w:tcW w:w="2458" w:type="dxa"/>
            <w:vAlign w:val="center"/>
          </w:tcPr>
          <w:p w14:paraId="5A67956E" w14:textId="77777777" w:rsidR="00EC4FC6" w:rsidRPr="005B1BD3" w:rsidRDefault="00EC4FC6" w:rsidP="00EC4FC6">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Наименование Заказчика</w:t>
            </w:r>
          </w:p>
        </w:tc>
        <w:tc>
          <w:tcPr>
            <w:tcW w:w="5703" w:type="dxa"/>
            <w:gridSpan w:val="2"/>
            <w:tcBorders>
              <w:top w:val="single" w:sz="4" w:space="0" w:color="auto"/>
              <w:left w:val="single" w:sz="4" w:space="0" w:color="auto"/>
              <w:bottom w:val="single" w:sz="4" w:space="0" w:color="auto"/>
              <w:right w:val="single" w:sz="4" w:space="0" w:color="auto"/>
            </w:tcBorders>
          </w:tcPr>
          <w:p w14:paraId="52DC759A" w14:textId="1D9D2595" w:rsidR="00EC4FC6" w:rsidRPr="005B1BD3" w:rsidRDefault="00EC4FC6" w:rsidP="00EC4FC6">
            <w:pPr>
              <w:spacing w:after="0" w:line="240" w:lineRule="auto"/>
              <w:rPr>
                <w:rFonts w:ascii="Times New Roman" w:eastAsia="Times New Roman" w:hAnsi="Times New Roman"/>
                <w:i/>
                <w:sz w:val="20"/>
                <w:szCs w:val="20"/>
                <w:lang w:eastAsia="ru-RU"/>
              </w:rPr>
            </w:pPr>
            <w:r w:rsidRPr="005B1BD3">
              <w:rPr>
                <w:rFonts w:ascii="Times New Roman" w:eastAsia="Times New Roman" w:hAnsi="Times New Roman"/>
                <w:sz w:val="20"/>
                <w:szCs w:val="20"/>
              </w:rPr>
              <w:t>АО «Почта России» / УФПС  Республики Бурятия</w:t>
            </w:r>
          </w:p>
        </w:tc>
      </w:tr>
      <w:tr w:rsidR="00EC4FC6" w:rsidRPr="005B1BD3" w14:paraId="2EECB82E" w14:textId="77777777" w:rsidTr="005B1BD3">
        <w:trPr>
          <w:jc w:val="center"/>
        </w:trPr>
        <w:tc>
          <w:tcPr>
            <w:tcW w:w="1175" w:type="dxa"/>
            <w:vAlign w:val="center"/>
          </w:tcPr>
          <w:p w14:paraId="682F8E94" w14:textId="77777777" w:rsidR="00EC4FC6" w:rsidRPr="005B1BD3" w:rsidRDefault="00EC4FC6" w:rsidP="00EC4FC6">
            <w:pPr>
              <w:pStyle w:val="affffb"/>
              <w:numPr>
                <w:ilvl w:val="1"/>
                <w:numId w:val="7"/>
              </w:numPr>
              <w:ind w:left="-22" w:right="179" w:firstLine="142"/>
              <w:jc w:val="both"/>
              <w:rPr>
                <w:sz w:val="20"/>
                <w:szCs w:val="20"/>
              </w:rPr>
            </w:pPr>
          </w:p>
        </w:tc>
        <w:tc>
          <w:tcPr>
            <w:tcW w:w="2458" w:type="dxa"/>
          </w:tcPr>
          <w:p w14:paraId="037DB270" w14:textId="77777777" w:rsidR="00EC4FC6" w:rsidRPr="005B1BD3" w:rsidRDefault="00EC4FC6" w:rsidP="00EC4FC6">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Место нахождения Заказчика</w:t>
            </w:r>
          </w:p>
        </w:tc>
        <w:tc>
          <w:tcPr>
            <w:tcW w:w="5703" w:type="dxa"/>
            <w:gridSpan w:val="2"/>
            <w:tcBorders>
              <w:top w:val="single" w:sz="4" w:space="0" w:color="auto"/>
              <w:left w:val="single" w:sz="4" w:space="0" w:color="auto"/>
              <w:bottom w:val="single" w:sz="4" w:space="0" w:color="auto"/>
              <w:right w:val="single" w:sz="4" w:space="0" w:color="auto"/>
            </w:tcBorders>
          </w:tcPr>
          <w:p w14:paraId="0A38BCDF" w14:textId="77777777" w:rsidR="00EC4FC6" w:rsidRPr="005B1BD3" w:rsidRDefault="00EC4FC6" w:rsidP="00EC4FC6">
            <w:pPr>
              <w:spacing w:after="0" w:line="240" w:lineRule="auto"/>
              <w:rPr>
                <w:rFonts w:ascii="Times New Roman" w:eastAsia="Times New Roman" w:hAnsi="Times New Roman"/>
                <w:sz w:val="20"/>
                <w:szCs w:val="20"/>
              </w:rPr>
            </w:pPr>
            <w:r w:rsidRPr="005B1BD3">
              <w:rPr>
                <w:rFonts w:ascii="Times New Roman" w:eastAsia="Times New Roman" w:hAnsi="Times New Roman"/>
                <w:sz w:val="20"/>
                <w:szCs w:val="20"/>
              </w:rPr>
              <w:t xml:space="preserve">УФПС  Республики Бурятия </w:t>
            </w:r>
          </w:p>
          <w:p w14:paraId="08333108" w14:textId="3DB26D8F" w:rsidR="00EC4FC6" w:rsidRPr="005B1BD3" w:rsidRDefault="00EC4FC6" w:rsidP="00EC4FC6">
            <w:pPr>
              <w:spacing w:after="0" w:line="240" w:lineRule="auto"/>
              <w:rPr>
                <w:rFonts w:ascii="Times New Roman" w:eastAsia="Times New Roman" w:hAnsi="Times New Roman"/>
                <w:i/>
                <w:sz w:val="20"/>
                <w:szCs w:val="20"/>
                <w:lang w:eastAsia="ru-RU"/>
              </w:rPr>
            </w:pPr>
            <w:r w:rsidRPr="005B1BD3">
              <w:rPr>
                <w:rFonts w:ascii="Times New Roman" w:eastAsia="Times New Roman" w:hAnsi="Times New Roman"/>
                <w:sz w:val="20"/>
                <w:szCs w:val="20"/>
              </w:rPr>
              <w:t>670700, Бурятия Респ, Улан-Удэ г, Ленина ул, дом № 61</w:t>
            </w:r>
          </w:p>
        </w:tc>
      </w:tr>
      <w:tr w:rsidR="00EC4FC6" w:rsidRPr="005B1BD3" w14:paraId="21350753" w14:textId="77777777" w:rsidTr="005B1BD3">
        <w:trPr>
          <w:jc w:val="center"/>
        </w:trPr>
        <w:tc>
          <w:tcPr>
            <w:tcW w:w="1175" w:type="dxa"/>
            <w:vAlign w:val="center"/>
          </w:tcPr>
          <w:p w14:paraId="4A627FFF" w14:textId="77777777" w:rsidR="00EC4FC6" w:rsidRPr="005B1BD3" w:rsidRDefault="00EC4FC6" w:rsidP="00EC4FC6">
            <w:pPr>
              <w:pStyle w:val="affffb"/>
              <w:numPr>
                <w:ilvl w:val="1"/>
                <w:numId w:val="7"/>
              </w:numPr>
              <w:ind w:left="-22" w:right="179" w:firstLine="142"/>
              <w:jc w:val="both"/>
              <w:rPr>
                <w:sz w:val="20"/>
                <w:szCs w:val="20"/>
              </w:rPr>
            </w:pPr>
          </w:p>
        </w:tc>
        <w:tc>
          <w:tcPr>
            <w:tcW w:w="2458" w:type="dxa"/>
            <w:vAlign w:val="center"/>
          </w:tcPr>
          <w:p w14:paraId="3FD537D2" w14:textId="77777777" w:rsidR="00EC4FC6" w:rsidRPr="005B1BD3" w:rsidRDefault="00EC4FC6" w:rsidP="00EC4FC6">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Почтовый адрес Заказчика</w:t>
            </w:r>
          </w:p>
        </w:tc>
        <w:tc>
          <w:tcPr>
            <w:tcW w:w="5703" w:type="dxa"/>
            <w:gridSpan w:val="2"/>
            <w:tcBorders>
              <w:top w:val="single" w:sz="4" w:space="0" w:color="auto"/>
              <w:left w:val="single" w:sz="4" w:space="0" w:color="auto"/>
              <w:bottom w:val="single" w:sz="4" w:space="0" w:color="auto"/>
              <w:right w:val="single" w:sz="4" w:space="0" w:color="auto"/>
            </w:tcBorders>
          </w:tcPr>
          <w:p w14:paraId="0D12678A" w14:textId="77777777" w:rsidR="00EC4FC6" w:rsidRPr="005B1BD3" w:rsidRDefault="00EC4FC6" w:rsidP="00EC4FC6">
            <w:pPr>
              <w:spacing w:after="0"/>
              <w:rPr>
                <w:rFonts w:ascii="Times New Roman" w:eastAsia="Times New Roman" w:hAnsi="Times New Roman"/>
                <w:i/>
                <w:sz w:val="20"/>
                <w:szCs w:val="20"/>
              </w:rPr>
            </w:pPr>
            <w:r w:rsidRPr="005B1BD3">
              <w:rPr>
                <w:rFonts w:ascii="Times New Roman" w:eastAsia="Times New Roman" w:hAnsi="Times New Roman"/>
                <w:i/>
                <w:sz w:val="20"/>
                <w:szCs w:val="20"/>
              </w:rPr>
              <w:t>УФПС  Республики Бурятия</w:t>
            </w:r>
          </w:p>
          <w:p w14:paraId="71CB597D" w14:textId="161AD05C" w:rsidR="00EC4FC6" w:rsidRPr="005B1BD3" w:rsidRDefault="00EC4FC6" w:rsidP="00EC4FC6">
            <w:pPr>
              <w:spacing w:after="0" w:line="240" w:lineRule="auto"/>
              <w:rPr>
                <w:rFonts w:ascii="Times New Roman" w:eastAsia="Times New Roman" w:hAnsi="Times New Roman"/>
                <w:i/>
                <w:sz w:val="20"/>
                <w:szCs w:val="20"/>
                <w:lang w:eastAsia="ru-RU"/>
              </w:rPr>
            </w:pPr>
            <w:r w:rsidRPr="005B1BD3">
              <w:rPr>
                <w:rFonts w:ascii="Times New Roman" w:eastAsia="Times New Roman" w:hAnsi="Times New Roman"/>
                <w:i/>
                <w:sz w:val="20"/>
                <w:szCs w:val="20"/>
              </w:rPr>
              <w:t>670700, Бурятия Респ, Улан-Удэ г, Ленина ул, дом № 61</w:t>
            </w:r>
          </w:p>
        </w:tc>
      </w:tr>
      <w:tr w:rsidR="00EC4FC6" w:rsidRPr="005B1BD3" w14:paraId="7DDA0851" w14:textId="77777777" w:rsidTr="005B1BD3">
        <w:trPr>
          <w:jc w:val="center"/>
        </w:trPr>
        <w:tc>
          <w:tcPr>
            <w:tcW w:w="1175" w:type="dxa"/>
            <w:vAlign w:val="center"/>
          </w:tcPr>
          <w:p w14:paraId="0A66B8D2" w14:textId="77777777" w:rsidR="00EC4FC6" w:rsidRPr="005B1BD3" w:rsidRDefault="00EC4FC6" w:rsidP="00EC4FC6">
            <w:pPr>
              <w:pStyle w:val="affffb"/>
              <w:numPr>
                <w:ilvl w:val="1"/>
                <w:numId w:val="7"/>
              </w:numPr>
              <w:ind w:left="-22" w:right="179" w:firstLine="142"/>
              <w:jc w:val="both"/>
              <w:rPr>
                <w:sz w:val="20"/>
                <w:szCs w:val="20"/>
              </w:rPr>
            </w:pPr>
          </w:p>
        </w:tc>
        <w:tc>
          <w:tcPr>
            <w:tcW w:w="2458" w:type="dxa"/>
            <w:vAlign w:val="center"/>
          </w:tcPr>
          <w:p w14:paraId="21CD1693" w14:textId="77777777" w:rsidR="00EC4FC6" w:rsidRPr="005B1BD3" w:rsidRDefault="00EC4FC6" w:rsidP="00EC4FC6">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Номер контактного телефона Заказчика</w:t>
            </w:r>
          </w:p>
        </w:tc>
        <w:tc>
          <w:tcPr>
            <w:tcW w:w="5703" w:type="dxa"/>
            <w:gridSpan w:val="2"/>
            <w:tcBorders>
              <w:top w:val="single" w:sz="4" w:space="0" w:color="auto"/>
              <w:left w:val="single" w:sz="4" w:space="0" w:color="auto"/>
              <w:bottom w:val="single" w:sz="4" w:space="0" w:color="auto"/>
              <w:right w:val="single" w:sz="4" w:space="0" w:color="auto"/>
            </w:tcBorders>
            <w:vAlign w:val="center"/>
          </w:tcPr>
          <w:p w14:paraId="53E7C76A" w14:textId="04D55CB8" w:rsidR="00EC4FC6" w:rsidRPr="005B1BD3" w:rsidRDefault="00AF70F0" w:rsidP="00EC4FC6">
            <w:pPr>
              <w:spacing w:after="0" w:line="240" w:lineRule="auto"/>
              <w:rPr>
                <w:rFonts w:ascii="Times New Roman" w:eastAsia="Times New Roman" w:hAnsi="Times New Roman"/>
                <w:sz w:val="20"/>
                <w:szCs w:val="20"/>
                <w:lang w:eastAsia="ru-RU"/>
              </w:rPr>
            </w:pPr>
            <w:r w:rsidRPr="00AF70F0">
              <w:rPr>
                <w:rFonts w:ascii="Times New Roman" w:eastAsia="Times New Roman" w:hAnsi="Times New Roman"/>
                <w:sz w:val="20"/>
                <w:szCs w:val="20"/>
              </w:rPr>
              <w:t>8 (383) 349-59-51доб. 02020</w:t>
            </w:r>
          </w:p>
        </w:tc>
      </w:tr>
      <w:tr w:rsidR="00EC4FC6" w:rsidRPr="005B1BD3" w14:paraId="4C5A7732" w14:textId="77777777" w:rsidTr="005B1BD3">
        <w:trPr>
          <w:jc w:val="center"/>
        </w:trPr>
        <w:tc>
          <w:tcPr>
            <w:tcW w:w="1175" w:type="dxa"/>
            <w:vAlign w:val="center"/>
          </w:tcPr>
          <w:p w14:paraId="307E1153" w14:textId="77777777" w:rsidR="00EC4FC6" w:rsidRPr="005B1BD3" w:rsidRDefault="00EC4FC6" w:rsidP="00EC4FC6">
            <w:pPr>
              <w:pStyle w:val="affffb"/>
              <w:numPr>
                <w:ilvl w:val="1"/>
                <w:numId w:val="7"/>
              </w:numPr>
              <w:ind w:left="-22" w:right="179" w:firstLine="142"/>
              <w:jc w:val="both"/>
              <w:rPr>
                <w:sz w:val="20"/>
                <w:szCs w:val="20"/>
              </w:rPr>
            </w:pPr>
          </w:p>
        </w:tc>
        <w:tc>
          <w:tcPr>
            <w:tcW w:w="2458" w:type="dxa"/>
          </w:tcPr>
          <w:p w14:paraId="6F6B6767" w14:textId="77777777" w:rsidR="00EC4FC6" w:rsidRPr="005B1BD3" w:rsidRDefault="00EC4FC6" w:rsidP="00EC4FC6">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Адрес электронной почты Заказчика</w:t>
            </w:r>
          </w:p>
        </w:tc>
        <w:tc>
          <w:tcPr>
            <w:tcW w:w="5703" w:type="dxa"/>
            <w:gridSpan w:val="2"/>
            <w:tcBorders>
              <w:top w:val="single" w:sz="4" w:space="0" w:color="auto"/>
              <w:left w:val="single" w:sz="4" w:space="0" w:color="auto"/>
              <w:bottom w:val="single" w:sz="4" w:space="0" w:color="auto"/>
              <w:right w:val="single" w:sz="4" w:space="0" w:color="auto"/>
            </w:tcBorders>
            <w:vAlign w:val="center"/>
          </w:tcPr>
          <w:p w14:paraId="066ADAD9" w14:textId="7BB44597" w:rsidR="00EC4FC6" w:rsidRPr="005B1BD3" w:rsidRDefault="00EC4FC6" w:rsidP="00EC4FC6">
            <w:pPr>
              <w:spacing w:after="0" w:line="240" w:lineRule="auto"/>
              <w:jc w:val="center"/>
              <w:rPr>
                <w:rFonts w:ascii="Times New Roman" w:eastAsia="Times New Roman" w:hAnsi="Times New Roman"/>
                <w:sz w:val="20"/>
                <w:szCs w:val="20"/>
                <w:lang w:eastAsia="ru-RU"/>
              </w:rPr>
            </w:pPr>
            <w:r w:rsidRPr="005B1BD3">
              <w:rPr>
                <w:rFonts w:ascii="Times New Roman" w:hAnsi="Times New Roman"/>
                <w:sz w:val="20"/>
                <w:szCs w:val="20"/>
              </w:rPr>
              <w:t xml:space="preserve">office@russianpost.ru / </w:t>
            </w:r>
            <w:hyperlink r:id="rId14" w:history="1">
              <w:r w:rsidRPr="005B1BD3">
                <w:rPr>
                  <w:rStyle w:val="af5"/>
                  <w:rFonts w:ascii="Times New Roman" w:hAnsi="Times New Roman"/>
                  <w:sz w:val="20"/>
                  <w:szCs w:val="20"/>
                </w:rPr>
                <w:t>Anastasiya-Eliseeva@russianpost.ru</w:t>
              </w:r>
            </w:hyperlink>
            <w:r w:rsidRPr="005B1BD3">
              <w:rPr>
                <w:rFonts w:ascii="Times New Roman" w:hAnsi="Times New Roman"/>
                <w:sz w:val="20"/>
                <w:szCs w:val="20"/>
              </w:rPr>
              <w:t xml:space="preserve"> </w:t>
            </w:r>
          </w:p>
        </w:tc>
      </w:tr>
      <w:tr w:rsidR="00EC4FC6" w:rsidRPr="005B1BD3" w14:paraId="743DBF72" w14:textId="77777777" w:rsidTr="005B1BD3">
        <w:trPr>
          <w:jc w:val="center"/>
        </w:trPr>
        <w:tc>
          <w:tcPr>
            <w:tcW w:w="1175" w:type="dxa"/>
            <w:vAlign w:val="center"/>
          </w:tcPr>
          <w:p w14:paraId="459B9421" w14:textId="77777777" w:rsidR="00EC4FC6" w:rsidRPr="005B1BD3" w:rsidRDefault="00EC4FC6" w:rsidP="00EC4FC6">
            <w:pPr>
              <w:pStyle w:val="affffb"/>
              <w:numPr>
                <w:ilvl w:val="1"/>
                <w:numId w:val="7"/>
              </w:numPr>
              <w:ind w:left="-22" w:right="179" w:firstLine="142"/>
              <w:jc w:val="both"/>
              <w:rPr>
                <w:sz w:val="20"/>
                <w:szCs w:val="20"/>
              </w:rPr>
            </w:pPr>
          </w:p>
        </w:tc>
        <w:tc>
          <w:tcPr>
            <w:tcW w:w="2458" w:type="dxa"/>
          </w:tcPr>
          <w:p w14:paraId="7C8E7D18" w14:textId="77777777" w:rsidR="00EC4FC6" w:rsidRPr="005B1BD3" w:rsidRDefault="00EC4FC6" w:rsidP="00EC4FC6">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Ответственные должностные лица Заказчика и номера контактных телефонов (с указанием кода города), адреса электронной почты</w:t>
            </w:r>
          </w:p>
          <w:p w14:paraId="0161EA06" w14:textId="77777777" w:rsidR="00EC4FC6" w:rsidRPr="005B1BD3" w:rsidRDefault="00EC4FC6" w:rsidP="00EC4FC6">
            <w:pPr>
              <w:spacing w:after="0" w:line="240" w:lineRule="auto"/>
              <w:rPr>
                <w:rFonts w:ascii="Times New Roman" w:eastAsia="Times New Roman" w:hAnsi="Times New Roman"/>
                <w:sz w:val="20"/>
                <w:szCs w:val="20"/>
                <w:lang w:eastAsia="ru-RU"/>
              </w:rPr>
            </w:pPr>
          </w:p>
          <w:p w14:paraId="245B95AA" w14:textId="77777777" w:rsidR="00EC4FC6" w:rsidRPr="005B1BD3" w:rsidRDefault="00EC4FC6" w:rsidP="00EC4FC6">
            <w:pPr>
              <w:spacing w:after="0" w:line="240" w:lineRule="auto"/>
              <w:ind w:right="170"/>
              <w:rPr>
                <w:rFonts w:ascii="Times New Roman" w:eastAsia="Times New Roman" w:hAnsi="Times New Roman"/>
                <w:sz w:val="20"/>
                <w:szCs w:val="20"/>
                <w:lang w:eastAsia="ru-RU"/>
              </w:rPr>
            </w:pPr>
          </w:p>
        </w:tc>
        <w:tc>
          <w:tcPr>
            <w:tcW w:w="5703" w:type="dxa"/>
            <w:gridSpan w:val="2"/>
            <w:tcBorders>
              <w:top w:val="single" w:sz="4" w:space="0" w:color="auto"/>
              <w:left w:val="single" w:sz="4" w:space="0" w:color="auto"/>
              <w:bottom w:val="single" w:sz="4" w:space="0" w:color="auto"/>
              <w:right w:val="single" w:sz="4" w:space="0" w:color="auto"/>
            </w:tcBorders>
            <w:vAlign w:val="center"/>
          </w:tcPr>
          <w:p w14:paraId="73F73478" w14:textId="77777777" w:rsidR="00EC4FC6" w:rsidRPr="005B1BD3" w:rsidRDefault="00EC4FC6" w:rsidP="00EC4FC6">
            <w:pPr>
              <w:ind w:right="170"/>
              <w:jc w:val="both"/>
              <w:rPr>
                <w:rFonts w:ascii="Times New Roman" w:eastAsia="Times New Roman" w:hAnsi="Times New Roman"/>
                <w:b/>
                <w:i/>
                <w:sz w:val="20"/>
                <w:szCs w:val="20"/>
              </w:rPr>
            </w:pPr>
            <w:r w:rsidRPr="005B1BD3">
              <w:rPr>
                <w:rFonts w:ascii="Times New Roman" w:eastAsia="Times New Roman" w:hAnsi="Times New Roman"/>
                <w:b/>
                <w:i/>
                <w:sz w:val="20"/>
                <w:szCs w:val="20"/>
              </w:rPr>
              <w:t>По вопросам процедуры закупки:</w:t>
            </w:r>
          </w:p>
          <w:p w14:paraId="6DA4CFD5" w14:textId="77777777" w:rsidR="00EC4FC6" w:rsidRPr="005B1BD3" w:rsidRDefault="00EC4FC6" w:rsidP="00EC4FC6">
            <w:pPr>
              <w:ind w:right="170"/>
              <w:jc w:val="both"/>
              <w:rPr>
                <w:rFonts w:ascii="Times New Roman" w:eastAsia="Times New Roman" w:hAnsi="Times New Roman"/>
                <w:sz w:val="20"/>
                <w:szCs w:val="20"/>
              </w:rPr>
            </w:pPr>
            <w:r w:rsidRPr="005B1BD3">
              <w:rPr>
                <w:rFonts w:ascii="Times New Roman" w:eastAsia="Times New Roman" w:hAnsi="Times New Roman"/>
                <w:sz w:val="20"/>
                <w:szCs w:val="20"/>
              </w:rPr>
              <w:t xml:space="preserve">Руководитель группы отдела по закупочной деятельности УФПС Новосибирской области, Елисеева Анастасия Михайловна, </w:t>
            </w:r>
          </w:p>
          <w:p w14:paraId="5E9CF9B8" w14:textId="77777777" w:rsidR="00AF70F0" w:rsidRDefault="00AF70F0" w:rsidP="00EC4FC6">
            <w:pPr>
              <w:ind w:right="170"/>
              <w:jc w:val="both"/>
              <w:rPr>
                <w:rFonts w:ascii="Times New Roman" w:eastAsia="Times New Roman" w:hAnsi="Times New Roman"/>
                <w:sz w:val="20"/>
                <w:szCs w:val="20"/>
              </w:rPr>
            </w:pPr>
            <w:r w:rsidRPr="00AF70F0">
              <w:rPr>
                <w:rFonts w:ascii="Times New Roman" w:eastAsia="Times New Roman" w:hAnsi="Times New Roman"/>
                <w:sz w:val="20"/>
                <w:szCs w:val="20"/>
              </w:rPr>
              <w:t>8 (383) 349-59-51доб. 02020</w:t>
            </w:r>
          </w:p>
          <w:p w14:paraId="5A258526" w14:textId="6A4E72F4" w:rsidR="00EC4FC6" w:rsidRPr="005B1BD3" w:rsidRDefault="00EC4FC6" w:rsidP="00EC4FC6">
            <w:pPr>
              <w:ind w:right="170"/>
              <w:jc w:val="both"/>
              <w:rPr>
                <w:rFonts w:ascii="Times New Roman" w:eastAsia="Times New Roman" w:hAnsi="Times New Roman"/>
                <w:b/>
                <w:i/>
                <w:sz w:val="20"/>
                <w:szCs w:val="20"/>
              </w:rPr>
            </w:pPr>
            <w:r w:rsidRPr="005B1BD3">
              <w:rPr>
                <w:rFonts w:ascii="Times New Roman" w:eastAsia="Times New Roman" w:hAnsi="Times New Roman"/>
                <w:b/>
                <w:i/>
                <w:sz w:val="20"/>
                <w:szCs w:val="20"/>
              </w:rPr>
              <w:t>По вопросам заключения договора:</w:t>
            </w:r>
          </w:p>
          <w:p w14:paraId="6C71F30B" w14:textId="77777777" w:rsidR="00EC4FC6" w:rsidRPr="005B1BD3" w:rsidRDefault="00EC4FC6" w:rsidP="00EC4FC6">
            <w:pPr>
              <w:ind w:right="170"/>
              <w:jc w:val="both"/>
              <w:rPr>
                <w:rFonts w:ascii="Times New Roman" w:eastAsia="Times New Roman" w:hAnsi="Times New Roman"/>
                <w:sz w:val="20"/>
                <w:szCs w:val="20"/>
              </w:rPr>
            </w:pPr>
            <w:r w:rsidRPr="005B1BD3">
              <w:rPr>
                <w:rFonts w:ascii="Times New Roman" w:eastAsia="Times New Roman" w:hAnsi="Times New Roman"/>
                <w:sz w:val="20"/>
                <w:szCs w:val="20"/>
              </w:rPr>
              <w:t xml:space="preserve">Руководитель группы отдела по закупочной деятельности УФПС Новосибирской области, Елисеева Анастасия Михайловна, </w:t>
            </w:r>
          </w:p>
          <w:p w14:paraId="6081F26A" w14:textId="5B039D1E" w:rsidR="00EC4FC6" w:rsidRPr="005B1BD3" w:rsidRDefault="00AF70F0" w:rsidP="00EC4FC6">
            <w:pPr>
              <w:spacing w:after="0" w:line="240" w:lineRule="auto"/>
              <w:rPr>
                <w:rFonts w:ascii="Times New Roman" w:eastAsia="Times New Roman" w:hAnsi="Times New Roman"/>
                <w:sz w:val="20"/>
                <w:szCs w:val="20"/>
                <w:lang w:eastAsia="ru-RU"/>
              </w:rPr>
            </w:pPr>
            <w:r w:rsidRPr="00AF70F0">
              <w:rPr>
                <w:rFonts w:ascii="Times New Roman" w:eastAsia="Times New Roman" w:hAnsi="Times New Roman"/>
                <w:sz w:val="20"/>
                <w:szCs w:val="20"/>
              </w:rPr>
              <w:t>8 (383) 349-59-51доб. 02020</w:t>
            </w:r>
          </w:p>
        </w:tc>
      </w:tr>
      <w:tr w:rsidR="004E3446" w:rsidRPr="005B1BD3" w14:paraId="0F523241" w14:textId="77777777" w:rsidTr="005B1BD3">
        <w:trPr>
          <w:jc w:val="center"/>
        </w:trPr>
        <w:tc>
          <w:tcPr>
            <w:tcW w:w="1175" w:type="dxa"/>
            <w:vAlign w:val="center"/>
          </w:tcPr>
          <w:p w14:paraId="7FE66AAD" w14:textId="77777777" w:rsidR="00CE7AEA" w:rsidRPr="005B1BD3" w:rsidRDefault="00CE7AEA" w:rsidP="00C36DCC">
            <w:pPr>
              <w:pStyle w:val="affffb"/>
              <w:numPr>
                <w:ilvl w:val="1"/>
                <w:numId w:val="7"/>
              </w:numPr>
              <w:ind w:left="-22" w:right="179" w:firstLine="142"/>
              <w:jc w:val="both"/>
              <w:rPr>
                <w:sz w:val="20"/>
                <w:szCs w:val="20"/>
              </w:rPr>
            </w:pPr>
          </w:p>
        </w:tc>
        <w:tc>
          <w:tcPr>
            <w:tcW w:w="2458" w:type="dxa"/>
            <w:vAlign w:val="center"/>
          </w:tcPr>
          <w:p w14:paraId="51231925" w14:textId="7CC9B7B7" w:rsidR="00CE7AEA" w:rsidRPr="005B1BD3" w:rsidRDefault="00AF70F0" w:rsidP="00C36DCC">
            <w:pPr>
              <w:spacing w:after="0" w:line="240" w:lineRule="auto"/>
              <w:rPr>
                <w:rFonts w:ascii="Times New Roman" w:eastAsia="Times New Roman" w:hAnsi="Times New Roman"/>
                <w:sz w:val="20"/>
                <w:szCs w:val="20"/>
                <w:lang w:eastAsia="ru-RU"/>
              </w:rPr>
            </w:pPr>
            <w:r>
              <w:rPr>
                <w:rFonts w:ascii="Times New Roman" w:hAnsi="Times New Roman"/>
                <w:sz w:val="20"/>
                <w:szCs w:val="20"/>
              </w:rPr>
              <w:t xml:space="preserve">Место </w:t>
            </w:r>
            <w:r w:rsidR="001929CA" w:rsidRPr="005B1BD3">
              <w:rPr>
                <w:rFonts w:ascii="Times New Roman" w:eastAsia="Times New Roman" w:hAnsi="Times New Roman"/>
                <w:sz w:val="20"/>
                <w:szCs w:val="20"/>
                <w:lang w:eastAsia="ru-RU"/>
              </w:rPr>
              <w:t xml:space="preserve">открытия доступа к заявкам на участие в </w:t>
            </w:r>
            <w:r w:rsidR="00F33914" w:rsidRPr="005B1BD3">
              <w:rPr>
                <w:rFonts w:ascii="Times New Roman" w:eastAsia="Times New Roman" w:hAnsi="Times New Roman"/>
                <w:sz w:val="20"/>
                <w:szCs w:val="20"/>
                <w:lang w:eastAsia="ru-RU"/>
              </w:rPr>
              <w:t xml:space="preserve">сокращенном ценовом отборе </w:t>
            </w:r>
          </w:p>
          <w:p w14:paraId="45976F33" w14:textId="236ABEB6" w:rsidR="007D2396" w:rsidRPr="005B1BD3" w:rsidRDefault="007D2396" w:rsidP="00C36DCC">
            <w:pPr>
              <w:spacing w:after="0" w:line="240" w:lineRule="auto"/>
              <w:rPr>
                <w:rFonts w:ascii="Times New Roman" w:eastAsia="Times New Roman" w:hAnsi="Times New Roman"/>
                <w:sz w:val="20"/>
                <w:szCs w:val="20"/>
                <w:lang w:eastAsia="ru-RU"/>
              </w:rPr>
            </w:pPr>
          </w:p>
        </w:tc>
        <w:tc>
          <w:tcPr>
            <w:tcW w:w="5703" w:type="dxa"/>
            <w:gridSpan w:val="2"/>
            <w:vAlign w:val="center"/>
          </w:tcPr>
          <w:p w14:paraId="26D3399F" w14:textId="77777777" w:rsidR="00C46B00" w:rsidRDefault="00EC4FC6" w:rsidP="00C36DCC">
            <w:pPr>
              <w:spacing w:after="0" w:line="240" w:lineRule="auto"/>
              <w:rPr>
                <w:rFonts w:ascii="Times New Roman" w:hAnsi="Times New Roman"/>
                <w:i/>
                <w:sz w:val="20"/>
                <w:szCs w:val="20"/>
              </w:rPr>
            </w:pPr>
            <w:r w:rsidRPr="005B1BD3">
              <w:rPr>
                <w:rFonts w:ascii="Times New Roman" w:hAnsi="Times New Roman"/>
                <w:i/>
                <w:sz w:val="20"/>
                <w:szCs w:val="20"/>
              </w:rPr>
              <w:t xml:space="preserve">630099, Новосибирск г, Ленина ул., дом № 5 </w:t>
            </w:r>
            <w:r w:rsidR="00C46B00">
              <w:rPr>
                <w:rFonts w:ascii="Times New Roman" w:hAnsi="Times New Roman"/>
                <w:i/>
                <w:sz w:val="20"/>
                <w:szCs w:val="20"/>
              </w:rPr>
              <w:t xml:space="preserve"> </w:t>
            </w:r>
          </w:p>
          <w:p w14:paraId="197A9927" w14:textId="79EF8016" w:rsidR="00CE7AEA" w:rsidRPr="005B1BD3" w:rsidRDefault="00573225" w:rsidP="00C36DCC">
            <w:pPr>
              <w:tabs>
                <w:tab w:val="left" w:pos="0"/>
              </w:tabs>
              <w:spacing w:after="0" w:line="240" w:lineRule="auto"/>
              <w:ind w:firstLine="285"/>
              <w:jc w:val="both"/>
              <w:rPr>
                <w:rFonts w:ascii="Times New Roman" w:eastAsia="Times New Roman" w:hAnsi="Times New Roman"/>
                <w:sz w:val="20"/>
                <w:szCs w:val="20"/>
                <w:lang w:eastAsia="ru-RU"/>
              </w:rPr>
            </w:pPr>
            <w:r w:rsidRPr="005B1BD3">
              <w:rPr>
                <w:rFonts w:ascii="Times New Roman" w:hAnsi="Times New Roman"/>
                <w:sz w:val="20"/>
                <w:szCs w:val="20"/>
                <w:lang w:eastAsia="ru-RU"/>
              </w:rPr>
              <w:t xml:space="preserve">В срок, установленный в извещении о проведении </w:t>
            </w:r>
            <w:r w:rsidR="00EA2BBF" w:rsidRPr="005B1BD3">
              <w:rPr>
                <w:rFonts w:ascii="Times New Roman" w:hAnsi="Times New Roman"/>
                <w:sz w:val="20"/>
                <w:szCs w:val="20"/>
                <w:lang w:eastAsia="ru-RU"/>
              </w:rPr>
              <w:t>сокращенного ценового отбора</w:t>
            </w:r>
            <w:r w:rsidRPr="005B1BD3">
              <w:rPr>
                <w:rFonts w:ascii="Times New Roman" w:hAnsi="Times New Roman"/>
                <w:sz w:val="20"/>
                <w:szCs w:val="20"/>
                <w:lang w:eastAsia="ru-RU"/>
              </w:rPr>
              <w:t xml:space="preserve">, автоматически с помощью программно-аппаратных средств </w:t>
            </w:r>
            <w:r w:rsidR="00E43AA1" w:rsidRPr="005B1BD3">
              <w:rPr>
                <w:rFonts w:ascii="Times New Roman" w:hAnsi="Times New Roman"/>
                <w:sz w:val="20"/>
                <w:szCs w:val="20"/>
                <w:lang w:eastAsia="ru-RU"/>
              </w:rPr>
              <w:t xml:space="preserve">электронной площадки (далее – </w:t>
            </w:r>
            <w:r w:rsidRPr="005B1BD3">
              <w:rPr>
                <w:rFonts w:ascii="Times New Roman" w:hAnsi="Times New Roman"/>
                <w:sz w:val="20"/>
                <w:szCs w:val="20"/>
                <w:lang w:eastAsia="ru-RU"/>
              </w:rPr>
              <w:t>ЭП</w:t>
            </w:r>
            <w:r w:rsidR="00E43AA1" w:rsidRPr="005B1BD3">
              <w:rPr>
                <w:rFonts w:ascii="Times New Roman" w:hAnsi="Times New Roman"/>
                <w:sz w:val="20"/>
                <w:szCs w:val="20"/>
                <w:lang w:eastAsia="ru-RU"/>
              </w:rPr>
              <w:t>)</w:t>
            </w:r>
            <w:r w:rsidRPr="005B1BD3">
              <w:rPr>
                <w:rFonts w:ascii="Times New Roman" w:hAnsi="Times New Roman"/>
                <w:sz w:val="20"/>
                <w:szCs w:val="20"/>
                <w:lang w:eastAsia="ru-RU"/>
              </w:rPr>
              <w:t>, производится открытие доступа Заказчику ко всем поданным заявкам на участие в закупке и содержащим</w:t>
            </w:r>
            <w:r w:rsidR="004A4862" w:rsidRPr="005B1BD3">
              <w:rPr>
                <w:rFonts w:ascii="Times New Roman" w:hAnsi="Times New Roman"/>
                <w:sz w:val="20"/>
                <w:szCs w:val="20"/>
                <w:lang w:eastAsia="ru-RU"/>
              </w:rPr>
              <w:t>ся в них документам и сведениям</w:t>
            </w:r>
          </w:p>
        </w:tc>
      </w:tr>
      <w:tr w:rsidR="004E3446" w:rsidRPr="005B1BD3" w14:paraId="22490C1F" w14:textId="77777777" w:rsidTr="005B1BD3">
        <w:trPr>
          <w:jc w:val="center"/>
        </w:trPr>
        <w:tc>
          <w:tcPr>
            <w:tcW w:w="1175" w:type="dxa"/>
            <w:vAlign w:val="center"/>
            <w:hideMark/>
          </w:tcPr>
          <w:p w14:paraId="5F5EAD38" w14:textId="77777777" w:rsidR="00CE7AEA" w:rsidRPr="005B1BD3" w:rsidRDefault="00CE7AEA" w:rsidP="00C36DCC">
            <w:pPr>
              <w:pStyle w:val="affffb"/>
              <w:numPr>
                <w:ilvl w:val="1"/>
                <w:numId w:val="7"/>
              </w:numPr>
              <w:ind w:left="-22" w:right="179" w:firstLine="142"/>
              <w:jc w:val="both"/>
              <w:rPr>
                <w:sz w:val="20"/>
                <w:szCs w:val="20"/>
              </w:rPr>
            </w:pPr>
            <w:r w:rsidRPr="005B1BD3">
              <w:rPr>
                <w:sz w:val="20"/>
                <w:szCs w:val="20"/>
              </w:rPr>
              <w:lastRenderedPageBreak/>
              <w:t> </w:t>
            </w:r>
          </w:p>
        </w:tc>
        <w:tc>
          <w:tcPr>
            <w:tcW w:w="2458" w:type="dxa"/>
            <w:vAlign w:val="center"/>
            <w:hideMark/>
          </w:tcPr>
          <w:p w14:paraId="4E2833BB" w14:textId="14E847BA" w:rsidR="00CE7AEA" w:rsidRPr="005B1BD3" w:rsidRDefault="00CE7AEA"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Сайт, на котором размещен</w:t>
            </w:r>
            <w:r w:rsidR="00C21D6B" w:rsidRPr="005B1BD3">
              <w:rPr>
                <w:rFonts w:ascii="Times New Roman" w:eastAsia="Times New Roman" w:hAnsi="Times New Roman"/>
                <w:sz w:val="20"/>
                <w:szCs w:val="20"/>
                <w:lang w:eastAsia="ru-RU"/>
              </w:rPr>
              <w:t>о</w:t>
            </w:r>
            <w:r w:rsidR="00A26C42" w:rsidRPr="005B1BD3">
              <w:rPr>
                <w:rFonts w:ascii="Times New Roman" w:eastAsia="Times New Roman" w:hAnsi="Times New Roman"/>
                <w:sz w:val="20"/>
                <w:szCs w:val="20"/>
                <w:lang w:eastAsia="ru-RU"/>
              </w:rPr>
              <w:t xml:space="preserve"> </w:t>
            </w:r>
            <w:r w:rsidR="00C21D6B" w:rsidRPr="005B1BD3">
              <w:rPr>
                <w:rFonts w:ascii="Times New Roman" w:eastAsia="Times New Roman" w:hAnsi="Times New Roman"/>
                <w:sz w:val="20"/>
                <w:szCs w:val="20"/>
                <w:lang w:eastAsia="ru-RU"/>
              </w:rPr>
              <w:t>извещение</w:t>
            </w:r>
            <w:r w:rsidRPr="005B1BD3">
              <w:rPr>
                <w:rFonts w:ascii="Times New Roman" w:eastAsia="Times New Roman" w:hAnsi="Times New Roman"/>
                <w:sz w:val="20"/>
                <w:szCs w:val="20"/>
                <w:lang w:eastAsia="ru-RU"/>
              </w:rPr>
              <w:t xml:space="preserve"> о </w:t>
            </w:r>
            <w:r w:rsidR="00EA2BBF" w:rsidRPr="005B1BD3">
              <w:rPr>
                <w:rFonts w:ascii="Times New Roman" w:eastAsia="Times New Roman" w:hAnsi="Times New Roman"/>
                <w:sz w:val="20"/>
                <w:szCs w:val="20"/>
                <w:lang w:eastAsia="ru-RU"/>
              </w:rPr>
              <w:t>сокращенном ценовом отборе</w:t>
            </w:r>
            <w:r w:rsidR="00C21D6B" w:rsidRPr="005B1BD3">
              <w:rPr>
                <w:rFonts w:ascii="Times New Roman" w:eastAsia="Times New Roman" w:hAnsi="Times New Roman"/>
                <w:sz w:val="20"/>
                <w:szCs w:val="20"/>
                <w:lang w:eastAsia="ru-RU"/>
              </w:rPr>
              <w:t xml:space="preserve"> в электронной форме</w:t>
            </w:r>
          </w:p>
        </w:tc>
        <w:tc>
          <w:tcPr>
            <w:tcW w:w="5703" w:type="dxa"/>
            <w:gridSpan w:val="2"/>
            <w:vAlign w:val="center"/>
            <w:hideMark/>
          </w:tcPr>
          <w:p w14:paraId="77556678" w14:textId="1EAAEC85" w:rsidR="00CE7AEA" w:rsidRPr="005B1BD3" w:rsidRDefault="00BD0AAB"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color w:val="000000"/>
                <w:sz w:val="20"/>
                <w:szCs w:val="20"/>
                <w:lang w:eastAsia="ru-RU"/>
              </w:rPr>
              <w:t xml:space="preserve">в соответствии с п. 1.9 </w:t>
            </w:r>
            <w:r w:rsidR="001C03E3" w:rsidRPr="005B1BD3">
              <w:rPr>
                <w:rFonts w:ascii="Times New Roman" w:eastAsia="Times New Roman" w:hAnsi="Times New Roman"/>
                <w:color w:val="000000"/>
                <w:sz w:val="20"/>
                <w:szCs w:val="20"/>
                <w:lang w:eastAsia="ru-RU"/>
              </w:rPr>
              <w:t>настоящего Извещения</w:t>
            </w:r>
          </w:p>
        </w:tc>
      </w:tr>
      <w:tr w:rsidR="004E3446" w:rsidRPr="005B1BD3" w14:paraId="04779FB5" w14:textId="77777777" w:rsidTr="005B1BD3">
        <w:trPr>
          <w:jc w:val="center"/>
        </w:trPr>
        <w:tc>
          <w:tcPr>
            <w:tcW w:w="1175" w:type="dxa"/>
            <w:vAlign w:val="center"/>
            <w:hideMark/>
          </w:tcPr>
          <w:p w14:paraId="6762C4EB" w14:textId="77777777" w:rsidR="00CE7AEA" w:rsidRPr="005B1BD3" w:rsidRDefault="00CE7AEA" w:rsidP="00C36DCC">
            <w:pPr>
              <w:pStyle w:val="affffb"/>
              <w:numPr>
                <w:ilvl w:val="1"/>
                <w:numId w:val="7"/>
              </w:numPr>
              <w:ind w:left="-22" w:right="179" w:firstLine="142"/>
              <w:jc w:val="both"/>
              <w:rPr>
                <w:sz w:val="20"/>
                <w:szCs w:val="20"/>
              </w:rPr>
            </w:pPr>
          </w:p>
        </w:tc>
        <w:tc>
          <w:tcPr>
            <w:tcW w:w="2458" w:type="dxa"/>
            <w:vAlign w:val="center"/>
            <w:hideMark/>
          </w:tcPr>
          <w:p w14:paraId="53296C66" w14:textId="77777777" w:rsidR="00CE7AEA" w:rsidRPr="005B1BD3" w:rsidRDefault="00CE7AEA"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rPr>
              <w:t xml:space="preserve">Оператор электронной площадки </w:t>
            </w:r>
          </w:p>
        </w:tc>
        <w:tc>
          <w:tcPr>
            <w:tcW w:w="5703" w:type="dxa"/>
            <w:gridSpan w:val="2"/>
            <w:vAlign w:val="center"/>
            <w:hideMark/>
          </w:tcPr>
          <w:p w14:paraId="14791718" w14:textId="16419B6A" w:rsidR="00A15109" w:rsidRPr="005B1BD3" w:rsidRDefault="005727B0" w:rsidP="00EC4FC6">
            <w:pPr>
              <w:spacing w:after="0" w:line="240" w:lineRule="auto"/>
              <w:rPr>
                <w:rFonts w:ascii="Times New Roman" w:eastAsia="Times New Roman" w:hAnsi="Times New Roman"/>
                <w:i/>
                <w:sz w:val="20"/>
                <w:szCs w:val="20"/>
                <w:lang w:eastAsia="ru-RU"/>
              </w:rPr>
            </w:pPr>
            <w:r w:rsidRPr="005727B0">
              <w:rPr>
                <w:rFonts w:ascii="Times New Roman" w:eastAsia="Times New Roman" w:hAnsi="Times New Roman"/>
                <w:i/>
                <w:sz w:val="20"/>
                <w:szCs w:val="20"/>
                <w:lang w:eastAsia="ru-RU"/>
              </w:rPr>
              <w:t>АО «РАД»</w:t>
            </w:r>
            <w:bookmarkStart w:id="6" w:name="_GoBack"/>
            <w:bookmarkEnd w:id="6"/>
          </w:p>
        </w:tc>
      </w:tr>
      <w:tr w:rsidR="004E3446" w:rsidRPr="005B1BD3" w14:paraId="5B3ABD8A" w14:textId="77777777" w:rsidTr="005B1BD3">
        <w:trPr>
          <w:jc w:val="center"/>
        </w:trPr>
        <w:tc>
          <w:tcPr>
            <w:tcW w:w="1175" w:type="dxa"/>
            <w:vAlign w:val="center"/>
            <w:hideMark/>
          </w:tcPr>
          <w:p w14:paraId="7C3687C4" w14:textId="77777777" w:rsidR="00CE7AEA" w:rsidRPr="005B1BD3" w:rsidRDefault="00CE7AEA" w:rsidP="00C36DCC">
            <w:pPr>
              <w:pStyle w:val="affffb"/>
              <w:numPr>
                <w:ilvl w:val="1"/>
                <w:numId w:val="7"/>
              </w:numPr>
              <w:ind w:left="-22" w:right="179" w:firstLine="142"/>
              <w:jc w:val="both"/>
              <w:rPr>
                <w:sz w:val="20"/>
                <w:szCs w:val="20"/>
              </w:rPr>
            </w:pPr>
          </w:p>
        </w:tc>
        <w:tc>
          <w:tcPr>
            <w:tcW w:w="2458" w:type="dxa"/>
            <w:vAlign w:val="center"/>
            <w:hideMark/>
          </w:tcPr>
          <w:p w14:paraId="53036011" w14:textId="77777777" w:rsidR="00CE7AEA" w:rsidRPr="005B1BD3" w:rsidRDefault="00CE7AEA"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Используемый способ и форма проведения закупки</w:t>
            </w:r>
          </w:p>
        </w:tc>
        <w:tc>
          <w:tcPr>
            <w:tcW w:w="5703" w:type="dxa"/>
            <w:gridSpan w:val="2"/>
            <w:vAlign w:val="center"/>
            <w:hideMark/>
          </w:tcPr>
          <w:p w14:paraId="43893B60" w14:textId="1CFE562F" w:rsidR="00C531B7" w:rsidRPr="005B1BD3" w:rsidRDefault="00864C84" w:rsidP="00C36DCC">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С</w:t>
            </w:r>
            <w:r w:rsidR="00EA2BBF" w:rsidRPr="005B1BD3">
              <w:rPr>
                <w:rFonts w:ascii="Times New Roman" w:eastAsia="Times New Roman" w:hAnsi="Times New Roman"/>
                <w:sz w:val="20"/>
                <w:szCs w:val="20"/>
                <w:lang w:eastAsia="ru-RU"/>
              </w:rPr>
              <w:t>окращенный ценовой отбор</w:t>
            </w:r>
            <w:r w:rsidR="00CE7AEA" w:rsidRPr="005B1BD3">
              <w:rPr>
                <w:rFonts w:ascii="Times New Roman" w:eastAsia="Times New Roman" w:hAnsi="Times New Roman"/>
                <w:sz w:val="20"/>
                <w:szCs w:val="20"/>
                <w:lang w:eastAsia="ru-RU"/>
              </w:rPr>
              <w:t xml:space="preserve"> в электронной форме</w:t>
            </w:r>
          </w:p>
          <w:p w14:paraId="02B7AB7E" w14:textId="617A6F2B" w:rsidR="00CE7AEA" w:rsidRPr="005B1BD3" w:rsidRDefault="00C531B7" w:rsidP="00C36DCC">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(далее </w:t>
            </w:r>
            <w:r w:rsidR="00695DEE" w:rsidRPr="005B1BD3">
              <w:rPr>
                <w:rFonts w:ascii="Times New Roman" w:eastAsia="Times New Roman" w:hAnsi="Times New Roman"/>
                <w:sz w:val="20"/>
                <w:szCs w:val="20"/>
                <w:lang w:eastAsia="ru-RU"/>
              </w:rPr>
              <w:t>также</w:t>
            </w:r>
            <w:r w:rsidR="00F33914" w:rsidRPr="005B1BD3">
              <w:rPr>
                <w:rFonts w:ascii="Times New Roman" w:eastAsia="Times New Roman" w:hAnsi="Times New Roman"/>
                <w:sz w:val="20"/>
                <w:szCs w:val="20"/>
                <w:lang w:eastAsia="ru-RU"/>
              </w:rPr>
              <w:t xml:space="preserve"> </w:t>
            </w:r>
            <w:r w:rsidR="005A0A63" w:rsidRPr="005B1BD3">
              <w:rPr>
                <w:rFonts w:ascii="Times New Roman" w:eastAsia="Times New Roman" w:hAnsi="Times New Roman"/>
                <w:sz w:val="20"/>
                <w:szCs w:val="20"/>
                <w:lang w:eastAsia="ru-RU"/>
              </w:rPr>
              <w:t xml:space="preserve">- </w:t>
            </w:r>
            <w:r w:rsidR="00EA2BBF" w:rsidRPr="005B1BD3">
              <w:rPr>
                <w:rFonts w:ascii="Times New Roman" w:eastAsia="Times New Roman" w:hAnsi="Times New Roman"/>
                <w:sz w:val="20"/>
                <w:szCs w:val="20"/>
                <w:lang w:eastAsia="ru-RU"/>
              </w:rPr>
              <w:t>сокращенный ценовой отбор</w:t>
            </w:r>
            <w:r w:rsidRPr="005B1BD3">
              <w:rPr>
                <w:rFonts w:ascii="Times New Roman" w:eastAsia="Times New Roman" w:hAnsi="Times New Roman"/>
                <w:sz w:val="20"/>
                <w:szCs w:val="20"/>
                <w:lang w:eastAsia="ru-RU"/>
              </w:rPr>
              <w:t>)</w:t>
            </w:r>
          </w:p>
        </w:tc>
      </w:tr>
      <w:tr w:rsidR="004E3446" w:rsidRPr="005B1BD3" w14:paraId="762B69EF" w14:textId="77777777" w:rsidTr="005B1BD3">
        <w:trPr>
          <w:jc w:val="center"/>
        </w:trPr>
        <w:tc>
          <w:tcPr>
            <w:tcW w:w="1175" w:type="dxa"/>
            <w:vAlign w:val="center"/>
            <w:hideMark/>
          </w:tcPr>
          <w:p w14:paraId="77863CE2" w14:textId="77777777" w:rsidR="00CE7AEA" w:rsidRPr="005B1BD3" w:rsidRDefault="00CE7AEA" w:rsidP="00C36DCC">
            <w:pPr>
              <w:pStyle w:val="affffb"/>
              <w:numPr>
                <w:ilvl w:val="1"/>
                <w:numId w:val="7"/>
              </w:numPr>
              <w:ind w:left="-22" w:right="179" w:firstLine="142"/>
              <w:jc w:val="both"/>
              <w:rPr>
                <w:sz w:val="20"/>
                <w:szCs w:val="20"/>
              </w:rPr>
            </w:pPr>
          </w:p>
        </w:tc>
        <w:tc>
          <w:tcPr>
            <w:tcW w:w="2458" w:type="dxa"/>
            <w:vAlign w:val="center"/>
            <w:hideMark/>
          </w:tcPr>
          <w:p w14:paraId="73DAB491" w14:textId="77777777" w:rsidR="00CE7AEA" w:rsidRPr="005B1BD3" w:rsidRDefault="001929CA"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5B1BD3">
              <w:rPr>
                <w:rFonts w:ascii="Times New Roman" w:eastAsia="Times New Roman" w:hAnsi="Times New Roman"/>
                <w:sz w:val="20"/>
                <w:szCs w:val="20"/>
              </w:rPr>
              <w:t xml:space="preserve">извещения </w:t>
            </w:r>
          </w:p>
        </w:tc>
        <w:tc>
          <w:tcPr>
            <w:tcW w:w="5703" w:type="dxa"/>
            <w:gridSpan w:val="2"/>
            <w:vAlign w:val="center"/>
            <w:hideMark/>
          </w:tcPr>
          <w:p w14:paraId="27A738CC" w14:textId="6D665BAC" w:rsidR="00AE235F" w:rsidRPr="005B1BD3" w:rsidRDefault="00AE235F" w:rsidP="00C36DCC">
            <w:pPr>
              <w:spacing w:line="240" w:lineRule="auto"/>
              <w:ind w:firstLine="184"/>
              <w:jc w:val="both"/>
              <w:rPr>
                <w:rFonts w:ascii="Times New Roman" w:eastAsia="Times New Roman" w:hAnsi="Times New Roman"/>
                <w:sz w:val="20"/>
                <w:szCs w:val="20"/>
              </w:rPr>
            </w:pPr>
            <w:r w:rsidRPr="005B1BD3">
              <w:rPr>
                <w:rFonts w:ascii="Times New Roman" w:eastAsia="Times New Roman" w:hAnsi="Times New Roman"/>
                <w:sz w:val="20"/>
                <w:szCs w:val="20"/>
              </w:rPr>
              <w:t>Извещение находи</w:t>
            </w:r>
            <w:r w:rsidR="008A2843" w:rsidRPr="005B1BD3">
              <w:rPr>
                <w:rFonts w:ascii="Times New Roman" w:eastAsia="Times New Roman" w:hAnsi="Times New Roman"/>
                <w:sz w:val="20"/>
                <w:szCs w:val="20"/>
              </w:rPr>
              <w:t>тся в открытом доступе на сайте</w:t>
            </w:r>
            <w:r w:rsidRPr="005B1BD3">
              <w:rPr>
                <w:rFonts w:ascii="Times New Roman" w:eastAsia="Times New Roman" w:hAnsi="Times New Roman"/>
                <w:sz w:val="20"/>
                <w:szCs w:val="20"/>
              </w:rPr>
              <w:t>, указанн</w:t>
            </w:r>
            <w:r w:rsidR="008A2843" w:rsidRPr="005B1BD3">
              <w:rPr>
                <w:rFonts w:ascii="Times New Roman" w:eastAsia="Times New Roman" w:hAnsi="Times New Roman"/>
                <w:sz w:val="20"/>
                <w:szCs w:val="20"/>
              </w:rPr>
              <w:t>ом</w:t>
            </w:r>
            <w:r w:rsidRPr="005B1BD3">
              <w:rPr>
                <w:rFonts w:ascii="Times New Roman" w:eastAsia="Times New Roman" w:hAnsi="Times New Roman"/>
                <w:sz w:val="20"/>
                <w:szCs w:val="20"/>
              </w:rPr>
              <w:t xml:space="preserve"> в п. 1.9 </w:t>
            </w:r>
            <w:r w:rsidR="001C03E3" w:rsidRPr="005B1BD3">
              <w:rPr>
                <w:rFonts w:ascii="Times New Roman" w:eastAsia="Times New Roman" w:hAnsi="Times New Roman"/>
                <w:sz w:val="20"/>
                <w:szCs w:val="20"/>
              </w:rPr>
              <w:t>настоящего Извещения</w:t>
            </w:r>
            <w:r w:rsidRPr="005B1BD3">
              <w:rPr>
                <w:rFonts w:ascii="Times New Roman" w:eastAsia="Times New Roman" w:hAnsi="Times New Roman"/>
                <w:sz w:val="20"/>
                <w:szCs w:val="20"/>
              </w:rPr>
              <w:t>.</w:t>
            </w:r>
          </w:p>
          <w:p w14:paraId="56208536" w14:textId="656580B9" w:rsidR="00A15109" w:rsidRPr="005B1BD3" w:rsidRDefault="00A15109" w:rsidP="00C36DCC">
            <w:pPr>
              <w:spacing w:after="0" w:line="240" w:lineRule="auto"/>
              <w:ind w:firstLine="235"/>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Извещение предоставляется в электронном виде. </w:t>
            </w:r>
          </w:p>
          <w:p w14:paraId="02082BED" w14:textId="77777777" w:rsidR="00AE235F" w:rsidRPr="005B1BD3" w:rsidRDefault="00AE235F" w:rsidP="00C36DCC">
            <w:pPr>
              <w:spacing w:after="0" w:line="240" w:lineRule="auto"/>
              <w:ind w:firstLine="235"/>
              <w:rPr>
                <w:rFonts w:ascii="Times New Roman" w:eastAsia="Times New Roman" w:hAnsi="Times New Roman"/>
                <w:sz w:val="20"/>
                <w:szCs w:val="20"/>
                <w:lang w:eastAsia="ru-RU"/>
              </w:rPr>
            </w:pPr>
          </w:p>
          <w:p w14:paraId="38A34AC6" w14:textId="3709C1D8" w:rsidR="00A15109" w:rsidRPr="005B1BD3" w:rsidRDefault="00A15109" w:rsidP="00C36DCC">
            <w:pPr>
              <w:spacing w:after="0" w:line="240" w:lineRule="auto"/>
              <w:ind w:firstLine="235"/>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Срок предоставления извещения: </w:t>
            </w:r>
          </w:p>
          <w:p w14:paraId="0C5E58AF" w14:textId="77777777" w:rsidR="00766C65" w:rsidRPr="005B1BD3" w:rsidRDefault="00766C65" w:rsidP="00C36DCC">
            <w:pPr>
              <w:spacing w:after="0" w:line="240" w:lineRule="auto"/>
              <w:ind w:firstLine="235"/>
              <w:rPr>
                <w:rFonts w:ascii="Times New Roman" w:eastAsia="Times New Roman" w:hAnsi="Times New Roman"/>
                <w:sz w:val="20"/>
                <w:szCs w:val="20"/>
                <w:lang w:eastAsia="ru-RU"/>
              </w:rPr>
            </w:pPr>
          </w:p>
          <w:p w14:paraId="6B7865D1" w14:textId="77777777" w:rsidR="00A15109" w:rsidRPr="005B1BD3" w:rsidRDefault="00A15109" w:rsidP="00C36DCC">
            <w:pPr>
              <w:tabs>
                <w:tab w:val="left" w:pos="279"/>
              </w:tabs>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1)</w:t>
            </w:r>
            <w:r w:rsidRPr="005B1BD3">
              <w:rPr>
                <w:rFonts w:ascii="Times New Roman" w:eastAsia="Times New Roman" w:hAnsi="Times New Roman"/>
                <w:sz w:val="20"/>
                <w:szCs w:val="20"/>
                <w:lang w:eastAsia="ru-RU"/>
              </w:rPr>
              <w:tab/>
              <w:t xml:space="preserve">дата начала предоставления </w:t>
            </w:r>
            <w:r w:rsidR="005E7121" w:rsidRPr="005B1BD3">
              <w:rPr>
                <w:rFonts w:ascii="Times New Roman" w:eastAsia="Times New Roman" w:hAnsi="Times New Roman"/>
                <w:sz w:val="20"/>
                <w:szCs w:val="20"/>
                <w:lang w:eastAsia="ru-RU"/>
              </w:rPr>
              <w:t>извещения</w:t>
            </w:r>
            <w:r w:rsidRPr="005B1BD3">
              <w:rPr>
                <w:rFonts w:ascii="Times New Roman" w:eastAsia="Times New Roman" w:hAnsi="Times New Roman"/>
                <w:sz w:val="20"/>
                <w:szCs w:val="20"/>
                <w:lang w:eastAsia="ru-RU"/>
              </w:rPr>
              <w:t xml:space="preserve">: </w:t>
            </w:r>
          </w:p>
          <w:p w14:paraId="04E7059B" w14:textId="7727C3F9" w:rsidR="00A15109" w:rsidRPr="005B1BD3" w:rsidRDefault="00541BAA" w:rsidP="00C36DCC">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с даты размещения извещения в </w:t>
            </w:r>
            <w:r w:rsidR="00977590" w:rsidRPr="005B1BD3">
              <w:rPr>
                <w:rFonts w:ascii="Times New Roman" w:eastAsia="Times New Roman" w:hAnsi="Times New Roman"/>
                <w:sz w:val="20"/>
                <w:szCs w:val="20"/>
                <w:lang w:eastAsia="ru-RU"/>
              </w:rPr>
              <w:t>ЕИС, на ЭП</w:t>
            </w:r>
            <w:r w:rsidRPr="005B1BD3">
              <w:rPr>
                <w:rFonts w:ascii="Times New Roman" w:eastAsia="Times New Roman" w:hAnsi="Times New Roman"/>
                <w:sz w:val="20"/>
                <w:szCs w:val="20"/>
                <w:lang w:eastAsia="ru-RU"/>
              </w:rPr>
              <w:t>;</w:t>
            </w:r>
          </w:p>
          <w:p w14:paraId="4B9631ED" w14:textId="77777777" w:rsidR="00766C65" w:rsidRPr="005B1BD3" w:rsidRDefault="00766C65" w:rsidP="00C36DCC">
            <w:pPr>
              <w:spacing w:after="0" w:line="240" w:lineRule="auto"/>
              <w:jc w:val="both"/>
              <w:rPr>
                <w:rFonts w:ascii="Times New Roman" w:eastAsia="Times New Roman" w:hAnsi="Times New Roman"/>
                <w:sz w:val="20"/>
                <w:szCs w:val="20"/>
                <w:lang w:eastAsia="ru-RU"/>
              </w:rPr>
            </w:pPr>
          </w:p>
          <w:p w14:paraId="2DCEB665" w14:textId="234760DD" w:rsidR="00A15109" w:rsidRPr="005B1BD3" w:rsidRDefault="00A15109"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2) дата окончания предоставления извещения: </w:t>
            </w:r>
            <w:r w:rsidR="002044C9">
              <w:rPr>
                <w:rFonts w:ascii="Times New Roman" w:eastAsia="Times New Roman" w:hAnsi="Times New Roman"/>
                <w:i/>
                <w:sz w:val="20"/>
                <w:szCs w:val="20"/>
                <w:lang w:eastAsia="ru-RU"/>
              </w:rPr>
              <w:t>02</w:t>
            </w:r>
            <w:r w:rsidR="00C46B00">
              <w:rPr>
                <w:rFonts w:ascii="Times New Roman" w:eastAsia="Times New Roman" w:hAnsi="Times New Roman"/>
                <w:i/>
                <w:sz w:val="20"/>
                <w:szCs w:val="20"/>
                <w:lang w:eastAsia="ru-RU"/>
              </w:rPr>
              <w:t>.</w:t>
            </w:r>
            <w:r w:rsidR="002044C9">
              <w:rPr>
                <w:rFonts w:ascii="Times New Roman" w:eastAsia="Times New Roman" w:hAnsi="Times New Roman"/>
                <w:i/>
                <w:sz w:val="20"/>
                <w:szCs w:val="20"/>
                <w:lang w:eastAsia="ru-RU"/>
              </w:rPr>
              <w:t>11</w:t>
            </w:r>
            <w:r w:rsidR="00C46B00">
              <w:rPr>
                <w:rFonts w:ascii="Times New Roman" w:eastAsia="Times New Roman" w:hAnsi="Times New Roman"/>
                <w:i/>
                <w:sz w:val="20"/>
                <w:szCs w:val="20"/>
                <w:lang w:eastAsia="ru-RU"/>
              </w:rPr>
              <w:t>.2026 г</w:t>
            </w:r>
            <w:r w:rsidRPr="005B1BD3">
              <w:rPr>
                <w:rFonts w:ascii="Times New Roman" w:eastAsia="Times New Roman" w:hAnsi="Times New Roman"/>
                <w:sz w:val="20"/>
                <w:szCs w:val="20"/>
                <w:lang w:eastAsia="ru-RU"/>
              </w:rPr>
              <w:t>.</w:t>
            </w:r>
          </w:p>
          <w:p w14:paraId="6E38052C" w14:textId="6B214B1A" w:rsidR="00CE7AEA" w:rsidRPr="005B1BD3" w:rsidRDefault="00ED79C2" w:rsidP="00C36DCC">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     </w:t>
            </w:r>
            <w:r w:rsidR="00A15109" w:rsidRPr="005B1BD3">
              <w:rPr>
                <w:rFonts w:ascii="Times New Roman" w:eastAsia="Times New Roman" w:hAnsi="Times New Roman"/>
                <w:sz w:val="20"/>
                <w:szCs w:val="20"/>
                <w:lang w:eastAsia="ru-RU"/>
              </w:rPr>
              <w:t>Плата за предоставление извещения о закупке в электронном виде не взимается.</w:t>
            </w:r>
          </w:p>
        </w:tc>
      </w:tr>
      <w:tr w:rsidR="004E3446" w:rsidRPr="005B1BD3" w14:paraId="550A7F54" w14:textId="77777777" w:rsidTr="005B1BD3">
        <w:trPr>
          <w:jc w:val="center"/>
        </w:trPr>
        <w:tc>
          <w:tcPr>
            <w:tcW w:w="1175" w:type="dxa"/>
            <w:vAlign w:val="center"/>
            <w:hideMark/>
          </w:tcPr>
          <w:p w14:paraId="7A8BE6E3" w14:textId="77777777" w:rsidR="00CE7AEA" w:rsidRPr="005B1BD3" w:rsidRDefault="00CE7AEA" w:rsidP="00C36DCC">
            <w:pPr>
              <w:pStyle w:val="affffb"/>
              <w:numPr>
                <w:ilvl w:val="1"/>
                <w:numId w:val="7"/>
              </w:numPr>
              <w:ind w:left="-22" w:right="179" w:firstLine="142"/>
              <w:jc w:val="both"/>
              <w:rPr>
                <w:sz w:val="20"/>
                <w:szCs w:val="20"/>
              </w:rPr>
            </w:pPr>
          </w:p>
        </w:tc>
        <w:tc>
          <w:tcPr>
            <w:tcW w:w="2458" w:type="dxa"/>
            <w:vAlign w:val="center"/>
            <w:hideMark/>
          </w:tcPr>
          <w:p w14:paraId="64259669" w14:textId="07DA442D" w:rsidR="00CE7AEA" w:rsidRPr="005B1BD3" w:rsidRDefault="00603E45"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rPr>
              <w:t xml:space="preserve">Особенности участия в </w:t>
            </w:r>
            <w:r w:rsidR="00EA2BBF" w:rsidRPr="005B1BD3">
              <w:rPr>
                <w:rFonts w:ascii="Times New Roman" w:eastAsia="Times New Roman" w:hAnsi="Times New Roman"/>
                <w:sz w:val="20"/>
                <w:szCs w:val="20"/>
              </w:rPr>
              <w:t>сокращенном ценовом отборе</w:t>
            </w:r>
            <w:r w:rsidRPr="005B1BD3">
              <w:rPr>
                <w:rFonts w:ascii="Times New Roman" w:eastAsia="Times New Roman" w:hAnsi="Times New Roman"/>
                <w:sz w:val="20"/>
                <w:szCs w:val="20"/>
              </w:rPr>
              <w:t xml:space="preserve"> субъектов малого и среднего предпринимательства в соответствии с п. 2 ч. 8 ст. 3 </w:t>
            </w:r>
            <w:r w:rsidR="00522097" w:rsidRPr="005B1BD3">
              <w:rPr>
                <w:rFonts w:ascii="Times New Roman" w:eastAsia="Times New Roman" w:hAnsi="Times New Roman"/>
                <w:sz w:val="20"/>
                <w:szCs w:val="20"/>
              </w:rPr>
              <w:t>Закона</w:t>
            </w:r>
            <w:r w:rsidRPr="005B1BD3">
              <w:rPr>
                <w:rFonts w:ascii="Times New Roman" w:eastAsia="Times New Roman" w:hAnsi="Times New Roman"/>
                <w:sz w:val="20"/>
                <w:szCs w:val="20"/>
              </w:rPr>
              <w:t xml:space="preserve"> № 223-ФЗ</w:t>
            </w:r>
          </w:p>
        </w:tc>
        <w:tc>
          <w:tcPr>
            <w:tcW w:w="5703" w:type="dxa"/>
            <w:gridSpan w:val="2"/>
            <w:vAlign w:val="center"/>
            <w:hideMark/>
          </w:tcPr>
          <w:p w14:paraId="11083568" w14:textId="1F9C8B44" w:rsidR="00EC4FC6" w:rsidRPr="005B1BD3" w:rsidRDefault="00017953" w:rsidP="00EC4FC6">
            <w:pPr>
              <w:spacing w:after="0" w:line="240" w:lineRule="auto"/>
              <w:jc w:val="both"/>
              <w:rPr>
                <w:rFonts w:ascii="Times New Roman" w:hAnsi="Times New Roman"/>
                <w:sz w:val="20"/>
                <w:szCs w:val="20"/>
              </w:rPr>
            </w:pPr>
            <w:r w:rsidRPr="005B1BD3" w:rsidDel="00017953">
              <w:rPr>
                <w:rFonts w:ascii="Times New Roman" w:eastAsia="Times New Roman" w:hAnsi="Times New Roman"/>
                <w:i/>
                <w:sz w:val="20"/>
                <w:szCs w:val="20"/>
              </w:rPr>
              <w:t xml:space="preserve"> </w:t>
            </w:r>
          </w:p>
          <w:p w14:paraId="445D942E" w14:textId="767C6B81" w:rsidR="00B85E29" w:rsidRPr="005B1BD3" w:rsidRDefault="00CE7AEA" w:rsidP="00C36DCC">
            <w:pPr>
              <w:spacing w:after="0" w:line="240" w:lineRule="auto"/>
              <w:jc w:val="both"/>
              <w:rPr>
                <w:rFonts w:ascii="Times New Roman" w:hAnsi="Times New Roman"/>
                <w:sz w:val="20"/>
                <w:szCs w:val="20"/>
              </w:rPr>
            </w:pPr>
            <w:r w:rsidRPr="005B1BD3">
              <w:rPr>
                <w:rFonts w:ascii="Times New Roman" w:hAnsi="Times New Roman"/>
                <w:sz w:val="20"/>
                <w:szCs w:val="20"/>
              </w:rPr>
              <w:t>Участниками закупки являются любые лица, в том числе субъекты малого и среднего предпринимательства</w:t>
            </w:r>
          </w:p>
        </w:tc>
      </w:tr>
      <w:tr w:rsidR="00F37831" w:rsidRPr="005B1BD3" w14:paraId="6A5C6D4A" w14:textId="77777777" w:rsidTr="005B1BD3">
        <w:trPr>
          <w:jc w:val="center"/>
        </w:trPr>
        <w:tc>
          <w:tcPr>
            <w:tcW w:w="1175" w:type="dxa"/>
            <w:vAlign w:val="center"/>
          </w:tcPr>
          <w:p w14:paraId="0EC39275"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tcPr>
          <w:p w14:paraId="14D145D8" w14:textId="77F4D85B" w:rsidR="00F37831" w:rsidRPr="005B1BD3" w:rsidRDefault="0040524F" w:rsidP="00C36DCC">
            <w:pPr>
              <w:spacing w:after="0" w:line="240" w:lineRule="auto"/>
              <w:rPr>
                <w:rFonts w:ascii="Times New Roman" w:eastAsia="Times New Roman" w:hAnsi="Times New Roman"/>
                <w:sz w:val="20"/>
                <w:szCs w:val="20"/>
              </w:rPr>
            </w:pPr>
            <w:r w:rsidRPr="005B1BD3">
              <w:rPr>
                <w:rFonts w:ascii="Times New Roman" w:eastAsia="Times New Roman" w:hAnsi="Times New Roman"/>
                <w:sz w:val="20"/>
                <w:szCs w:val="20"/>
              </w:rPr>
              <w:t>И</w:t>
            </w:r>
            <w:r w:rsidRPr="005B1BD3">
              <w:rPr>
                <w:rFonts w:ascii="Times New Roman" w:eastAsia="Times New Roman" w:hAnsi="Times New Roman"/>
                <w:sz w:val="20"/>
                <w:szCs w:val="20"/>
                <w:lang w:val="ru"/>
              </w:rPr>
              <w:t>нформация</w:t>
            </w:r>
            <w:r w:rsidR="00F37831" w:rsidRPr="005B1BD3">
              <w:rPr>
                <w:rFonts w:ascii="Times New Roman" w:eastAsia="Times New Roman" w:hAnsi="Times New Roman"/>
                <w:sz w:val="20"/>
                <w:szCs w:val="20"/>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5" w:history="1">
              <w:r w:rsidR="00F37831" w:rsidRPr="005B1BD3">
                <w:rPr>
                  <w:rFonts w:ascii="Times New Roman" w:eastAsia="Times New Roman" w:hAnsi="Times New Roman"/>
                  <w:sz w:val="20"/>
                  <w:szCs w:val="20"/>
                  <w:lang w:val="ru"/>
                </w:rPr>
                <w:t>пунктом 1 части 2 статьи 3.1-4</w:t>
              </w:r>
            </w:hyperlink>
            <w:r w:rsidR="00F37831" w:rsidRPr="005B1BD3">
              <w:rPr>
                <w:rFonts w:ascii="Times New Roman" w:eastAsia="Times New Roman" w:hAnsi="Times New Roman"/>
                <w:sz w:val="20"/>
                <w:szCs w:val="20"/>
                <w:lang w:val="ru"/>
              </w:rPr>
              <w:t xml:space="preserve"> Закона № 223-ФЗ</w:t>
            </w:r>
          </w:p>
          <w:p w14:paraId="465E6BDE" w14:textId="77777777" w:rsidR="00F37831" w:rsidRPr="005B1BD3" w:rsidRDefault="00F37831" w:rsidP="00C36DCC">
            <w:pPr>
              <w:spacing w:after="0" w:line="240" w:lineRule="auto"/>
              <w:rPr>
                <w:rFonts w:ascii="Times New Roman" w:eastAsia="Times New Roman" w:hAnsi="Times New Roman"/>
                <w:sz w:val="20"/>
                <w:szCs w:val="20"/>
              </w:rPr>
            </w:pPr>
          </w:p>
          <w:p w14:paraId="6E005E83" w14:textId="77777777" w:rsidR="00F37831" w:rsidRPr="005B1BD3" w:rsidRDefault="00F37831" w:rsidP="00C36DCC">
            <w:pPr>
              <w:spacing w:after="0" w:line="240" w:lineRule="auto"/>
              <w:rPr>
                <w:rFonts w:ascii="Times New Roman" w:eastAsia="Times New Roman" w:hAnsi="Times New Roman"/>
                <w:sz w:val="20"/>
                <w:szCs w:val="20"/>
              </w:rPr>
            </w:pPr>
          </w:p>
          <w:p w14:paraId="3BDF2F60" w14:textId="77777777" w:rsidR="00F37831" w:rsidRPr="005B1BD3" w:rsidRDefault="00F37831" w:rsidP="00C36DCC">
            <w:pPr>
              <w:spacing w:after="0" w:line="240" w:lineRule="auto"/>
              <w:rPr>
                <w:rFonts w:ascii="Times New Roman" w:eastAsia="Times New Roman" w:hAnsi="Times New Roman"/>
                <w:sz w:val="20"/>
                <w:szCs w:val="20"/>
              </w:rPr>
            </w:pPr>
          </w:p>
          <w:p w14:paraId="3699BD5B" w14:textId="77777777" w:rsidR="00F37831" w:rsidRPr="005B1BD3" w:rsidRDefault="00F37831" w:rsidP="00C36DCC">
            <w:pPr>
              <w:spacing w:after="0" w:line="240" w:lineRule="auto"/>
              <w:rPr>
                <w:rFonts w:ascii="Times New Roman" w:eastAsia="Times New Roman" w:hAnsi="Times New Roman"/>
                <w:sz w:val="20"/>
                <w:szCs w:val="20"/>
              </w:rPr>
            </w:pPr>
          </w:p>
          <w:p w14:paraId="7FD65D47" w14:textId="308BB390" w:rsidR="00F37831" w:rsidRPr="005B1BD3" w:rsidRDefault="00F37831" w:rsidP="00C36DCC">
            <w:pPr>
              <w:spacing w:after="0" w:line="240" w:lineRule="auto"/>
              <w:rPr>
                <w:rFonts w:ascii="Times New Roman" w:eastAsia="Times New Roman" w:hAnsi="Times New Roman"/>
                <w:sz w:val="20"/>
                <w:szCs w:val="20"/>
                <w:lang w:eastAsia="ru-RU"/>
              </w:rPr>
            </w:pPr>
          </w:p>
        </w:tc>
        <w:tc>
          <w:tcPr>
            <w:tcW w:w="5703" w:type="dxa"/>
            <w:gridSpan w:val="2"/>
            <w:vAlign w:val="center"/>
          </w:tcPr>
          <w:p w14:paraId="52D5AD0B" w14:textId="5A98DF03" w:rsidR="00F37831" w:rsidRPr="005B1BD3" w:rsidRDefault="000444B4" w:rsidP="00EC4FC6">
            <w:pPr>
              <w:spacing w:line="240" w:lineRule="auto"/>
              <w:ind w:firstLine="474"/>
              <w:jc w:val="both"/>
              <w:rPr>
                <w:rFonts w:ascii="Times New Roman" w:hAnsi="Times New Roman"/>
                <w:sz w:val="20"/>
                <w:szCs w:val="20"/>
              </w:rPr>
            </w:pPr>
            <w:bookmarkStart w:id="7" w:name="p1"/>
            <w:bookmarkEnd w:id="7"/>
            <w:r w:rsidRPr="005B1BD3">
              <w:rPr>
                <w:rFonts w:ascii="Times New Roman" w:hAnsi="Times New Roman"/>
                <w:sz w:val="20"/>
                <w:szCs w:val="20"/>
              </w:rPr>
              <w:t>Запрет, ограничение или преимущество в соответствии с законодательством Российской Федерации не установлены</w:t>
            </w:r>
            <w:bookmarkStart w:id="8" w:name="Par3"/>
            <w:bookmarkEnd w:id="8"/>
          </w:p>
        </w:tc>
      </w:tr>
      <w:tr w:rsidR="0040524F" w:rsidRPr="005B1BD3" w14:paraId="73288267" w14:textId="77777777" w:rsidTr="005B1BD3">
        <w:trPr>
          <w:jc w:val="center"/>
        </w:trPr>
        <w:tc>
          <w:tcPr>
            <w:tcW w:w="1175" w:type="dxa"/>
            <w:vAlign w:val="center"/>
          </w:tcPr>
          <w:p w14:paraId="27E47B9A" w14:textId="3179F7BC" w:rsidR="0040524F" w:rsidRPr="005B1BD3" w:rsidRDefault="0040524F" w:rsidP="00C36DCC">
            <w:pPr>
              <w:pStyle w:val="affffb"/>
              <w:ind w:left="120" w:right="179"/>
              <w:jc w:val="both"/>
              <w:rPr>
                <w:color w:val="000000"/>
                <w:sz w:val="20"/>
                <w:szCs w:val="20"/>
              </w:rPr>
            </w:pPr>
            <w:r w:rsidRPr="005B1BD3">
              <w:rPr>
                <w:color w:val="000000"/>
                <w:sz w:val="20"/>
                <w:szCs w:val="20"/>
              </w:rPr>
              <w:t>1.13.1.</w:t>
            </w:r>
          </w:p>
        </w:tc>
        <w:tc>
          <w:tcPr>
            <w:tcW w:w="2458" w:type="dxa"/>
            <w:vAlign w:val="center"/>
          </w:tcPr>
          <w:p w14:paraId="03669572" w14:textId="311922DF" w:rsidR="0040524F" w:rsidRPr="005B1BD3" w:rsidRDefault="0040524F" w:rsidP="00C36DCC">
            <w:pPr>
              <w:spacing w:after="0" w:line="240" w:lineRule="auto"/>
              <w:rPr>
                <w:rFonts w:ascii="Times New Roman" w:eastAsia="Times New Roman" w:hAnsi="Times New Roman"/>
                <w:sz w:val="20"/>
                <w:szCs w:val="20"/>
              </w:rPr>
            </w:pPr>
            <w:r w:rsidRPr="005B1BD3">
              <w:rPr>
                <w:rFonts w:ascii="Times New Roman" w:eastAsia="Times New Roman" w:hAnsi="Times New Roman"/>
                <w:sz w:val="20"/>
                <w:szCs w:val="20"/>
              </w:rPr>
              <w:t>Порядок и условия предоставления национального режима при осуществлении закупки</w:t>
            </w:r>
          </w:p>
        </w:tc>
        <w:tc>
          <w:tcPr>
            <w:tcW w:w="5703" w:type="dxa"/>
            <w:gridSpan w:val="2"/>
            <w:vAlign w:val="center"/>
          </w:tcPr>
          <w:p w14:paraId="117FE95E" w14:textId="3D09A3DE" w:rsidR="0040524F" w:rsidRPr="005B1BD3" w:rsidRDefault="002F7507" w:rsidP="00C36DCC">
            <w:pPr>
              <w:spacing w:after="0" w:line="240" w:lineRule="auto"/>
              <w:jc w:val="both"/>
              <w:rPr>
                <w:rFonts w:ascii="Times New Roman" w:eastAsia="Times New Roman" w:hAnsi="Times New Roman"/>
                <w:sz w:val="20"/>
                <w:szCs w:val="20"/>
              </w:rPr>
            </w:pPr>
            <w:r w:rsidRPr="005B1BD3">
              <w:rPr>
                <w:rFonts w:ascii="Times New Roman" w:eastAsia="Times New Roman" w:hAnsi="Times New Roman"/>
                <w:sz w:val="20"/>
                <w:szCs w:val="20"/>
              </w:rPr>
              <w:t>Не применимо</w:t>
            </w:r>
          </w:p>
        </w:tc>
      </w:tr>
      <w:tr w:rsidR="00F37831" w:rsidRPr="005B1BD3" w14:paraId="35ABEF7E" w14:textId="77777777" w:rsidTr="005B1BD3">
        <w:trPr>
          <w:jc w:val="center"/>
        </w:trPr>
        <w:tc>
          <w:tcPr>
            <w:tcW w:w="1175" w:type="dxa"/>
            <w:vAlign w:val="center"/>
          </w:tcPr>
          <w:p w14:paraId="76D9981B" w14:textId="77777777" w:rsidR="00F37831" w:rsidRPr="005B1BD3" w:rsidRDefault="00F37831" w:rsidP="00C36DCC">
            <w:pPr>
              <w:pStyle w:val="affffb"/>
              <w:numPr>
                <w:ilvl w:val="1"/>
                <w:numId w:val="7"/>
              </w:numPr>
              <w:ind w:left="-22" w:right="179" w:firstLine="142"/>
              <w:jc w:val="both"/>
              <w:rPr>
                <w:color w:val="000000"/>
                <w:sz w:val="20"/>
                <w:szCs w:val="20"/>
              </w:rPr>
            </w:pPr>
          </w:p>
        </w:tc>
        <w:tc>
          <w:tcPr>
            <w:tcW w:w="2458" w:type="dxa"/>
            <w:vAlign w:val="center"/>
          </w:tcPr>
          <w:p w14:paraId="14AD370D" w14:textId="77777777" w:rsidR="00F37831" w:rsidRPr="005B1BD3" w:rsidRDefault="00F37831" w:rsidP="00C36DCC">
            <w:pPr>
              <w:spacing w:after="0" w:line="240" w:lineRule="auto"/>
              <w:rPr>
                <w:rFonts w:ascii="Times New Roman" w:eastAsia="Times New Roman" w:hAnsi="Times New Roman"/>
                <w:sz w:val="20"/>
                <w:szCs w:val="20"/>
              </w:rPr>
            </w:pPr>
            <w:r w:rsidRPr="005B1BD3">
              <w:rPr>
                <w:rFonts w:ascii="Times New Roman" w:eastAsia="Times New Roman" w:hAnsi="Times New Roman"/>
                <w:sz w:val="20"/>
                <w:szCs w:val="20"/>
              </w:rPr>
              <w:t>Выбор нескольких победителей закупки</w:t>
            </w:r>
          </w:p>
        </w:tc>
        <w:tc>
          <w:tcPr>
            <w:tcW w:w="5703" w:type="dxa"/>
            <w:gridSpan w:val="2"/>
            <w:vAlign w:val="center"/>
          </w:tcPr>
          <w:p w14:paraId="41C82122" w14:textId="4A7320B0" w:rsidR="00F37831" w:rsidRPr="005B1BD3" w:rsidRDefault="00F37831" w:rsidP="00C36DCC">
            <w:pPr>
              <w:spacing w:after="0" w:line="240" w:lineRule="auto"/>
              <w:jc w:val="both"/>
              <w:rPr>
                <w:rFonts w:ascii="Times New Roman" w:eastAsia="Times New Roman" w:hAnsi="Times New Roman"/>
                <w:sz w:val="20"/>
                <w:szCs w:val="20"/>
              </w:rPr>
            </w:pPr>
            <w:r w:rsidRPr="005B1BD3">
              <w:rPr>
                <w:rFonts w:ascii="Times New Roman" w:eastAsia="Times New Roman" w:hAnsi="Times New Roman"/>
                <w:sz w:val="20"/>
                <w:szCs w:val="20"/>
              </w:rPr>
              <w:t>Не применимо</w:t>
            </w:r>
          </w:p>
        </w:tc>
      </w:tr>
      <w:tr w:rsidR="00F37831" w:rsidRPr="005B1BD3" w14:paraId="0D132EEA" w14:textId="77777777" w:rsidTr="005B1BD3">
        <w:trPr>
          <w:jc w:val="center"/>
        </w:trPr>
        <w:tc>
          <w:tcPr>
            <w:tcW w:w="9336" w:type="dxa"/>
            <w:gridSpan w:val="4"/>
            <w:vAlign w:val="center"/>
            <w:hideMark/>
          </w:tcPr>
          <w:p w14:paraId="200F7BF5" w14:textId="77777777" w:rsidR="00F37831" w:rsidRPr="005B1BD3" w:rsidRDefault="00F37831" w:rsidP="00C36DCC">
            <w:pPr>
              <w:pStyle w:val="affffb"/>
              <w:numPr>
                <w:ilvl w:val="0"/>
                <w:numId w:val="7"/>
              </w:numPr>
              <w:jc w:val="center"/>
              <w:rPr>
                <w:b/>
                <w:bCs/>
                <w:sz w:val="20"/>
                <w:szCs w:val="20"/>
              </w:rPr>
            </w:pPr>
            <w:r w:rsidRPr="005B1BD3">
              <w:rPr>
                <w:b/>
                <w:bCs/>
                <w:sz w:val="20"/>
                <w:szCs w:val="20"/>
              </w:rPr>
              <w:t>Условия договора</w:t>
            </w:r>
          </w:p>
        </w:tc>
      </w:tr>
      <w:tr w:rsidR="00F37831" w:rsidRPr="005B1BD3" w14:paraId="6D999F31" w14:textId="77777777" w:rsidTr="005B1BD3">
        <w:trPr>
          <w:jc w:val="center"/>
        </w:trPr>
        <w:tc>
          <w:tcPr>
            <w:tcW w:w="1175" w:type="dxa"/>
            <w:vAlign w:val="center"/>
            <w:hideMark/>
          </w:tcPr>
          <w:p w14:paraId="33FB705F"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5012AA2D" w14:textId="77777777"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Предмет договора</w:t>
            </w:r>
          </w:p>
        </w:tc>
        <w:tc>
          <w:tcPr>
            <w:tcW w:w="5703" w:type="dxa"/>
            <w:gridSpan w:val="2"/>
            <w:vAlign w:val="center"/>
            <w:hideMark/>
          </w:tcPr>
          <w:p w14:paraId="58BD34A6" w14:textId="36AF74EE"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w:t>
            </w:r>
            <w:r w:rsidR="00AF70F0" w:rsidRPr="00AF70F0">
              <w:rPr>
                <w:rFonts w:ascii="Times New Roman" w:eastAsia="Times New Roman" w:hAnsi="Times New Roman"/>
                <w:i/>
                <w:caps/>
                <w:sz w:val="20"/>
                <w:szCs w:val="20"/>
                <w:lang w:eastAsia="ru-RU"/>
              </w:rPr>
              <w:t>Оказание услуг по перевозке наличных денежных средств Улан-Удэнского почтамта УФПС Республики Бурятия</w:t>
            </w:r>
          </w:p>
        </w:tc>
      </w:tr>
      <w:tr w:rsidR="00F37831" w:rsidRPr="005B1BD3" w14:paraId="154B1513" w14:textId="77777777" w:rsidTr="005B1BD3">
        <w:trPr>
          <w:jc w:val="center"/>
        </w:trPr>
        <w:tc>
          <w:tcPr>
            <w:tcW w:w="1175" w:type="dxa"/>
            <w:vMerge w:val="restart"/>
            <w:vAlign w:val="center"/>
            <w:hideMark/>
          </w:tcPr>
          <w:p w14:paraId="397D014E"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Merge w:val="restart"/>
            <w:vAlign w:val="center"/>
            <w:hideMark/>
          </w:tcPr>
          <w:p w14:paraId="0BA7D366" w14:textId="77777777" w:rsidR="00F37831" w:rsidRPr="005B1BD3" w:rsidRDefault="00F37831" w:rsidP="00C36DCC">
            <w:pPr>
              <w:spacing w:after="0" w:line="240" w:lineRule="auto"/>
              <w:rPr>
                <w:rFonts w:ascii="Times New Roman" w:eastAsia="Times New Roman" w:hAnsi="Times New Roman"/>
                <w:i/>
                <w:sz w:val="20"/>
                <w:szCs w:val="20"/>
                <w:lang w:eastAsia="ru-RU"/>
              </w:rPr>
            </w:pPr>
            <w:r w:rsidRPr="005B1BD3">
              <w:rPr>
                <w:rFonts w:ascii="Times New Roman" w:eastAsia="Times New Roman" w:hAnsi="Times New Roman"/>
                <w:sz w:val="20"/>
                <w:szCs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7" w:type="dxa"/>
            <w:hideMark/>
          </w:tcPr>
          <w:p w14:paraId="389EF38B" w14:textId="77DB0A0A" w:rsidR="00F37831" w:rsidRPr="005B1BD3" w:rsidRDefault="00F37831" w:rsidP="00C36DCC">
            <w:pPr>
              <w:spacing w:after="0" w:line="240" w:lineRule="auto"/>
              <w:rPr>
                <w:rFonts w:ascii="Times New Roman" w:eastAsia="Times New Roman" w:hAnsi="Times New Roman"/>
                <w:i/>
                <w:sz w:val="20"/>
                <w:szCs w:val="20"/>
                <w:lang w:eastAsia="ru-RU"/>
              </w:rPr>
            </w:pPr>
            <w:r w:rsidRPr="005B1BD3">
              <w:rPr>
                <w:rFonts w:ascii="Times New Roman" w:eastAsia="Times New Roman" w:hAnsi="Times New Roman"/>
                <w:i/>
                <w:sz w:val="20"/>
                <w:szCs w:val="20"/>
                <w:lang w:eastAsia="ru-RU"/>
              </w:rPr>
              <w:t>ОКПД2</w:t>
            </w:r>
          </w:p>
        </w:tc>
        <w:tc>
          <w:tcPr>
            <w:tcW w:w="2796" w:type="dxa"/>
          </w:tcPr>
          <w:p w14:paraId="40659D29" w14:textId="34BA0566" w:rsidR="00F37831" w:rsidRPr="005B1BD3" w:rsidRDefault="00AF70F0" w:rsidP="00C36DCC">
            <w:pPr>
              <w:spacing w:after="0" w:line="240" w:lineRule="auto"/>
              <w:rPr>
                <w:rFonts w:ascii="Times New Roman" w:eastAsia="Times New Roman" w:hAnsi="Times New Roman"/>
                <w:i/>
                <w:sz w:val="20"/>
                <w:szCs w:val="20"/>
                <w:lang w:eastAsia="ru-RU"/>
              </w:rPr>
            </w:pPr>
            <w:r w:rsidRPr="00AF70F0">
              <w:rPr>
                <w:rFonts w:ascii="Times New Roman" w:eastAsia="Times New Roman" w:hAnsi="Times New Roman"/>
                <w:i/>
                <w:sz w:val="20"/>
                <w:szCs w:val="20"/>
                <w:lang w:eastAsia="ru-RU"/>
              </w:rPr>
              <w:t>80.10.11.000</w:t>
            </w:r>
          </w:p>
        </w:tc>
      </w:tr>
      <w:tr w:rsidR="00F37831" w:rsidRPr="005B1BD3" w14:paraId="790C5AE6" w14:textId="77777777" w:rsidTr="005B1BD3">
        <w:trPr>
          <w:jc w:val="center"/>
        </w:trPr>
        <w:tc>
          <w:tcPr>
            <w:tcW w:w="1175" w:type="dxa"/>
            <w:vMerge/>
            <w:vAlign w:val="center"/>
          </w:tcPr>
          <w:p w14:paraId="70328EE3"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Merge/>
            <w:vAlign w:val="center"/>
          </w:tcPr>
          <w:p w14:paraId="5EA0883C" w14:textId="77777777" w:rsidR="00F37831" w:rsidRPr="005B1BD3" w:rsidRDefault="00F37831" w:rsidP="00C36DCC">
            <w:pPr>
              <w:spacing w:after="0" w:line="240" w:lineRule="auto"/>
              <w:rPr>
                <w:rFonts w:ascii="Times New Roman" w:eastAsia="Times New Roman" w:hAnsi="Times New Roman"/>
                <w:sz w:val="20"/>
                <w:szCs w:val="20"/>
              </w:rPr>
            </w:pPr>
          </w:p>
        </w:tc>
        <w:tc>
          <w:tcPr>
            <w:tcW w:w="2907" w:type="dxa"/>
          </w:tcPr>
          <w:p w14:paraId="35ADE664" w14:textId="3F0576C5" w:rsidR="00F37831" w:rsidRPr="005B1BD3" w:rsidRDefault="00F37831" w:rsidP="00C36DCC">
            <w:pPr>
              <w:spacing w:after="0" w:line="240" w:lineRule="auto"/>
              <w:rPr>
                <w:rFonts w:ascii="Times New Roman" w:eastAsia="Times New Roman" w:hAnsi="Times New Roman"/>
                <w:i/>
                <w:sz w:val="20"/>
                <w:szCs w:val="20"/>
                <w:lang w:eastAsia="ru-RU"/>
              </w:rPr>
            </w:pPr>
            <w:r w:rsidRPr="005B1BD3">
              <w:rPr>
                <w:rFonts w:ascii="Times New Roman" w:eastAsia="Times New Roman" w:hAnsi="Times New Roman"/>
                <w:i/>
                <w:sz w:val="20"/>
                <w:szCs w:val="20"/>
                <w:lang w:eastAsia="ru-RU"/>
              </w:rPr>
              <w:t>ОКВЭД2</w:t>
            </w:r>
          </w:p>
        </w:tc>
        <w:tc>
          <w:tcPr>
            <w:tcW w:w="2796" w:type="dxa"/>
          </w:tcPr>
          <w:p w14:paraId="4F9743AE" w14:textId="07DC85CE" w:rsidR="00F37831" w:rsidRPr="005B1BD3" w:rsidRDefault="002F7507" w:rsidP="00AF70F0">
            <w:pPr>
              <w:spacing w:after="0" w:line="240" w:lineRule="auto"/>
              <w:rPr>
                <w:rFonts w:ascii="Times New Roman" w:eastAsia="Times New Roman" w:hAnsi="Times New Roman"/>
                <w:i/>
                <w:sz w:val="20"/>
                <w:szCs w:val="20"/>
                <w:lang w:eastAsia="ru-RU"/>
              </w:rPr>
            </w:pPr>
            <w:r w:rsidRPr="005B1BD3">
              <w:rPr>
                <w:rFonts w:ascii="Times New Roman" w:eastAsia="Times New Roman" w:hAnsi="Times New Roman"/>
                <w:i/>
                <w:sz w:val="20"/>
                <w:szCs w:val="20"/>
                <w:lang w:eastAsia="ru-RU"/>
              </w:rPr>
              <w:t>80.</w:t>
            </w:r>
            <w:r w:rsidR="00AF70F0">
              <w:rPr>
                <w:rFonts w:ascii="Times New Roman" w:eastAsia="Times New Roman" w:hAnsi="Times New Roman"/>
                <w:i/>
                <w:sz w:val="20"/>
                <w:szCs w:val="20"/>
                <w:lang w:eastAsia="ru-RU"/>
              </w:rPr>
              <w:t>10</w:t>
            </w:r>
          </w:p>
        </w:tc>
      </w:tr>
      <w:tr w:rsidR="00F37831" w:rsidRPr="005B1BD3" w14:paraId="32BE2FED" w14:textId="77777777" w:rsidTr="005B1BD3">
        <w:trPr>
          <w:jc w:val="center"/>
        </w:trPr>
        <w:tc>
          <w:tcPr>
            <w:tcW w:w="1175" w:type="dxa"/>
            <w:vAlign w:val="center"/>
            <w:hideMark/>
          </w:tcPr>
          <w:p w14:paraId="7C7431F2"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10AD0C06" w14:textId="77777777"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Начальная (максимальная) цена договора</w:t>
            </w:r>
          </w:p>
        </w:tc>
        <w:tc>
          <w:tcPr>
            <w:tcW w:w="5703" w:type="dxa"/>
            <w:gridSpan w:val="2"/>
            <w:vAlign w:val="center"/>
            <w:hideMark/>
          </w:tcPr>
          <w:p w14:paraId="1DA7358D" w14:textId="275B4938" w:rsidR="00F37831" w:rsidRPr="005B1BD3" w:rsidRDefault="00AF70F0" w:rsidP="002F7507">
            <w:pPr>
              <w:spacing w:line="240" w:lineRule="auto"/>
              <w:jc w:val="both"/>
              <w:rPr>
                <w:rFonts w:ascii="Times New Roman" w:eastAsia="Times New Roman" w:hAnsi="Times New Roman"/>
                <w:sz w:val="20"/>
                <w:szCs w:val="20"/>
              </w:rPr>
            </w:pPr>
            <w:r w:rsidRPr="00AF70F0">
              <w:rPr>
                <w:rFonts w:ascii="Times New Roman" w:eastAsia="Times New Roman" w:hAnsi="Times New Roman"/>
                <w:i/>
                <w:sz w:val="20"/>
                <w:szCs w:val="20"/>
              </w:rPr>
              <w:t>3 780 000 (Три миллиона семьсот восемьдесят тысяч) рублей 00 копеек</w:t>
            </w:r>
            <w:r w:rsidR="00F37831" w:rsidRPr="005B1BD3">
              <w:rPr>
                <w:rFonts w:ascii="Times New Roman" w:eastAsia="Times New Roman" w:hAnsi="Times New Roman"/>
                <w:sz w:val="20"/>
                <w:szCs w:val="20"/>
              </w:rPr>
              <w:t>, включая НДС в размере ставки, определенной в главе 21 Налогового кодекса Российской Федерации</w:t>
            </w:r>
          </w:p>
        </w:tc>
      </w:tr>
      <w:tr w:rsidR="00F37831" w:rsidRPr="005B1BD3" w14:paraId="023316BA" w14:textId="77777777" w:rsidTr="00C46B00">
        <w:trPr>
          <w:jc w:val="center"/>
        </w:trPr>
        <w:tc>
          <w:tcPr>
            <w:tcW w:w="1175" w:type="dxa"/>
            <w:vAlign w:val="center"/>
            <w:hideMark/>
          </w:tcPr>
          <w:p w14:paraId="4541586F"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76EA8325" w14:textId="77777777" w:rsidR="00F37831" w:rsidRPr="005B1BD3" w:rsidRDefault="00F37831" w:rsidP="00C36DCC">
            <w:pPr>
              <w:spacing w:after="0" w:line="240" w:lineRule="auto"/>
              <w:rPr>
                <w:rFonts w:ascii="Times New Roman" w:eastAsia="Times New Roman" w:hAnsi="Times New Roman"/>
                <w:sz w:val="20"/>
                <w:szCs w:val="20"/>
                <w:lang w:eastAsia="ru-RU"/>
              </w:rPr>
            </w:pPr>
          </w:p>
          <w:p w14:paraId="1DB62711" w14:textId="615EF9CD" w:rsidR="00F37831" w:rsidRPr="005B1BD3" w:rsidRDefault="00F37831" w:rsidP="00C36DCC">
            <w:pPr>
              <w:spacing w:after="0" w:line="240" w:lineRule="auto"/>
              <w:rPr>
                <w:rFonts w:ascii="Times New Roman" w:eastAsia="Times New Roman" w:hAnsi="Times New Roman"/>
                <w:i/>
                <w:sz w:val="20"/>
                <w:szCs w:val="20"/>
                <w:lang w:eastAsia="ru-RU"/>
              </w:rPr>
            </w:pPr>
            <w:r w:rsidRPr="005B1BD3">
              <w:rPr>
                <w:rFonts w:ascii="Times New Roman" w:eastAsia="Times New Roman" w:hAnsi="Times New Roman"/>
                <w:sz w:val="20"/>
                <w:szCs w:val="20"/>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5B1BD3">
              <w:rPr>
                <w:rFonts w:ascii="Times New Roman" w:hAnsi="Times New Roman"/>
                <w:sz w:val="20"/>
                <w:szCs w:val="20"/>
              </w:rPr>
              <w:t xml:space="preserve">формула цены и максимальное значение цены договора </w:t>
            </w:r>
          </w:p>
        </w:tc>
        <w:tc>
          <w:tcPr>
            <w:tcW w:w="5703" w:type="dxa"/>
            <w:gridSpan w:val="2"/>
            <w:vAlign w:val="center"/>
            <w:hideMark/>
          </w:tcPr>
          <w:p w14:paraId="779A8E93" w14:textId="77777777" w:rsidR="002F7507" w:rsidRPr="005B1BD3" w:rsidRDefault="002F7507" w:rsidP="00C46B00">
            <w:pPr>
              <w:spacing w:line="240" w:lineRule="auto"/>
              <w:rPr>
                <w:rFonts w:ascii="Times New Roman" w:eastAsia="Times New Roman" w:hAnsi="Times New Roman"/>
                <w:sz w:val="20"/>
                <w:szCs w:val="20"/>
              </w:rPr>
            </w:pPr>
            <w:r w:rsidRPr="005B1BD3">
              <w:rPr>
                <w:rFonts w:ascii="Times New Roman" w:eastAsia="Times New Roman" w:hAnsi="Times New Roman"/>
                <w:sz w:val="20"/>
                <w:szCs w:val="20"/>
              </w:rPr>
              <w:t>Не применимо</w:t>
            </w:r>
          </w:p>
          <w:p w14:paraId="68077C29" w14:textId="570BB7E4" w:rsidR="00F37831" w:rsidRPr="005B1BD3" w:rsidRDefault="00F37831" w:rsidP="00C46B00">
            <w:pPr>
              <w:spacing w:after="0" w:line="240" w:lineRule="auto"/>
              <w:ind w:firstLine="367"/>
              <w:rPr>
                <w:rFonts w:ascii="Times New Roman" w:eastAsia="Times New Roman" w:hAnsi="Times New Roman"/>
                <w:color w:val="000000"/>
                <w:sz w:val="20"/>
                <w:szCs w:val="20"/>
                <w:lang w:eastAsia="ru-RU"/>
              </w:rPr>
            </w:pPr>
          </w:p>
        </w:tc>
      </w:tr>
      <w:tr w:rsidR="00F37831" w:rsidRPr="005B1BD3" w14:paraId="4B53EFD0" w14:textId="77777777" w:rsidTr="005B1BD3">
        <w:trPr>
          <w:jc w:val="center"/>
        </w:trPr>
        <w:tc>
          <w:tcPr>
            <w:tcW w:w="1175" w:type="dxa"/>
            <w:vAlign w:val="center"/>
            <w:hideMark/>
          </w:tcPr>
          <w:p w14:paraId="7CFB8B46"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7A3588B7" w14:textId="6430871F" w:rsidR="00F37831" w:rsidRPr="005B1BD3" w:rsidRDefault="00F37831" w:rsidP="00C36DCC">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4D1C8BEF" w:rsidR="00F37831" w:rsidRPr="005B1BD3" w:rsidRDefault="00F37831" w:rsidP="00C36DCC">
            <w:pPr>
              <w:spacing w:line="240" w:lineRule="auto"/>
              <w:jc w:val="both"/>
              <w:rPr>
                <w:rFonts w:ascii="Times New Roman" w:eastAsia="Times New Roman" w:hAnsi="Times New Roman"/>
                <w:sz w:val="20"/>
                <w:szCs w:val="20"/>
              </w:rPr>
            </w:pPr>
            <w:r w:rsidRPr="005B1BD3">
              <w:rPr>
                <w:rFonts w:ascii="Times New Roman" w:eastAsia="Times New Roman" w:hAnsi="Times New Roman"/>
                <w:sz w:val="20"/>
                <w:szCs w:val="20"/>
              </w:rPr>
              <w:t xml:space="preserve">Обоснование НМЦ договора, НМЦ единицы </w:t>
            </w:r>
            <w:r w:rsidRPr="005B1BD3">
              <w:rPr>
                <w:rFonts w:ascii="Times New Roman" w:eastAsia="Times New Roman" w:hAnsi="Times New Roman"/>
                <w:i/>
                <w:sz w:val="20"/>
                <w:szCs w:val="20"/>
              </w:rPr>
              <w:t>ТОВАРА, РАБОТЫ, УСЛУГИ</w:t>
            </w:r>
            <w:r w:rsidRPr="005B1BD3">
              <w:rPr>
                <w:rFonts w:ascii="Times New Roman" w:eastAsia="Times New Roman" w:hAnsi="Times New Roman"/>
                <w:sz w:val="20"/>
                <w:szCs w:val="20"/>
              </w:rPr>
              <w:t xml:space="preserve"> приведено в Приложении № 9 к настоящему Извещению</w:t>
            </w:r>
          </w:p>
          <w:p w14:paraId="68A1C2AA" w14:textId="77777777" w:rsidR="00F37831" w:rsidRPr="005B1BD3" w:rsidRDefault="00F37831" w:rsidP="00C36DCC">
            <w:pPr>
              <w:spacing w:line="240" w:lineRule="auto"/>
              <w:jc w:val="both"/>
              <w:rPr>
                <w:rFonts w:ascii="Times New Roman" w:hAnsi="Times New Roman"/>
                <w:sz w:val="20"/>
                <w:szCs w:val="20"/>
              </w:rPr>
            </w:pPr>
          </w:p>
          <w:p w14:paraId="376C2854" w14:textId="54769E7F" w:rsidR="00F37831" w:rsidRPr="005B1BD3" w:rsidRDefault="00F37831" w:rsidP="00C36DCC">
            <w:pPr>
              <w:spacing w:after="0" w:line="240" w:lineRule="auto"/>
              <w:jc w:val="both"/>
              <w:rPr>
                <w:rFonts w:ascii="Times New Roman" w:eastAsia="Times New Roman" w:hAnsi="Times New Roman"/>
                <w:sz w:val="20"/>
                <w:szCs w:val="20"/>
                <w:lang w:eastAsia="ru-RU"/>
              </w:rPr>
            </w:pPr>
            <w:r w:rsidRPr="005B1BD3">
              <w:rPr>
                <w:rFonts w:ascii="Times New Roman" w:hAnsi="Times New Roman"/>
                <w:sz w:val="20"/>
                <w:szCs w:val="20"/>
              </w:rPr>
              <w:t xml:space="preserve"> </w:t>
            </w:r>
          </w:p>
        </w:tc>
      </w:tr>
      <w:tr w:rsidR="00F37831" w:rsidRPr="005B1BD3" w14:paraId="3611A5DF" w14:textId="77777777" w:rsidTr="005B1BD3">
        <w:trPr>
          <w:jc w:val="center"/>
        </w:trPr>
        <w:tc>
          <w:tcPr>
            <w:tcW w:w="1175" w:type="dxa"/>
            <w:vAlign w:val="center"/>
            <w:hideMark/>
          </w:tcPr>
          <w:p w14:paraId="6E23DB79"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70A793C9" w14:textId="77777777"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Определено в соответствии с Приложением №7 к извещению</w:t>
            </w:r>
          </w:p>
        </w:tc>
      </w:tr>
      <w:tr w:rsidR="00F37831" w:rsidRPr="005B1BD3" w14:paraId="79B282F9" w14:textId="77777777" w:rsidTr="005B1BD3">
        <w:trPr>
          <w:jc w:val="center"/>
        </w:trPr>
        <w:tc>
          <w:tcPr>
            <w:tcW w:w="1175" w:type="dxa"/>
            <w:vAlign w:val="center"/>
            <w:hideMark/>
          </w:tcPr>
          <w:p w14:paraId="5E1533AD"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6E6C619D" w14:textId="77777777"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Определено в соответствии с Приложением №7 к извещению</w:t>
            </w:r>
          </w:p>
        </w:tc>
      </w:tr>
      <w:tr w:rsidR="00F37831" w:rsidRPr="005B1BD3" w14:paraId="50121B4D" w14:textId="77777777" w:rsidTr="005B1BD3">
        <w:trPr>
          <w:jc w:val="center"/>
        </w:trPr>
        <w:tc>
          <w:tcPr>
            <w:tcW w:w="1175" w:type="dxa"/>
            <w:vAlign w:val="center"/>
            <w:hideMark/>
          </w:tcPr>
          <w:p w14:paraId="505795F9"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4B2153B0" w14:textId="77777777"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Определено в соответствии с Приложением №7 к извещению</w:t>
            </w:r>
          </w:p>
        </w:tc>
      </w:tr>
      <w:tr w:rsidR="00F37831" w:rsidRPr="005B1BD3" w14:paraId="16D1341F" w14:textId="77777777" w:rsidTr="005B1BD3">
        <w:trPr>
          <w:jc w:val="center"/>
        </w:trPr>
        <w:tc>
          <w:tcPr>
            <w:tcW w:w="1175" w:type="dxa"/>
            <w:vAlign w:val="center"/>
            <w:hideMark/>
          </w:tcPr>
          <w:p w14:paraId="61AE2ACB"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71AC9512" w14:textId="77777777"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Определено в соответствии с Приложением №7 к извещению</w:t>
            </w:r>
          </w:p>
        </w:tc>
      </w:tr>
      <w:tr w:rsidR="00F37831" w:rsidRPr="005B1BD3" w14:paraId="5D1B8FB5" w14:textId="77777777" w:rsidTr="005B1BD3">
        <w:trPr>
          <w:jc w:val="center"/>
        </w:trPr>
        <w:tc>
          <w:tcPr>
            <w:tcW w:w="1175" w:type="dxa"/>
            <w:vAlign w:val="center"/>
            <w:hideMark/>
          </w:tcPr>
          <w:p w14:paraId="72C935C4"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2C209C5C" w14:textId="77777777"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5B1BD3" w:rsidRDefault="00F37831" w:rsidP="00C36DCC">
            <w:pPr>
              <w:spacing w:after="0" w:line="240" w:lineRule="auto"/>
              <w:jc w:val="both"/>
              <w:rPr>
                <w:rFonts w:ascii="Times New Roman" w:hAnsi="Times New Roman"/>
                <w:sz w:val="20"/>
                <w:szCs w:val="20"/>
              </w:rPr>
            </w:pPr>
            <w:r w:rsidRPr="005B1BD3">
              <w:rPr>
                <w:rFonts w:ascii="Times New Roman" w:hAnsi="Times New Roman"/>
                <w:sz w:val="20"/>
                <w:szCs w:val="20"/>
              </w:rPr>
              <w:t>Безналичная форма оплаты, в соответствии с Приложением № 7 к извещению (Проект договора).</w:t>
            </w:r>
          </w:p>
          <w:p w14:paraId="049FD04F" w14:textId="77777777" w:rsidR="00F37831" w:rsidRPr="005B1BD3" w:rsidRDefault="00F37831" w:rsidP="00C36DCC">
            <w:pPr>
              <w:spacing w:after="0" w:line="240" w:lineRule="auto"/>
              <w:jc w:val="both"/>
              <w:rPr>
                <w:rFonts w:ascii="Times New Roman" w:hAnsi="Times New Roman"/>
                <w:i/>
                <w:sz w:val="20"/>
                <w:szCs w:val="20"/>
              </w:rPr>
            </w:pPr>
          </w:p>
          <w:p w14:paraId="02071C94" w14:textId="32BDD39F" w:rsidR="00F37831" w:rsidRPr="005B1BD3" w:rsidRDefault="00F37831" w:rsidP="00C36DCC">
            <w:pPr>
              <w:spacing w:after="0" w:line="240" w:lineRule="auto"/>
              <w:jc w:val="both"/>
              <w:rPr>
                <w:rFonts w:ascii="Times New Roman" w:hAnsi="Times New Roman"/>
                <w:i/>
                <w:sz w:val="20"/>
                <w:szCs w:val="20"/>
              </w:rPr>
            </w:pPr>
          </w:p>
          <w:p w14:paraId="65DFFDE1" w14:textId="77777777" w:rsidR="00F37831" w:rsidRPr="005B1BD3" w:rsidRDefault="00F37831" w:rsidP="00C36DCC">
            <w:pPr>
              <w:spacing w:after="0" w:line="240" w:lineRule="auto"/>
              <w:jc w:val="both"/>
              <w:rPr>
                <w:rFonts w:ascii="Times New Roman" w:eastAsia="Times New Roman" w:hAnsi="Times New Roman"/>
                <w:sz w:val="20"/>
                <w:szCs w:val="20"/>
                <w:lang w:eastAsia="ru-RU"/>
              </w:rPr>
            </w:pPr>
          </w:p>
        </w:tc>
      </w:tr>
      <w:tr w:rsidR="00F37831" w:rsidRPr="005B1BD3" w14:paraId="55F119EB" w14:textId="77777777" w:rsidTr="005B1BD3">
        <w:trPr>
          <w:jc w:val="center"/>
        </w:trPr>
        <w:tc>
          <w:tcPr>
            <w:tcW w:w="1175" w:type="dxa"/>
            <w:vAlign w:val="center"/>
            <w:hideMark/>
          </w:tcPr>
          <w:p w14:paraId="056503F9"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0F562C8B" w14:textId="77777777"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Источник финансирования </w:t>
            </w:r>
          </w:p>
        </w:tc>
        <w:tc>
          <w:tcPr>
            <w:tcW w:w="5703" w:type="dxa"/>
            <w:gridSpan w:val="2"/>
            <w:vAlign w:val="center"/>
            <w:hideMark/>
          </w:tcPr>
          <w:p w14:paraId="77F7961A" w14:textId="77777777" w:rsidR="00F37831" w:rsidRPr="005B1BD3" w:rsidRDefault="00F37831" w:rsidP="00C36DCC">
            <w:pPr>
              <w:spacing w:after="0" w:line="240" w:lineRule="auto"/>
              <w:rPr>
                <w:rFonts w:ascii="Times New Roman" w:eastAsia="Times New Roman" w:hAnsi="Times New Roman"/>
                <w:color w:val="000000"/>
                <w:sz w:val="20"/>
                <w:szCs w:val="20"/>
                <w:lang w:eastAsia="ru-RU"/>
              </w:rPr>
            </w:pPr>
            <w:r w:rsidRPr="005B1BD3">
              <w:rPr>
                <w:rFonts w:ascii="Times New Roman" w:eastAsia="Times New Roman" w:hAnsi="Times New Roman"/>
                <w:color w:val="000000"/>
                <w:sz w:val="20"/>
                <w:szCs w:val="20"/>
                <w:lang w:eastAsia="ru-RU"/>
              </w:rPr>
              <w:t>Средства АО «Почта России»</w:t>
            </w:r>
          </w:p>
          <w:p w14:paraId="704659D4" w14:textId="04DCEEEC" w:rsidR="00F37831" w:rsidRPr="005B1BD3" w:rsidRDefault="00F37831" w:rsidP="00C36DCC">
            <w:pPr>
              <w:spacing w:after="0" w:line="240" w:lineRule="auto"/>
              <w:rPr>
                <w:rFonts w:ascii="Times New Roman" w:eastAsia="Times New Roman" w:hAnsi="Times New Roman"/>
                <w:i/>
                <w:sz w:val="20"/>
                <w:szCs w:val="20"/>
                <w:lang w:eastAsia="ru-RU"/>
              </w:rPr>
            </w:pPr>
          </w:p>
        </w:tc>
      </w:tr>
      <w:tr w:rsidR="00F37831" w:rsidRPr="005B1BD3" w14:paraId="58D4F44E" w14:textId="77777777" w:rsidTr="005B1BD3">
        <w:trPr>
          <w:jc w:val="center"/>
        </w:trPr>
        <w:tc>
          <w:tcPr>
            <w:tcW w:w="1175" w:type="dxa"/>
            <w:vAlign w:val="center"/>
            <w:hideMark/>
          </w:tcPr>
          <w:p w14:paraId="1D7C289C"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3F2EB327" w14:textId="57A2E3EA"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521820DD" w:rsidR="00F37831" w:rsidRPr="005B1BD3" w:rsidRDefault="00F37831" w:rsidP="00C36DCC">
            <w:pPr>
              <w:spacing w:after="0" w:line="240" w:lineRule="auto"/>
              <w:rPr>
                <w:rFonts w:ascii="Times New Roman" w:eastAsia="Times New Roman" w:hAnsi="Times New Roman"/>
                <w:sz w:val="20"/>
                <w:szCs w:val="20"/>
              </w:rPr>
            </w:pPr>
            <w:r w:rsidRPr="005B1BD3">
              <w:rPr>
                <w:rFonts w:ascii="Times New Roman" w:eastAsia="Times New Roman" w:hAnsi="Times New Roman"/>
                <w:sz w:val="20"/>
                <w:szCs w:val="20"/>
              </w:rPr>
              <w:t xml:space="preserve">Российский рубль </w:t>
            </w:r>
          </w:p>
        </w:tc>
      </w:tr>
      <w:tr w:rsidR="00F37831" w:rsidRPr="005B1BD3" w14:paraId="5AA54938" w14:textId="77777777" w:rsidTr="005B1BD3">
        <w:trPr>
          <w:jc w:val="center"/>
        </w:trPr>
        <w:tc>
          <w:tcPr>
            <w:tcW w:w="1175" w:type="dxa"/>
            <w:vAlign w:val="center"/>
            <w:hideMark/>
          </w:tcPr>
          <w:p w14:paraId="7CAD4A92"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1F12B502" w14:textId="77777777"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3B62DC2C" w14:textId="6052D96E" w:rsidR="00F37831" w:rsidRPr="005B1BD3" w:rsidRDefault="00F37831" w:rsidP="002F7507">
            <w:pPr>
              <w:spacing w:after="0" w:line="240" w:lineRule="auto"/>
              <w:rPr>
                <w:rFonts w:ascii="Times New Roman" w:eastAsia="Times New Roman" w:hAnsi="Times New Roman"/>
                <w:i/>
                <w:sz w:val="20"/>
                <w:szCs w:val="20"/>
                <w:lang w:eastAsia="ru-RU"/>
              </w:rPr>
            </w:pPr>
            <w:r w:rsidRPr="005B1BD3">
              <w:rPr>
                <w:rFonts w:ascii="Times New Roman" w:eastAsia="Times New Roman" w:hAnsi="Times New Roman"/>
                <w:i/>
                <w:sz w:val="20"/>
                <w:szCs w:val="20"/>
                <w:lang w:eastAsia="ru-RU"/>
              </w:rPr>
              <w:t xml:space="preserve">Не применимо </w:t>
            </w:r>
          </w:p>
        </w:tc>
      </w:tr>
      <w:tr w:rsidR="00F37831" w:rsidRPr="005B1BD3" w14:paraId="43710AD3" w14:textId="77777777" w:rsidTr="005B1BD3">
        <w:trPr>
          <w:jc w:val="center"/>
        </w:trPr>
        <w:tc>
          <w:tcPr>
            <w:tcW w:w="9336" w:type="dxa"/>
            <w:gridSpan w:val="4"/>
            <w:vAlign w:val="center"/>
            <w:hideMark/>
          </w:tcPr>
          <w:p w14:paraId="11F6C85B" w14:textId="77777777" w:rsidR="00F37831" w:rsidRPr="005B1BD3" w:rsidRDefault="00F37831" w:rsidP="00C36DCC">
            <w:pPr>
              <w:pStyle w:val="affffb"/>
              <w:numPr>
                <w:ilvl w:val="0"/>
                <w:numId w:val="7"/>
              </w:numPr>
              <w:jc w:val="center"/>
              <w:rPr>
                <w:b/>
                <w:bCs/>
                <w:sz w:val="20"/>
                <w:szCs w:val="20"/>
              </w:rPr>
            </w:pPr>
            <w:r w:rsidRPr="005B1BD3">
              <w:rPr>
                <w:b/>
                <w:bCs/>
                <w:sz w:val="20"/>
                <w:szCs w:val="20"/>
              </w:rPr>
              <w:t>Требования к участникам закупки и заявкам</w:t>
            </w:r>
          </w:p>
        </w:tc>
      </w:tr>
      <w:tr w:rsidR="00F37831" w:rsidRPr="005B1BD3" w14:paraId="16BCFFBE" w14:textId="77777777" w:rsidTr="005B1BD3">
        <w:trPr>
          <w:jc w:val="center"/>
        </w:trPr>
        <w:tc>
          <w:tcPr>
            <w:tcW w:w="1175" w:type="dxa"/>
            <w:vAlign w:val="center"/>
          </w:tcPr>
          <w:p w14:paraId="1D03EC2A"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tcPr>
          <w:p w14:paraId="7087BA11" w14:textId="383B3261"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Требования к участникам сокращенного ценового отбора </w:t>
            </w:r>
          </w:p>
          <w:p w14:paraId="3A87CA52" w14:textId="77777777" w:rsidR="00F37831" w:rsidRPr="005B1BD3" w:rsidRDefault="00F37831" w:rsidP="00C36DCC">
            <w:pPr>
              <w:spacing w:after="0" w:line="240" w:lineRule="auto"/>
              <w:jc w:val="both"/>
              <w:rPr>
                <w:rFonts w:ascii="Times New Roman" w:eastAsia="Times New Roman" w:hAnsi="Times New Roman"/>
                <w:sz w:val="20"/>
                <w:szCs w:val="20"/>
                <w:lang w:eastAsia="ru-RU"/>
              </w:rPr>
            </w:pPr>
          </w:p>
        </w:tc>
        <w:tc>
          <w:tcPr>
            <w:tcW w:w="5703" w:type="dxa"/>
            <w:gridSpan w:val="2"/>
          </w:tcPr>
          <w:p w14:paraId="0125E779" w14:textId="732B04C2" w:rsidR="00F37831" w:rsidRPr="005B1BD3" w:rsidRDefault="00F37831" w:rsidP="00C36DCC">
            <w:pPr>
              <w:pStyle w:val="ConsPlusNormal"/>
              <w:widowControl/>
              <w:tabs>
                <w:tab w:val="left" w:pos="459"/>
              </w:tabs>
              <w:ind w:left="153" w:firstLine="284"/>
              <w:jc w:val="both"/>
              <w:rPr>
                <w:rFonts w:ascii="Times New Roman" w:hAnsi="Times New Roman" w:cs="Times New Roman"/>
                <w:color w:val="000000"/>
              </w:rPr>
            </w:pPr>
            <w:r w:rsidRPr="005B1BD3">
              <w:rPr>
                <w:rFonts w:ascii="Times New Roman" w:hAnsi="Times New Roman" w:cs="Times New Roman"/>
                <w:color w:val="000000"/>
              </w:rPr>
              <w:t>Участник сокращенного ценового отбора должен соответствовать следующим требованиям:</w:t>
            </w:r>
          </w:p>
          <w:p w14:paraId="3F0C4EB7" w14:textId="77777777" w:rsidR="00F37831" w:rsidRPr="005B1BD3" w:rsidRDefault="00F37831" w:rsidP="00C36DCC">
            <w:pPr>
              <w:pStyle w:val="ConsPlusNormal"/>
              <w:widowControl/>
              <w:tabs>
                <w:tab w:val="left" w:pos="459"/>
              </w:tabs>
              <w:ind w:left="153" w:firstLine="284"/>
              <w:jc w:val="both"/>
              <w:rPr>
                <w:rFonts w:ascii="Times New Roman" w:hAnsi="Times New Roman" w:cs="Times New Roman"/>
                <w:color w:val="000000"/>
              </w:rPr>
            </w:pPr>
          </w:p>
          <w:p w14:paraId="7FE2807A" w14:textId="77777777" w:rsidR="00F37831" w:rsidRPr="005B1BD3" w:rsidRDefault="00F37831" w:rsidP="00C36DCC">
            <w:pPr>
              <w:pStyle w:val="affffb"/>
              <w:numPr>
                <w:ilvl w:val="0"/>
                <w:numId w:val="9"/>
              </w:numPr>
              <w:tabs>
                <w:tab w:val="left" w:pos="459"/>
                <w:tab w:val="left" w:pos="764"/>
                <w:tab w:val="left" w:pos="1048"/>
              </w:tabs>
              <w:ind w:left="197" w:right="153" w:firstLine="284"/>
              <w:jc w:val="both"/>
              <w:rPr>
                <w:color w:val="000000"/>
                <w:sz w:val="20"/>
                <w:szCs w:val="20"/>
              </w:rPr>
            </w:pPr>
            <w:r w:rsidRPr="005B1BD3">
              <w:rPr>
                <w:color w:val="000000"/>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5B1BD3" w:rsidRDefault="00F37831" w:rsidP="00C36DCC">
            <w:pPr>
              <w:pStyle w:val="affffb"/>
              <w:numPr>
                <w:ilvl w:val="0"/>
                <w:numId w:val="9"/>
              </w:numPr>
              <w:tabs>
                <w:tab w:val="left" w:pos="459"/>
                <w:tab w:val="left" w:pos="764"/>
                <w:tab w:val="left" w:pos="1048"/>
              </w:tabs>
              <w:ind w:left="197" w:right="153" w:firstLine="284"/>
              <w:jc w:val="both"/>
              <w:rPr>
                <w:color w:val="000000"/>
                <w:sz w:val="20"/>
                <w:szCs w:val="20"/>
              </w:rPr>
            </w:pPr>
            <w:r w:rsidRPr="005B1BD3">
              <w:rPr>
                <w:color w:val="000000"/>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5B1BD3" w:rsidRDefault="00F37831" w:rsidP="00C36DCC">
            <w:pPr>
              <w:pStyle w:val="affffb"/>
              <w:numPr>
                <w:ilvl w:val="0"/>
                <w:numId w:val="9"/>
              </w:numPr>
              <w:tabs>
                <w:tab w:val="left" w:pos="459"/>
                <w:tab w:val="left" w:pos="764"/>
                <w:tab w:val="left" w:pos="1048"/>
              </w:tabs>
              <w:ind w:left="197" w:right="153" w:firstLine="284"/>
              <w:jc w:val="both"/>
              <w:rPr>
                <w:color w:val="000000"/>
                <w:sz w:val="20"/>
                <w:szCs w:val="20"/>
              </w:rPr>
            </w:pPr>
            <w:r w:rsidRPr="005B1BD3">
              <w:rPr>
                <w:color w:val="000000"/>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5B1BD3" w:rsidRDefault="00F37831" w:rsidP="00C36DCC">
            <w:pPr>
              <w:pStyle w:val="affffb"/>
              <w:numPr>
                <w:ilvl w:val="0"/>
                <w:numId w:val="9"/>
              </w:numPr>
              <w:tabs>
                <w:tab w:val="left" w:pos="459"/>
                <w:tab w:val="left" w:pos="764"/>
                <w:tab w:val="left" w:pos="1048"/>
              </w:tabs>
              <w:ind w:left="197" w:right="153" w:firstLine="284"/>
              <w:jc w:val="both"/>
              <w:rPr>
                <w:color w:val="000000"/>
                <w:sz w:val="20"/>
                <w:szCs w:val="20"/>
              </w:rPr>
            </w:pPr>
            <w:r w:rsidRPr="005B1BD3">
              <w:rPr>
                <w:color w:val="000000"/>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5B1BD3" w:rsidRDefault="00F37831" w:rsidP="00C36DCC">
            <w:pPr>
              <w:pStyle w:val="affffb"/>
              <w:numPr>
                <w:ilvl w:val="0"/>
                <w:numId w:val="9"/>
              </w:numPr>
              <w:tabs>
                <w:tab w:val="left" w:pos="459"/>
                <w:tab w:val="left" w:pos="764"/>
                <w:tab w:val="left" w:pos="1048"/>
              </w:tabs>
              <w:ind w:left="197" w:right="153" w:firstLine="284"/>
              <w:jc w:val="both"/>
              <w:rPr>
                <w:color w:val="000000"/>
                <w:sz w:val="20"/>
                <w:szCs w:val="20"/>
              </w:rPr>
            </w:pPr>
            <w:r w:rsidRPr="005B1BD3">
              <w:rPr>
                <w:color w:val="000000"/>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5B1BD3" w:rsidRDefault="00F37831" w:rsidP="00C36DCC">
            <w:pPr>
              <w:pStyle w:val="affffb"/>
              <w:numPr>
                <w:ilvl w:val="0"/>
                <w:numId w:val="9"/>
              </w:numPr>
              <w:tabs>
                <w:tab w:val="left" w:pos="459"/>
                <w:tab w:val="left" w:pos="764"/>
                <w:tab w:val="left" w:pos="1048"/>
              </w:tabs>
              <w:ind w:left="197" w:right="153" w:firstLine="284"/>
              <w:jc w:val="both"/>
              <w:rPr>
                <w:color w:val="000000"/>
                <w:sz w:val="20"/>
                <w:szCs w:val="20"/>
              </w:rPr>
            </w:pPr>
            <w:r w:rsidRPr="005B1BD3">
              <w:rPr>
                <w:color w:val="000000"/>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5B1BD3">
              <w:rPr>
                <w:sz w:val="20"/>
                <w:szCs w:val="20"/>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5B1BD3">
              <w:rPr>
                <w:color w:val="000000"/>
                <w:sz w:val="20"/>
                <w:szCs w:val="20"/>
              </w:rPr>
              <w:t>решение по такой жалобе на день рассмотрения заявки на участие в закупке не принято;</w:t>
            </w:r>
          </w:p>
          <w:p w14:paraId="245195E4" w14:textId="77777777" w:rsidR="00F37831" w:rsidRPr="005B1BD3" w:rsidRDefault="00F37831" w:rsidP="00C36DCC">
            <w:pPr>
              <w:pStyle w:val="affffb"/>
              <w:numPr>
                <w:ilvl w:val="0"/>
                <w:numId w:val="9"/>
              </w:numPr>
              <w:tabs>
                <w:tab w:val="left" w:pos="459"/>
                <w:tab w:val="left" w:pos="764"/>
                <w:tab w:val="left" w:pos="1048"/>
              </w:tabs>
              <w:ind w:left="197" w:right="153" w:firstLine="284"/>
              <w:jc w:val="both"/>
              <w:rPr>
                <w:color w:val="000000"/>
                <w:sz w:val="20"/>
                <w:szCs w:val="20"/>
              </w:rPr>
            </w:pPr>
            <w:r w:rsidRPr="005B1BD3">
              <w:rPr>
                <w:color w:val="000000"/>
                <w:sz w:val="20"/>
                <w:szCs w:val="20"/>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5B1BD3" w:rsidRDefault="00F37831" w:rsidP="00C36DCC">
            <w:pPr>
              <w:pStyle w:val="affffb"/>
              <w:numPr>
                <w:ilvl w:val="0"/>
                <w:numId w:val="9"/>
              </w:numPr>
              <w:tabs>
                <w:tab w:val="left" w:pos="459"/>
                <w:tab w:val="left" w:pos="764"/>
                <w:tab w:val="left" w:pos="1048"/>
              </w:tabs>
              <w:ind w:left="197" w:right="153" w:firstLine="284"/>
              <w:jc w:val="both"/>
              <w:rPr>
                <w:color w:val="000000"/>
                <w:sz w:val="20"/>
                <w:szCs w:val="20"/>
              </w:rPr>
            </w:pPr>
            <w:r w:rsidRPr="005B1BD3">
              <w:rPr>
                <w:color w:val="000000"/>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5B1BD3">
                <w:rPr>
                  <w:color w:val="000000"/>
                  <w:sz w:val="20"/>
                  <w:szCs w:val="20"/>
                </w:rPr>
                <w:t>статьями 289</w:t>
              </w:r>
            </w:hyperlink>
            <w:r w:rsidRPr="005B1BD3">
              <w:rPr>
                <w:color w:val="000000"/>
                <w:sz w:val="20"/>
                <w:szCs w:val="20"/>
              </w:rPr>
              <w:t xml:space="preserve">, </w:t>
            </w:r>
            <w:hyperlink r:id="rId17" w:history="1">
              <w:r w:rsidRPr="005B1BD3">
                <w:rPr>
                  <w:color w:val="000000"/>
                  <w:sz w:val="20"/>
                  <w:szCs w:val="20"/>
                </w:rPr>
                <w:t>290</w:t>
              </w:r>
            </w:hyperlink>
            <w:r w:rsidRPr="005B1BD3">
              <w:rPr>
                <w:color w:val="000000"/>
                <w:sz w:val="20"/>
                <w:szCs w:val="20"/>
              </w:rPr>
              <w:t xml:space="preserve">, </w:t>
            </w:r>
            <w:hyperlink r:id="rId18" w:history="1">
              <w:r w:rsidRPr="005B1BD3">
                <w:rPr>
                  <w:color w:val="000000"/>
                  <w:sz w:val="20"/>
                  <w:szCs w:val="20"/>
                </w:rPr>
                <w:t>291</w:t>
              </w:r>
            </w:hyperlink>
            <w:r w:rsidRPr="005B1BD3">
              <w:rPr>
                <w:color w:val="000000"/>
                <w:sz w:val="20"/>
                <w:szCs w:val="20"/>
              </w:rPr>
              <w:t xml:space="preserve">, </w:t>
            </w:r>
            <w:hyperlink r:id="rId19" w:history="1">
              <w:r w:rsidRPr="005B1BD3">
                <w:rPr>
                  <w:color w:val="000000"/>
                  <w:sz w:val="20"/>
                  <w:szCs w:val="20"/>
                </w:rPr>
                <w:t>291.1</w:t>
              </w:r>
            </w:hyperlink>
            <w:r w:rsidRPr="005B1BD3">
              <w:rPr>
                <w:color w:val="000000"/>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5B1BD3" w:rsidRDefault="00F37831" w:rsidP="00C36DCC">
            <w:pPr>
              <w:pStyle w:val="affffb"/>
              <w:numPr>
                <w:ilvl w:val="0"/>
                <w:numId w:val="9"/>
              </w:numPr>
              <w:tabs>
                <w:tab w:val="left" w:pos="459"/>
                <w:tab w:val="left" w:pos="764"/>
                <w:tab w:val="left" w:pos="1048"/>
              </w:tabs>
              <w:ind w:left="197" w:right="153" w:firstLine="284"/>
              <w:jc w:val="both"/>
              <w:rPr>
                <w:color w:val="000000"/>
                <w:sz w:val="20"/>
                <w:szCs w:val="20"/>
              </w:rPr>
            </w:pPr>
            <w:r w:rsidRPr="005B1BD3">
              <w:rPr>
                <w:color w:val="000000"/>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history="1">
              <w:r w:rsidRPr="005B1BD3">
                <w:rPr>
                  <w:color w:val="000000"/>
                  <w:sz w:val="20"/>
                  <w:szCs w:val="20"/>
                </w:rPr>
                <w:t>статьей 19.28</w:t>
              </w:r>
            </w:hyperlink>
            <w:r w:rsidRPr="005B1BD3">
              <w:rPr>
                <w:color w:val="000000"/>
                <w:sz w:val="20"/>
                <w:szCs w:val="20"/>
              </w:rPr>
              <w:t xml:space="preserve"> Кодекса Российской Федерации об административных правонарушениях;</w:t>
            </w:r>
          </w:p>
          <w:p w14:paraId="2D8EB300" w14:textId="77777777" w:rsidR="00F37831" w:rsidRPr="005B1BD3" w:rsidRDefault="00F37831" w:rsidP="00C36DCC">
            <w:pPr>
              <w:pStyle w:val="affffb"/>
              <w:numPr>
                <w:ilvl w:val="0"/>
                <w:numId w:val="9"/>
              </w:numPr>
              <w:tabs>
                <w:tab w:val="left" w:pos="459"/>
                <w:tab w:val="left" w:pos="764"/>
                <w:tab w:val="left" w:pos="1048"/>
              </w:tabs>
              <w:ind w:left="197" w:right="153" w:firstLine="284"/>
              <w:jc w:val="both"/>
              <w:rPr>
                <w:color w:val="000000"/>
                <w:sz w:val="20"/>
                <w:szCs w:val="20"/>
              </w:rPr>
            </w:pPr>
            <w:r w:rsidRPr="005B1BD3">
              <w:rPr>
                <w:color w:val="000000"/>
                <w:sz w:val="20"/>
                <w:szCs w:val="20"/>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056EB47" w14:textId="188592C8" w:rsidR="00F37831" w:rsidRPr="005B1BD3" w:rsidRDefault="00F37831" w:rsidP="002F7507">
            <w:pPr>
              <w:pStyle w:val="affffb"/>
              <w:numPr>
                <w:ilvl w:val="0"/>
                <w:numId w:val="9"/>
              </w:numPr>
              <w:tabs>
                <w:tab w:val="left" w:pos="459"/>
                <w:tab w:val="left" w:pos="764"/>
                <w:tab w:val="left" w:pos="1048"/>
              </w:tabs>
              <w:ind w:left="153" w:right="153" w:firstLine="284"/>
              <w:jc w:val="both"/>
              <w:rPr>
                <w:color w:val="000000"/>
                <w:sz w:val="20"/>
                <w:szCs w:val="20"/>
              </w:rPr>
            </w:pPr>
            <w:r w:rsidRPr="005B1BD3">
              <w:rPr>
                <w:color w:val="000000"/>
                <w:sz w:val="20"/>
                <w:szCs w:val="20"/>
              </w:rPr>
              <w:t xml:space="preserve">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w:t>
            </w:r>
          </w:p>
          <w:p w14:paraId="218CAF01" w14:textId="38D18020" w:rsidR="00F37831" w:rsidRPr="005B1BD3" w:rsidRDefault="00AF70F0" w:rsidP="003224D0">
            <w:pPr>
              <w:pStyle w:val="affffb"/>
              <w:tabs>
                <w:tab w:val="left" w:pos="764"/>
                <w:tab w:val="left" w:pos="1048"/>
              </w:tabs>
              <w:ind w:left="-2" w:right="153" w:firstLine="283"/>
              <w:jc w:val="both"/>
              <w:rPr>
                <w:i/>
                <w:color w:val="000000"/>
                <w:sz w:val="20"/>
                <w:szCs w:val="20"/>
              </w:rPr>
            </w:pPr>
            <w:r>
              <w:rPr>
                <w:i/>
                <w:color w:val="000000"/>
                <w:sz w:val="20"/>
                <w:szCs w:val="20"/>
                <w:u w:val="single"/>
              </w:rPr>
              <w:t>НЕ УСТАНОВЛЕНО</w:t>
            </w:r>
            <w:r w:rsidR="003224D0" w:rsidRPr="005B1BD3">
              <w:rPr>
                <w:i/>
                <w:color w:val="000000"/>
                <w:sz w:val="20"/>
                <w:szCs w:val="20"/>
              </w:rPr>
              <w:t>;</w:t>
            </w:r>
          </w:p>
          <w:p w14:paraId="2D227349" w14:textId="0E2D966F" w:rsidR="00F37831" w:rsidRPr="005B1BD3" w:rsidRDefault="00F37831" w:rsidP="00C36DCC">
            <w:pPr>
              <w:pStyle w:val="affffb"/>
              <w:numPr>
                <w:ilvl w:val="0"/>
                <w:numId w:val="9"/>
              </w:numPr>
              <w:tabs>
                <w:tab w:val="left" w:pos="622"/>
                <w:tab w:val="left" w:pos="764"/>
                <w:tab w:val="left" w:pos="1048"/>
              </w:tabs>
              <w:ind w:left="0" w:right="153" w:firstLine="297"/>
              <w:jc w:val="both"/>
              <w:rPr>
                <w:color w:val="000000"/>
                <w:sz w:val="20"/>
                <w:szCs w:val="20"/>
              </w:rPr>
            </w:pPr>
            <w:r w:rsidRPr="005B1BD3">
              <w:rPr>
                <w:color w:val="000000"/>
                <w:sz w:val="20"/>
                <w:szCs w:val="20"/>
              </w:rPr>
              <w:t xml:space="preserve"> сведения об участнике закупки должны отсутствовать в реестрах недобросовестных лиц, в том числе:</w:t>
            </w:r>
          </w:p>
          <w:p w14:paraId="1DAD890B" w14:textId="77777777" w:rsidR="00F37831" w:rsidRPr="005B1BD3" w:rsidRDefault="00F37831" w:rsidP="00C36DCC">
            <w:pPr>
              <w:pStyle w:val="affffb"/>
              <w:tabs>
                <w:tab w:val="left" w:pos="622"/>
                <w:tab w:val="left" w:pos="764"/>
                <w:tab w:val="left" w:pos="1048"/>
              </w:tabs>
              <w:ind w:left="0" w:right="153" w:firstLine="297"/>
              <w:jc w:val="both"/>
              <w:rPr>
                <w:sz w:val="20"/>
                <w:szCs w:val="20"/>
              </w:rPr>
            </w:pPr>
            <w:r w:rsidRPr="005B1BD3">
              <w:rPr>
                <w:sz w:val="20"/>
                <w:szCs w:val="20"/>
              </w:rPr>
              <w:t>- предусмотренном ст. 5 Закона № 223-ФЗ;</w:t>
            </w:r>
          </w:p>
          <w:p w14:paraId="256F3673" w14:textId="1BBD23CE" w:rsidR="00F37831" w:rsidRPr="005B1BD3" w:rsidRDefault="00F37831" w:rsidP="00C36DCC">
            <w:pPr>
              <w:pStyle w:val="affffb"/>
              <w:tabs>
                <w:tab w:val="left" w:pos="622"/>
                <w:tab w:val="left" w:pos="764"/>
                <w:tab w:val="left" w:pos="1048"/>
              </w:tabs>
              <w:ind w:left="0" w:right="153" w:firstLine="297"/>
              <w:jc w:val="both"/>
              <w:rPr>
                <w:sz w:val="20"/>
                <w:szCs w:val="20"/>
              </w:rPr>
            </w:pPr>
            <w:r w:rsidRPr="005B1BD3">
              <w:rPr>
                <w:sz w:val="20"/>
                <w:szCs w:val="20"/>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154AA3DA" w:rsidR="00F37831" w:rsidRPr="005B1BD3" w:rsidRDefault="00F37831" w:rsidP="00C36DCC">
            <w:pPr>
              <w:pStyle w:val="affffb"/>
              <w:numPr>
                <w:ilvl w:val="0"/>
                <w:numId w:val="9"/>
              </w:numPr>
              <w:tabs>
                <w:tab w:val="left" w:pos="622"/>
                <w:tab w:val="left" w:pos="764"/>
                <w:tab w:val="left" w:pos="1048"/>
              </w:tabs>
              <w:ind w:left="0" w:right="153" w:firstLine="297"/>
              <w:jc w:val="both"/>
              <w:rPr>
                <w:color w:val="000000"/>
                <w:sz w:val="20"/>
                <w:szCs w:val="20"/>
              </w:rPr>
            </w:pPr>
            <w:r w:rsidRPr="005B1BD3">
              <w:rPr>
                <w:color w:val="000000"/>
                <w:sz w:val="20"/>
                <w:szCs w:val="20"/>
              </w:rPr>
              <w:t xml:space="preserve"> участник</w:t>
            </w:r>
            <w:r w:rsidRPr="005B1BD3">
              <w:rPr>
                <w:iCs/>
                <w:color w:val="000000" w:themeColor="text1"/>
                <w:sz w:val="20"/>
                <w:szCs w:val="20"/>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5B1BD3" w:rsidRDefault="00F37831" w:rsidP="00C36DCC">
            <w:pPr>
              <w:pStyle w:val="affffb"/>
              <w:numPr>
                <w:ilvl w:val="0"/>
                <w:numId w:val="34"/>
              </w:numPr>
              <w:ind w:left="67" w:firstLine="425"/>
              <w:jc w:val="both"/>
              <w:rPr>
                <w:iCs/>
                <w:color w:val="000000"/>
                <w:sz w:val="20"/>
                <w:szCs w:val="20"/>
                <w:lang w:eastAsia="x-none"/>
              </w:rPr>
            </w:pPr>
            <w:r w:rsidRPr="005B1BD3">
              <w:rPr>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5B1BD3">
              <w:rPr>
                <w:rStyle w:val="aff"/>
                <w:iCs/>
                <w:color w:val="000000"/>
                <w:sz w:val="20"/>
                <w:szCs w:val="20"/>
              </w:rPr>
              <w:footnoteReference w:id="3"/>
            </w:r>
            <w:r w:rsidRPr="005B1BD3">
              <w:rPr>
                <w:iCs/>
                <w:color w:val="000000"/>
                <w:sz w:val="20"/>
                <w:szCs w:val="20"/>
              </w:rPr>
              <w:t>, либо являться организацией, находящейся под контролем таких лиц</w:t>
            </w:r>
            <w:r w:rsidRPr="005B1BD3">
              <w:rPr>
                <w:iCs/>
                <w:color w:val="000000" w:themeColor="text1"/>
                <w:sz w:val="20"/>
                <w:szCs w:val="20"/>
              </w:rPr>
              <w:t>. Данное требование не применяется к лицам</w:t>
            </w:r>
            <w:r w:rsidRPr="005B1BD3">
              <w:rPr>
                <w:color w:val="000000" w:themeColor="text1"/>
                <w:sz w:val="20"/>
                <w:szCs w:val="20"/>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5B1BD3">
              <w:rPr>
                <w:iCs/>
                <w:color w:val="000000"/>
                <w:sz w:val="20"/>
                <w:szCs w:val="20"/>
              </w:rPr>
              <w:t>;</w:t>
            </w:r>
          </w:p>
          <w:p w14:paraId="15289ACE" w14:textId="77777777" w:rsidR="00F37831" w:rsidRPr="005B1BD3" w:rsidRDefault="00F37831" w:rsidP="00C36DCC">
            <w:pPr>
              <w:pStyle w:val="affffb"/>
              <w:numPr>
                <w:ilvl w:val="0"/>
                <w:numId w:val="34"/>
              </w:numPr>
              <w:ind w:left="67" w:firstLine="425"/>
              <w:jc w:val="both"/>
              <w:rPr>
                <w:iCs/>
                <w:color w:val="000000"/>
                <w:sz w:val="20"/>
                <w:szCs w:val="20"/>
                <w:lang w:val="x-none"/>
              </w:rPr>
            </w:pPr>
            <w:r w:rsidRPr="005B1BD3">
              <w:rPr>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688B03F" w14:textId="0C901E7D" w:rsidR="00F37831" w:rsidRPr="005B1BD3" w:rsidRDefault="00F37831" w:rsidP="00C36DCC">
            <w:pPr>
              <w:pStyle w:val="affffb"/>
              <w:numPr>
                <w:ilvl w:val="0"/>
                <w:numId w:val="9"/>
              </w:numPr>
              <w:tabs>
                <w:tab w:val="left" w:pos="622"/>
                <w:tab w:val="left" w:pos="764"/>
                <w:tab w:val="left" w:pos="1048"/>
              </w:tabs>
              <w:ind w:left="0" w:right="153" w:firstLine="297"/>
              <w:jc w:val="both"/>
              <w:rPr>
                <w:color w:val="000000"/>
                <w:sz w:val="20"/>
                <w:szCs w:val="20"/>
              </w:rPr>
            </w:pPr>
            <w:r w:rsidRPr="005B1BD3">
              <w:rPr>
                <w:color w:val="000000"/>
                <w:sz w:val="20"/>
                <w:szCs w:val="20"/>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FC1491" w14:textId="5A047968" w:rsidR="00F37831" w:rsidRPr="005B1BD3" w:rsidRDefault="002F7507" w:rsidP="002F7507">
            <w:pPr>
              <w:pStyle w:val="affffb"/>
              <w:numPr>
                <w:ilvl w:val="0"/>
                <w:numId w:val="9"/>
              </w:numPr>
              <w:tabs>
                <w:tab w:val="left" w:pos="622"/>
                <w:tab w:val="left" w:pos="764"/>
                <w:tab w:val="left" w:pos="1048"/>
              </w:tabs>
              <w:ind w:left="0" w:right="153" w:firstLine="297"/>
              <w:jc w:val="both"/>
              <w:rPr>
                <w:color w:val="000000"/>
                <w:sz w:val="20"/>
                <w:szCs w:val="20"/>
              </w:rPr>
            </w:pPr>
            <w:r w:rsidRPr="005B1BD3">
              <w:rPr>
                <w:i/>
                <w:color w:val="000000"/>
                <w:sz w:val="20"/>
                <w:szCs w:val="20"/>
              </w:rPr>
              <w:t xml:space="preserve"> </w:t>
            </w:r>
            <w:r w:rsidR="00F37831" w:rsidRPr="005B1BD3">
              <w:rPr>
                <w:color w:val="000000"/>
                <w:sz w:val="20"/>
                <w:szCs w:val="20"/>
              </w:rPr>
              <w:t>обладание участником закупки правами на результаты интеллектуальной деятельности</w:t>
            </w:r>
            <w:r w:rsidRPr="005B1BD3">
              <w:rPr>
                <w:color w:val="000000"/>
                <w:sz w:val="20"/>
                <w:szCs w:val="20"/>
              </w:rPr>
              <w:t xml:space="preserve"> – НЕ УСТАНОВЛЕНО</w:t>
            </w:r>
            <w:r w:rsidR="00F37831" w:rsidRPr="005B1BD3">
              <w:rPr>
                <w:color w:val="000000"/>
                <w:sz w:val="20"/>
                <w:szCs w:val="20"/>
              </w:rPr>
              <w:t>;</w:t>
            </w:r>
          </w:p>
          <w:p w14:paraId="373C837D" w14:textId="77D33325" w:rsidR="00F37831" w:rsidRPr="005B1BD3" w:rsidRDefault="002F7507" w:rsidP="002F7507">
            <w:pPr>
              <w:pStyle w:val="affffb"/>
              <w:numPr>
                <w:ilvl w:val="0"/>
                <w:numId w:val="9"/>
              </w:numPr>
              <w:tabs>
                <w:tab w:val="left" w:pos="622"/>
                <w:tab w:val="left" w:pos="764"/>
                <w:tab w:val="left" w:pos="1048"/>
              </w:tabs>
              <w:ind w:left="12" w:right="153" w:firstLine="283"/>
              <w:jc w:val="both"/>
              <w:rPr>
                <w:color w:val="000000"/>
                <w:sz w:val="20"/>
                <w:szCs w:val="20"/>
              </w:rPr>
            </w:pPr>
            <w:r w:rsidRPr="005B1BD3">
              <w:rPr>
                <w:i/>
                <w:color w:val="000000"/>
                <w:sz w:val="20"/>
                <w:szCs w:val="20"/>
              </w:rPr>
              <w:t xml:space="preserve"> </w:t>
            </w:r>
            <w:r w:rsidR="00F37831" w:rsidRPr="005B1BD3">
              <w:rPr>
                <w:color w:val="000000"/>
                <w:sz w:val="20"/>
                <w:szCs w:val="20"/>
              </w:rPr>
              <w:t>уровень обеспеченности финансовыми ресурсами у участника сокращенного ценового отбора должен быть не ниже 40 единиц, согласно методике расчета финансовой обеспеченности (Приложение № 10 к настоящему извещению).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о закупке, в соответствии с Методикой расчета финансовой обеспеченности участника, в случае принятия решения о заключении с ним договора</w:t>
            </w:r>
            <w:r w:rsidRPr="005B1BD3">
              <w:rPr>
                <w:color w:val="000000"/>
                <w:sz w:val="20"/>
                <w:szCs w:val="20"/>
              </w:rPr>
              <w:t xml:space="preserve"> – НЕ УСТАНОВЛЕНО</w:t>
            </w:r>
            <w:r w:rsidR="00F37831" w:rsidRPr="005B1BD3">
              <w:rPr>
                <w:color w:val="000000"/>
                <w:sz w:val="20"/>
                <w:szCs w:val="20"/>
              </w:rPr>
              <w:t>;</w:t>
            </w:r>
          </w:p>
          <w:p w14:paraId="5D2AA5E3" w14:textId="3DF658FB" w:rsidR="00F37831" w:rsidRPr="005B1BD3" w:rsidRDefault="00F37831" w:rsidP="002F7507">
            <w:pPr>
              <w:pStyle w:val="affffb"/>
              <w:numPr>
                <w:ilvl w:val="0"/>
                <w:numId w:val="9"/>
              </w:numPr>
              <w:tabs>
                <w:tab w:val="left" w:pos="459"/>
                <w:tab w:val="left" w:pos="622"/>
                <w:tab w:val="left" w:pos="764"/>
                <w:tab w:val="left" w:pos="1048"/>
              </w:tabs>
              <w:ind w:left="0" w:right="153" w:firstLine="175"/>
              <w:jc w:val="both"/>
              <w:rPr>
                <w:bCs/>
                <w:sz w:val="20"/>
                <w:szCs w:val="20"/>
              </w:rPr>
            </w:pPr>
            <w:r w:rsidRPr="005B1BD3">
              <w:rPr>
                <w:color w:val="000000"/>
                <w:sz w:val="20"/>
                <w:szCs w:val="20"/>
              </w:rPr>
              <w:tab/>
              <w:t xml:space="preserve"> </w:t>
            </w:r>
            <w:r w:rsidRPr="005B1BD3">
              <w:rPr>
                <w:bCs/>
                <w:sz w:val="20"/>
                <w:szCs w:val="20"/>
              </w:rPr>
              <w:t>наличие у участника сокращенного ценового отбора опыта исполнения не менее 2 (двух) договоров на выполнение одноименных работ, оказание одноименных услуг, установленных заказчиком в настоящем извещении,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2F7507" w:rsidRPr="005B1BD3">
              <w:rPr>
                <w:bCs/>
                <w:sz w:val="20"/>
                <w:szCs w:val="20"/>
              </w:rPr>
              <w:t xml:space="preserve"> – НЕ УСТАНОВЛЕНО</w:t>
            </w:r>
            <w:r w:rsidRPr="005B1BD3">
              <w:rPr>
                <w:bCs/>
                <w:sz w:val="20"/>
                <w:szCs w:val="20"/>
              </w:rPr>
              <w:t>.</w:t>
            </w:r>
          </w:p>
          <w:p w14:paraId="198F33D0" w14:textId="77777777" w:rsidR="00F37831" w:rsidRPr="005B1BD3" w:rsidRDefault="00F37831" w:rsidP="00C36DCC">
            <w:pPr>
              <w:spacing w:line="240" w:lineRule="auto"/>
              <w:ind w:firstLine="510"/>
              <w:jc w:val="both"/>
              <w:rPr>
                <w:rFonts w:ascii="Times New Roman" w:eastAsia="Times New Roman" w:hAnsi="Times New Roman"/>
                <w:b/>
                <w:i/>
                <w:sz w:val="20"/>
                <w:szCs w:val="20"/>
                <w:lang w:eastAsia="ru-RU"/>
              </w:rPr>
            </w:pPr>
          </w:p>
          <w:p w14:paraId="06697513" w14:textId="0DBC6D85" w:rsidR="00F37831" w:rsidRPr="005B1BD3" w:rsidRDefault="00F37831" w:rsidP="002F7507">
            <w:pPr>
              <w:spacing w:line="240" w:lineRule="auto"/>
              <w:ind w:firstLine="510"/>
              <w:jc w:val="both"/>
              <w:rPr>
                <w:rFonts w:ascii="Times New Roman" w:hAnsi="Times New Roman"/>
                <w:color w:val="000000" w:themeColor="text1"/>
                <w:sz w:val="20"/>
                <w:szCs w:val="20"/>
                <w:lang w:eastAsia="x-none"/>
              </w:rPr>
            </w:pPr>
            <w:r w:rsidRPr="005B1BD3">
              <w:rPr>
                <w:rFonts w:ascii="Times New Roman" w:hAnsi="Times New Roman"/>
                <w:iCs/>
                <w:color w:val="000000" w:themeColor="text1"/>
                <w:sz w:val="20"/>
                <w:szCs w:val="20"/>
              </w:rPr>
              <w:t xml:space="preserve">Соответствие участника закупки требованиям, изложенным в пп.пп. </w:t>
            </w:r>
            <w:r w:rsidRPr="005B1BD3">
              <w:rPr>
                <w:rFonts w:ascii="Times New Roman" w:hAnsi="Times New Roman"/>
                <w:i/>
                <w:iCs/>
                <w:color w:val="000000" w:themeColor="text1"/>
                <w:sz w:val="20"/>
                <w:szCs w:val="20"/>
              </w:rPr>
              <w:t>1-11</w:t>
            </w:r>
            <w:r w:rsidRPr="005B1BD3">
              <w:rPr>
                <w:rFonts w:ascii="Times New Roman" w:hAnsi="Times New Roman"/>
                <w:iCs/>
                <w:color w:val="000000" w:themeColor="text1"/>
                <w:sz w:val="20"/>
                <w:szCs w:val="20"/>
              </w:rPr>
              <w:t xml:space="preserve">, </w:t>
            </w:r>
            <w:r w:rsidRPr="005B1BD3">
              <w:rPr>
                <w:rFonts w:ascii="Times New Roman" w:hAnsi="Times New Roman"/>
                <w:i/>
                <w:iCs/>
                <w:color w:val="000000" w:themeColor="text1"/>
                <w:sz w:val="20"/>
                <w:szCs w:val="20"/>
              </w:rPr>
              <w:t>14-17</w:t>
            </w:r>
            <w:r w:rsidRPr="005B1BD3">
              <w:rPr>
                <w:rFonts w:ascii="Times New Roman" w:hAnsi="Times New Roman"/>
                <w:iCs/>
                <w:color w:val="000000" w:themeColor="text1"/>
                <w:sz w:val="20"/>
                <w:szCs w:val="20"/>
              </w:rPr>
              <w:t xml:space="preserve"> подтверждается предоставлением информации и документов в соответствии с п. 3.4 настоящего Извещения. </w:t>
            </w:r>
            <w:r w:rsidRPr="005B1BD3">
              <w:rPr>
                <w:rFonts w:ascii="Times New Roman" w:hAnsi="Times New Roman"/>
                <w:sz w:val="20"/>
                <w:szCs w:val="20"/>
              </w:rPr>
              <w:t xml:space="preserve">Для подтверждения соответствия участника закупки требованиям, указанным в пп.пп. </w:t>
            </w:r>
            <w:r w:rsidRPr="005B1BD3">
              <w:rPr>
                <w:rFonts w:ascii="Times New Roman" w:hAnsi="Times New Roman"/>
                <w:i/>
                <w:sz w:val="20"/>
                <w:szCs w:val="20"/>
              </w:rPr>
              <w:t>12, 13</w:t>
            </w:r>
            <w:r w:rsidRPr="005B1BD3">
              <w:rPr>
                <w:rFonts w:ascii="Times New Roman" w:hAnsi="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5B1BD3">
              <w:rPr>
                <w:rFonts w:ascii="Times New Roman" w:hAnsi="Times New Roman"/>
                <w:iCs/>
                <w:color w:val="000000" w:themeColor="text1"/>
                <w:sz w:val="20"/>
                <w:szCs w:val="20"/>
              </w:rPr>
              <w:t>лиц</w:t>
            </w:r>
            <w:r w:rsidRPr="005B1BD3">
              <w:rPr>
                <w:rFonts w:ascii="Times New Roman" w:hAnsi="Times New Roman"/>
                <w:color w:val="000000" w:themeColor="text1"/>
                <w:sz w:val="20"/>
                <w:szCs w:val="20"/>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tc>
      </w:tr>
      <w:tr w:rsidR="00F37831" w:rsidRPr="005B1BD3" w14:paraId="55968E82" w14:textId="77777777" w:rsidTr="005B1BD3">
        <w:trPr>
          <w:jc w:val="center"/>
        </w:trPr>
        <w:tc>
          <w:tcPr>
            <w:tcW w:w="1175" w:type="dxa"/>
            <w:vAlign w:val="center"/>
          </w:tcPr>
          <w:p w14:paraId="1AFA4E9D" w14:textId="4914CDCB" w:rsidR="00F37831" w:rsidRPr="005B1BD3" w:rsidRDefault="00F37831" w:rsidP="00C36DCC">
            <w:pPr>
              <w:ind w:left="164" w:right="179"/>
              <w:jc w:val="both"/>
              <w:rPr>
                <w:rFonts w:ascii="Times New Roman" w:hAnsi="Times New Roman"/>
                <w:sz w:val="20"/>
                <w:szCs w:val="20"/>
              </w:rPr>
            </w:pPr>
            <w:r w:rsidRPr="005B1BD3">
              <w:rPr>
                <w:rFonts w:ascii="Times New Roman" w:hAnsi="Times New Roman"/>
                <w:sz w:val="20"/>
                <w:szCs w:val="20"/>
              </w:rPr>
              <w:t xml:space="preserve">3.1.1. </w:t>
            </w:r>
          </w:p>
        </w:tc>
        <w:tc>
          <w:tcPr>
            <w:tcW w:w="2458" w:type="dxa"/>
            <w:vAlign w:val="center"/>
          </w:tcPr>
          <w:p w14:paraId="0FA690AA" w14:textId="35486856" w:rsidR="00F37831" w:rsidRPr="005B1BD3" w:rsidRDefault="00F37831" w:rsidP="00C36DCC">
            <w:pPr>
              <w:spacing w:after="0" w:line="240" w:lineRule="auto"/>
              <w:ind w:left="164"/>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Участие в закупке коллективного участника</w:t>
            </w:r>
          </w:p>
        </w:tc>
        <w:tc>
          <w:tcPr>
            <w:tcW w:w="5703" w:type="dxa"/>
            <w:gridSpan w:val="2"/>
            <w:vAlign w:val="center"/>
          </w:tcPr>
          <w:p w14:paraId="3C5823E1" w14:textId="53C38D69" w:rsidR="00E75437" w:rsidRPr="005B1BD3" w:rsidRDefault="00E75437" w:rsidP="00E75437">
            <w:pPr>
              <w:pStyle w:val="22"/>
              <w:numPr>
                <w:ilvl w:val="0"/>
                <w:numId w:val="0"/>
              </w:numPr>
              <w:tabs>
                <w:tab w:val="left" w:pos="1276"/>
              </w:tabs>
              <w:ind w:firstLine="341"/>
              <w:rPr>
                <w:sz w:val="20"/>
                <w:szCs w:val="20"/>
              </w:rPr>
            </w:pPr>
            <w:r w:rsidRPr="005B1BD3">
              <w:rPr>
                <w:sz w:val="20"/>
                <w:szCs w:val="20"/>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w:t>
            </w:r>
            <w:r w:rsidRPr="005B1BD3">
              <w:rPr>
                <w:i/>
                <w:sz w:val="20"/>
                <w:szCs w:val="20"/>
              </w:rPr>
              <w:t>1-10, 12, 13</w:t>
            </w:r>
            <w:r w:rsidRPr="005B1BD3">
              <w:rPr>
                <w:sz w:val="20"/>
                <w:szCs w:val="20"/>
              </w:rPr>
              <w:t>. 3.1 настоящего Извещения.</w:t>
            </w:r>
          </w:p>
          <w:p w14:paraId="1C6530FA" w14:textId="0AAB1B1A" w:rsidR="00E75437" w:rsidRPr="005B1BD3" w:rsidRDefault="00E75437" w:rsidP="00E75437">
            <w:pPr>
              <w:pStyle w:val="22"/>
              <w:numPr>
                <w:ilvl w:val="0"/>
                <w:numId w:val="0"/>
              </w:numPr>
              <w:tabs>
                <w:tab w:val="left" w:pos="1276"/>
              </w:tabs>
              <w:ind w:firstLine="341"/>
              <w:rPr>
                <w:sz w:val="20"/>
                <w:szCs w:val="20"/>
              </w:rPr>
            </w:pPr>
            <w:r w:rsidRPr="005B1BD3">
              <w:rPr>
                <w:sz w:val="20"/>
                <w:szCs w:val="20"/>
              </w:rPr>
              <w:t xml:space="preserve"> Требованиям, установленным в соответствии с пп. </w:t>
            </w:r>
            <w:r w:rsidRPr="005B1BD3">
              <w:rPr>
                <w:i/>
                <w:sz w:val="20"/>
                <w:szCs w:val="20"/>
              </w:rPr>
              <w:t>11</w:t>
            </w:r>
            <w:r w:rsidRPr="005B1BD3">
              <w:rPr>
                <w:sz w:val="20"/>
                <w:szCs w:val="20"/>
              </w:rPr>
              <w:t xml:space="preserve">, пп.пп. </w:t>
            </w:r>
            <w:r w:rsidRPr="005B1BD3">
              <w:rPr>
                <w:i/>
                <w:sz w:val="20"/>
                <w:szCs w:val="20"/>
              </w:rPr>
              <w:t>15-17</w:t>
            </w:r>
            <w:r w:rsidRPr="005B1BD3">
              <w:rPr>
                <w:sz w:val="20"/>
                <w:szCs w:val="20"/>
              </w:rPr>
              <w:t xml:space="preserve"> п. 3.1 настоящего Извещения, должны соответствовать в совокупности все лица, входящие в состав коллективного участника либо ответственное лицо (лидер). </w:t>
            </w:r>
          </w:p>
          <w:p w14:paraId="7114B02C" w14:textId="77777777" w:rsidR="00E75437" w:rsidRPr="005B1BD3" w:rsidRDefault="00E75437" w:rsidP="00E75437">
            <w:pPr>
              <w:pStyle w:val="22"/>
              <w:numPr>
                <w:ilvl w:val="0"/>
                <w:numId w:val="0"/>
              </w:numPr>
              <w:tabs>
                <w:tab w:val="left" w:pos="1276"/>
              </w:tabs>
              <w:ind w:firstLine="341"/>
              <w:rPr>
                <w:sz w:val="20"/>
                <w:szCs w:val="20"/>
              </w:rPr>
            </w:pPr>
            <w:r w:rsidRPr="005B1BD3">
              <w:rPr>
                <w:sz w:val="20"/>
                <w:szCs w:val="20"/>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41B78185" w14:textId="20C9228B" w:rsidR="00E75437" w:rsidRPr="005B1BD3" w:rsidRDefault="00E75437" w:rsidP="00E75437">
            <w:pPr>
              <w:pStyle w:val="22"/>
              <w:numPr>
                <w:ilvl w:val="0"/>
                <w:numId w:val="0"/>
              </w:numPr>
              <w:tabs>
                <w:tab w:val="left" w:pos="1276"/>
              </w:tabs>
              <w:ind w:firstLine="341"/>
              <w:rPr>
                <w:i/>
                <w:sz w:val="20"/>
                <w:szCs w:val="20"/>
              </w:rPr>
            </w:pPr>
            <w:r w:rsidRPr="005B1BD3">
              <w:rPr>
                <w:sz w:val="20"/>
                <w:szCs w:val="20"/>
              </w:rPr>
              <w:t xml:space="preserve">Для подтверждения соответствия требованиям, установленным в пп.пп. </w:t>
            </w:r>
            <w:r w:rsidRPr="005B1BD3">
              <w:rPr>
                <w:i/>
                <w:sz w:val="20"/>
                <w:szCs w:val="20"/>
              </w:rPr>
              <w:t>1-10, 13</w:t>
            </w:r>
            <w:r w:rsidRPr="005B1BD3">
              <w:rPr>
                <w:sz w:val="20"/>
                <w:szCs w:val="20"/>
              </w:rPr>
              <w:t xml:space="preserve"> п. 3.1 настоящего Извещения, коллективный участник должен предоставить в составе заявки на закупку документы, указанные в пп.пп. </w:t>
            </w:r>
            <w:r w:rsidRPr="005B1BD3">
              <w:rPr>
                <w:i/>
                <w:sz w:val="20"/>
                <w:szCs w:val="20"/>
              </w:rPr>
              <w:t>2-5, 8, 18</w:t>
            </w:r>
            <w:r w:rsidRPr="005B1BD3">
              <w:rPr>
                <w:sz w:val="20"/>
                <w:szCs w:val="20"/>
              </w:rPr>
              <w:t xml:space="preserve"> п. 3.4 настоящего Извещения, в отношении каждого лица, входящего в состав коллективного участника</w:t>
            </w:r>
            <w:r w:rsidRPr="005B1BD3">
              <w:rPr>
                <w:i/>
                <w:sz w:val="20"/>
                <w:szCs w:val="20"/>
              </w:rPr>
              <w:t>.</w:t>
            </w:r>
          </w:p>
          <w:p w14:paraId="37F096C5" w14:textId="77777777" w:rsidR="00E75437" w:rsidRPr="005B1BD3" w:rsidRDefault="00E75437" w:rsidP="00E75437">
            <w:pPr>
              <w:pStyle w:val="22"/>
              <w:numPr>
                <w:ilvl w:val="0"/>
                <w:numId w:val="0"/>
              </w:numPr>
              <w:tabs>
                <w:tab w:val="left" w:pos="1276"/>
              </w:tabs>
              <w:ind w:firstLine="341"/>
              <w:rPr>
                <w:sz w:val="20"/>
                <w:szCs w:val="20"/>
              </w:rPr>
            </w:pPr>
          </w:p>
          <w:p w14:paraId="37BD5646" w14:textId="77777777" w:rsidR="00E75437" w:rsidRPr="005B1BD3" w:rsidRDefault="00E75437" w:rsidP="00E75437">
            <w:pPr>
              <w:pStyle w:val="22"/>
              <w:numPr>
                <w:ilvl w:val="0"/>
                <w:numId w:val="0"/>
              </w:numPr>
              <w:tabs>
                <w:tab w:val="left" w:pos="1276"/>
              </w:tabs>
              <w:ind w:firstLine="341"/>
              <w:rPr>
                <w:sz w:val="20"/>
                <w:szCs w:val="20"/>
              </w:rPr>
            </w:pPr>
            <w:r w:rsidRPr="005B1BD3">
              <w:rPr>
                <w:sz w:val="20"/>
                <w:szCs w:val="20"/>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5A38E73" w14:textId="77777777" w:rsidR="00E75437" w:rsidRPr="005B1BD3" w:rsidRDefault="00E75437" w:rsidP="00E75437">
            <w:pPr>
              <w:pStyle w:val="22"/>
              <w:numPr>
                <w:ilvl w:val="0"/>
                <w:numId w:val="0"/>
              </w:numPr>
              <w:ind w:firstLine="341"/>
              <w:rPr>
                <w:sz w:val="20"/>
                <w:szCs w:val="20"/>
              </w:rPr>
            </w:pPr>
            <w:r w:rsidRPr="005B1BD3">
              <w:rPr>
                <w:sz w:val="20"/>
                <w:szCs w:val="20"/>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1E9CB582" w14:textId="77777777" w:rsidR="00E75437" w:rsidRPr="005B1BD3" w:rsidRDefault="00E75437" w:rsidP="00E75437">
            <w:pPr>
              <w:pStyle w:val="22"/>
              <w:numPr>
                <w:ilvl w:val="0"/>
                <w:numId w:val="0"/>
              </w:numPr>
              <w:ind w:firstLine="341"/>
              <w:rPr>
                <w:sz w:val="20"/>
                <w:szCs w:val="20"/>
              </w:rPr>
            </w:pPr>
            <w:r w:rsidRPr="005B1BD3">
              <w:rPr>
                <w:sz w:val="20"/>
                <w:szCs w:val="20"/>
              </w:rPr>
              <w:t>Заявка коллективного участника должна содержать безотзывную доверенность</w:t>
            </w:r>
            <w:r w:rsidRPr="005B1BD3">
              <w:rPr>
                <w:rStyle w:val="aff"/>
                <w:sz w:val="20"/>
                <w:szCs w:val="20"/>
              </w:rPr>
              <w:footnoteReference w:id="4"/>
            </w:r>
            <w:r w:rsidRPr="005B1BD3">
              <w:rPr>
                <w:sz w:val="20"/>
                <w:szCs w:val="20"/>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7CEC0D12" w14:textId="77777777" w:rsidR="00E75437" w:rsidRPr="005B1BD3" w:rsidRDefault="00E75437" w:rsidP="00E75437">
            <w:pPr>
              <w:pStyle w:val="22"/>
              <w:numPr>
                <w:ilvl w:val="0"/>
                <w:numId w:val="17"/>
              </w:numPr>
              <w:tabs>
                <w:tab w:val="left" w:pos="341"/>
              </w:tabs>
              <w:ind w:left="153" w:firstLine="0"/>
              <w:rPr>
                <w:sz w:val="20"/>
                <w:szCs w:val="20"/>
              </w:rPr>
            </w:pPr>
            <w:r w:rsidRPr="005B1BD3">
              <w:rPr>
                <w:sz w:val="20"/>
                <w:szCs w:val="20"/>
              </w:rPr>
              <w:t xml:space="preserve"> вести все финансовые операции, включая платежи, документооборот и иные взаиморасчеты с заказчиком;</w:t>
            </w:r>
          </w:p>
          <w:p w14:paraId="06BE6B5F" w14:textId="77777777" w:rsidR="00E75437" w:rsidRPr="005B1BD3" w:rsidRDefault="00E75437" w:rsidP="00E75437">
            <w:pPr>
              <w:pStyle w:val="22"/>
              <w:numPr>
                <w:ilvl w:val="0"/>
                <w:numId w:val="17"/>
              </w:numPr>
              <w:tabs>
                <w:tab w:val="left" w:pos="341"/>
              </w:tabs>
              <w:ind w:left="153" w:firstLine="0"/>
              <w:rPr>
                <w:sz w:val="20"/>
                <w:szCs w:val="20"/>
              </w:rPr>
            </w:pPr>
            <w:r w:rsidRPr="005B1BD3">
              <w:rPr>
                <w:sz w:val="20"/>
                <w:szCs w:val="20"/>
              </w:rPr>
              <w:t xml:space="preserve"> осуществлять ведение бухгалтерского учета, оформление первичных документов, исполнение обязанностей налогоплательщика;</w:t>
            </w:r>
          </w:p>
          <w:p w14:paraId="5229CA7E" w14:textId="77777777" w:rsidR="00E75437" w:rsidRPr="005B1BD3" w:rsidRDefault="00E75437" w:rsidP="00E75437">
            <w:pPr>
              <w:pStyle w:val="22"/>
              <w:numPr>
                <w:ilvl w:val="0"/>
                <w:numId w:val="17"/>
              </w:numPr>
              <w:tabs>
                <w:tab w:val="left" w:pos="341"/>
              </w:tabs>
              <w:ind w:left="153" w:firstLine="0"/>
              <w:rPr>
                <w:sz w:val="20"/>
                <w:szCs w:val="20"/>
              </w:rPr>
            </w:pPr>
            <w:r w:rsidRPr="005B1BD3">
              <w:rPr>
                <w:sz w:val="20"/>
                <w:szCs w:val="20"/>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84A1958" w14:textId="77777777" w:rsidR="00E75437" w:rsidRPr="005B1BD3" w:rsidRDefault="00E75437" w:rsidP="00E75437">
            <w:pPr>
              <w:pStyle w:val="22"/>
              <w:numPr>
                <w:ilvl w:val="0"/>
                <w:numId w:val="17"/>
              </w:numPr>
              <w:tabs>
                <w:tab w:val="left" w:pos="341"/>
              </w:tabs>
              <w:ind w:left="153" w:firstLine="0"/>
              <w:rPr>
                <w:bCs/>
                <w:sz w:val="20"/>
                <w:szCs w:val="20"/>
              </w:rPr>
            </w:pPr>
            <w:r w:rsidRPr="005B1BD3">
              <w:rPr>
                <w:sz w:val="20"/>
                <w:szCs w:val="20"/>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4088302" w14:textId="599D8166" w:rsidR="00F37831" w:rsidRPr="005B1BD3" w:rsidRDefault="00F37831" w:rsidP="00E75437">
            <w:pPr>
              <w:pStyle w:val="22"/>
              <w:numPr>
                <w:ilvl w:val="0"/>
                <w:numId w:val="0"/>
              </w:numPr>
              <w:tabs>
                <w:tab w:val="left" w:pos="851"/>
              </w:tabs>
              <w:rPr>
                <w:bCs/>
                <w:sz w:val="20"/>
                <w:szCs w:val="20"/>
              </w:rPr>
            </w:pPr>
          </w:p>
        </w:tc>
      </w:tr>
      <w:tr w:rsidR="00F37831" w:rsidRPr="005B1BD3" w14:paraId="0FE9DBBB" w14:textId="77777777" w:rsidTr="005B1BD3">
        <w:trPr>
          <w:jc w:val="center"/>
        </w:trPr>
        <w:tc>
          <w:tcPr>
            <w:tcW w:w="1175" w:type="dxa"/>
            <w:vAlign w:val="center"/>
            <w:hideMark/>
          </w:tcPr>
          <w:p w14:paraId="6BABEB72"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3D7462EF" w14:textId="77777777"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Порядок подачи заявки на участие в закупке</w:t>
            </w:r>
          </w:p>
        </w:tc>
        <w:tc>
          <w:tcPr>
            <w:tcW w:w="5703" w:type="dxa"/>
            <w:gridSpan w:val="2"/>
            <w:vAlign w:val="center"/>
            <w:hideMark/>
          </w:tcPr>
          <w:p w14:paraId="350441AB" w14:textId="1EACCA1A" w:rsidR="00F37831" w:rsidRPr="005B1BD3"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0"/>
                <w:szCs w:val="20"/>
                <w:lang w:eastAsia="ru-RU"/>
              </w:rPr>
            </w:pPr>
            <w:bookmarkStart w:id="9" w:name="_Ref438465265"/>
            <w:r w:rsidRPr="005B1BD3">
              <w:rPr>
                <w:rFonts w:ascii="Times New Roman" w:eastAsia="Times New Roman" w:hAnsi="Times New Roman"/>
                <w:bCs/>
                <w:sz w:val="20"/>
                <w:szCs w:val="20"/>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9"/>
          </w:p>
          <w:p w14:paraId="7CB4C322" w14:textId="230B0356" w:rsidR="00F37831" w:rsidRPr="005B1BD3"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0"/>
                <w:szCs w:val="20"/>
              </w:rPr>
            </w:pPr>
            <w:r w:rsidRPr="005B1BD3">
              <w:rPr>
                <w:rFonts w:ascii="Times New Roman" w:hAnsi="Times New Roman"/>
                <w:sz w:val="20"/>
                <w:szCs w:val="20"/>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5B1BD3"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0"/>
                <w:szCs w:val="20"/>
              </w:rPr>
            </w:pPr>
            <w:r w:rsidRPr="005B1BD3">
              <w:rPr>
                <w:rFonts w:ascii="Times New Roman" w:hAnsi="Times New Roman"/>
                <w:sz w:val="20"/>
                <w:szCs w:val="20"/>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F7294A6" w:rsidR="00F37831" w:rsidRPr="005B1BD3" w:rsidRDefault="00F37831" w:rsidP="00C36DCC">
            <w:pPr>
              <w:spacing w:line="240" w:lineRule="auto"/>
              <w:ind w:firstLine="355"/>
              <w:jc w:val="both"/>
              <w:rPr>
                <w:rFonts w:ascii="Times New Roman" w:eastAsia="Times New Roman" w:hAnsi="Times New Roman"/>
                <w:sz w:val="20"/>
                <w:szCs w:val="20"/>
              </w:rPr>
            </w:pPr>
            <w:r w:rsidRPr="005B1BD3">
              <w:rPr>
                <w:rFonts w:ascii="Times New Roman" w:hAnsi="Times New Roman"/>
                <w:sz w:val="20"/>
                <w:szCs w:val="20"/>
              </w:rPr>
              <w:t xml:space="preserve">Описание участником сокращенного ценового отбора </w:t>
            </w:r>
            <w:r w:rsidRPr="005B1BD3">
              <w:rPr>
                <w:rFonts w:ascii="Times New Roman" w:eastAsia="Times New Roman" w:hAnsi="Times New Roman"/>
                <w:sz w:val="20"/>
                <w:szCs w:val="20"/>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7191FCAC" w14:textId="1C2F8E35" w:rsidR="00F37831" w:rsidRPr="005B1BD3"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0"/>
                <w:szCs w:val="20"/>
                <w:lang w:eastAsia="ru-RU"/>
              </w:rPr>
            </w:pPr>
            <w:r w:rsidRPr="005B1BD3">
              <w:rPr>
                <w:rFonts w:ascii="Times New Roman" w:eastAsia="Times New Roman" w:hAnsi="Times New Roman"/>
                <w:bCs/>
                <w:sz w:val="20"/>
                <w:szCs w:val="20"/>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5B1BD3" w:rsidRDefault="00F37831" w:rsidP="00C36DCC">
            <w:pPr>
              <w:pStyle w:val="31"/>
              <w:numPr>
                <w:ilvl w:val="0"/>
                <w:numId w:val="0"/>
              </w:numPr>
              <w:ind w:firstLine="439"/>
              <w:rPr>
                <w:sz w:val="20"/>
                <w:szCs w:val="20"/>
                <w:lang w:eastAsia="en-US"/>
              </w:rPr>
            </w:pPr>
            <w:r w:rsidRPr="005B1BD3">
              <w:rPr>
                <w:sz w:val="20"/>
                <w:szCs w:val="20"/>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5B1BD3"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0"/>
                <w:szCs w:val="20"/>
                <w:lang w:eastAsia="ru-RU"/>
              </w:rPr>
            </w:pPr>
            <w:r w:rsidRPr="005B1BD3">
              <w:rPr>
                <w:rFonts w:ascii="Times New Roman" w:eastAsia="Times New Roman" w:hAnsi="Times New Roman"/>
                <w:bCs/>
                <w:sz w:val="20"/>
                <w:szCs w:val="20"/>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5B1BD3"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0"/>
                <w:szCs w:val="20"/>
                <w:lang w:eastAsia="ru-RU"/>
              </w:rPr>
            </w:pPr>
            <w:r w:rsidRPr="005B1BD3">
              <w:rPr>
                <w:rFonts w:ascii="Times New Roman" w:eastAsia="Times New Roman" w:hAnsi="Times New Roman"/>
                <w:bCs/>
                <w:sz w:val="20"/>
                <w:szCs w:val="20"/>
                <w:lang w:eastAsia="ru-RU"/>
              </w:rPr>
              <w:t>Участник сокращенного ценового отбора, подавший заявку на участие в</w:t>
            </w:r>
            <w:r w:rsidRPr="005B1BD3">
              <w:rPr>
                <w:rFonts w:ascii="Times New Roman" w:eastAsia="Times New Roman" w:hAnsi="Times New Roman"/>
                <w:bCs/>
                <w:sz w:val="20"/>
                <w:szCs w:val="20"/>
                <w:lang w:val="en-US" w:eastAsia="ru-RU"/>
              </w:rPr>
              <w:t> </w:t>
            </w:r>
            <w:r w:rsidRPr="005B1BD3">
              <w:rPr>
                <w:rFonts w:ascii="Times New Roman" w:eastAsia="Times New Roman" w:hAnsi="Times New Roman"/>
                <w:bCs/>
                <w:sz w:val="20"/>
                <w:szCs w:val="20"/>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5B1BD3"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0"/>
                <w:szCs w:val="20"/>
                <w:lang w:eastAsia="ru-RU"/>
              </w:rPr>
            </w:pPr>
            <w:bookmarkStart w:id="10" w:name="_Ref442958981"/>
            <w:r w:rsidRPr="005B1BD3">
              <w:rPr>
                <w:rFonts w:ascii="Times New Roman" w:eastAsia="Times New Roman" w:hAnsi="Times New Roman"/>
                <w:bCs/>
                <w:sz w:val="20"/>
                <w:szCs w:val="20"/>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10"/>
          </w:p>
          <w:p w14:paraId="654D22D9" w14:textId="77777777" w:rsidR="00F37831" w:rsidRPr="005B1BD3" w:rsidRDefault="00F37831" w:rsidP="00C36DCC">
            <w:pPr>
              <w:autoSpaceDE w:val="0"/>
              <w:autoSpaceDN w:val="0"/>
              <w:adjustRightInd w:val="0"/>
              <w:spacing w:before="240" w:after="0" w:line="240" w:lineRule="auto"/>
              <w:ind w:firstLine="421"/>
              <w:jc w:val="both"/>
              <w:rPr>
                <w:rFonts w:ascii="Times New Roman" w:hAnsi="Times New Roman"/>
                <w:sz w:val="20"/>
                <w:szCs w:val="20"/>
              </w:rPr>
            </w:pPr>
            <w:r w:rsidRPr="005B1BD3">
              <w:rPr>
                <w:rFonts w:ascii="Times New Roman" w:hAnsi="Times New Roman"/>
                <w:sz w:val="20"/>
                <w:szCs w:val="20"/>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357E6E" w:rsidRPr="005B1BD3" w:rsidRDefault="00841B62" w:rsidP="00C36DCC">
            <w:pPr>
              <w:autoSpaceDE w:val="0"/>
              <w:autoSpaceDN w:val="0"/>
              <w:adjustRightInd w:val="0"/>
              <w:spacing w:before="240" w:after="0" w:line="240" w:lineRule="auto"/>
              <w:ind w:firstLine="421"/>
              <w:jc w:val="both"/>
              <w:rPr>
                <w:rFonts w:ascii="Times New Roman" w:eastAsia="Times New Roman" w:hAnsi="Times New Roman"/>
                <w:sz w:val="20"/>
                <w:szCs w:val="20"/>
                <w:lang w:eastAsia="ru-RU"/>
              </w:rPr>
            </w:pPr>
            <w:r w:rsidRPr="005B1BD3">
              <w:rPr>
                <w:rFonts w:ascii="Times New Roman" w:hAnsi="Times New Roman"/>
                <w:sz w:val="20"/>
                <w:szCs w:val="20"/>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5B1BD3" w14:paraId="75055634" w14:textId="77777777" w:rsidTr="005B1BD3">
        <w:trPr>
          <w:jc w:val="center"/>
        </w:trPr>
        <w:tc>
          <w:tcPr>
            <w:tcW w:w="1175" w:type="dxa"/>
            <w:vAlign w:val="center"/>
            <w:hideMark/>
          </w:tcPr>
          <w:p w14:paraId="199F5766"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10E89BF4" w14:textId="77777777" w:rsidR="00F37831" w:rsidRPr="005B1BD3" w:rsidRDefault="00F37831" w:rsidP="00C36DCC">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Место подачи заявок </w:t>
            </w:r>
          </w:p>
        </w:tc>
        <w:tc>
          <w:tcPr>
            <w:tcW w:w="5703" w:type="dxa"/>
            <w:gridSpan w:val="2"/>
            <w:vAlign w:val="center"/>
            <w:hideMark/>
          </w:tcPr>
          <w:p w14:paraId="46B3A673" w14:textId="77777777" w:rsidR="00F37831" w:rsidRPr="005B1BD3" w:rsidRDefault="00F37831" w:rsidP="00C36DCC">
            <w:pPr>
              <w:autoSpaceDE w:val="0"/>
              <w:autoSpaceDN w:val="0"/>
              <w:adjustRightInd w:val="0"/>
              <w:spacing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Электронная площадка, указанная в п. 1.9 Извещения</w:t>
            </w:r>
          </w:p>
        </w:tc>
      </w:tr>
      <w:tr w:rsidR="00F37831" w:rsidRPr="005B1BD3" w14:paraId="0C0CE12C" w14:textId="77777777" w:rsidTr="005B1BD3">
        <w:trPr>
          <w:jc w:val="center"/>
        </w:trPr>
        <w:tc>
          <w:tcPr>
            <w:tcW w:w="1175" w:type="dxa"/>
            <w:vAlign w:val="center"/>
            <w:hideMark/>
          </w:tcPr>
          <w:p w14:paraId="68C8ED38"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hideMark/>
          </w:tcPr>
          <w:p w14:paraId="7F415F92" w14:textId="3D4F2B83"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Документы и сведения, входящие в состав заявки на участие в закупке</w:t>
            </w:r>
          </w:p>
          <w:p w14:paraId="09FC6944" w14:textId="77777777" w:rsidR="00F37831" w:rsidRPr="005B1BD3" w:rsidRDefault="00F37831" w:rsidP="00C36DCC">
            <w:pPr>
              <w:spacing w:after="0" w:line="240" w:lineRule="auto"/>
              <w:rPr>
                <w:rFonts w:ascii="Times New Roman" w:eastAsia="Times New Roman" w:hAnsi="Times New Roman"/>
                <w:sz w:val="20"/>
                <w:szCs w:val="20"/>
                <w:lang w:eastAsia="ru-RU"/>
              </w:rPr>
            </w:pPr>
          </w:p>
        </w:tc>
        <w:tc>
          <w:tcPr>
            <w:tcW w:w="5703" w:type="dxa"/>
            <w:gridSpan w:val="2"/>
            <w:shd w:val="clear" w:color="auto" w:fill="auto"/>
            <w:vAlign w:val="center"/>
          </w:tcPr>
          <w:p w14:paraId="377DC882" w14:textId="3C53091D" w:rsidR="00F37831" w:rsidRPr="005B1BD3" w:rsidRDefault="00F37831" w:rsidP="00C36DCC">
            <w:pPr>
              <w:spacing w:after="0" w:line="240" w:lineRule="auto"/>
              <w:ind w:firstLine="225"/>
              <w:jc w:val="both"/>
              <w:rPr>
                <w:rFonts w:ascii="Times New Roman" w:eastAsia="Times New Roman" w:hAnsi="Times New Roman"/>
                <w:sz w:val="20"/>
                <w:szCs w:val="20"/>
                <w:lang w:eastAsia="ru-RU"/>
              </w:rPr>
            </w:pPr>
            <w:bookmarkStart w:id="11" w:name="ч5аст521"/>
            <w:bookmarkEnd w:id="11"/>
            <w:r w:rsidRPr="005B1BD3">
              <w:rPr>
                <w:rFonts w:ascii="Times New Roman" w:eastAsia="Times New Roman" w:hAnsi="Times New Roman"/>
                <w:sz w:val="20"/>
                <w:szCs w:val="20"/>
                <w:lang w:eastAsia="ru-RU"/>
              </w:rPr>
              <w:t>Заявка на участие в сокращенном ценовом отборе должна содержать:</w:t>
            </w:r>
          </w:p>
          <w:p w14:paraId="04D59F79" w14:textId="77777777" w:rsidR="00F37831" w:rsidRPr="005B1BD3" w:rsidRDefault="00F37831" w:rsidP="00C36DCC">
            <w:pPr>
              <w:spacing w:after="0" w:line="240" w:lineRule="auto"/>
              <w:jc w:val="both"/>
              <w:rPr>
                <w:rFonts w:ascii="Times New Roman" w:hAnsi="Times New Roman"/>
                <w:b/>
                <w:i/>
                <w:sz w:val="20"/>
                <w:szCs w:val="20"/>
              </w:rPr>
            </w:pPr>
          </w:p>
          <w:p w14:paraId="0FC9961B" w14:textId="3D28D8CC" w:rsidR="00F37831" w:rsidRPr="005B1BD3" w:rsidRDefault="00F37831" w:rsidP="00C36DCC">
            <w:pPr>
              <w:pStyle w:val="affffb"/>
              <w:numPr>
                <w:ilvl w:val="3"/>
                <w:numId w:val="14"/>
              </w:numPr>
              <w:tabs>
                <w:tab w:val="left" w:pos="339"/>
              </w:tabs>
              <w:autoSpaceDE w:val="0"/>
              <w:autoSpaceDN w:val="0"/>
              <w:adjustRightInd w:val="0"/>
              <w:ind w:left="55" w:firstLine="0"/>
              <w:jc w:val="both"/>
              <w:rPr>
                <w:sz w:val="20"/>
                <w:szCs w:val="20"/>
              </w:rPr>
            </w:pPr>
            <w:r w:rsidRPr="005B1BD3">
              <w:rPr>
                <w:iCs/>
                <w:sz w:val="20"/>
                <w:szCs w:val="20"/>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5B1BD3" w:rsidRDefault="00F37831" w:rsidP="00C36DCC">
            <w:pPr>
              <w:pStyle w:val="affffb"/>
              <w:numPr>
                <w:ilvl w:val="3"/>
                <w:numId w:val="14"/>
              </w:numPr>
              <w:tabs>
                <w:tab w:val="left" w:pos="339"/>
              </w:tabs>
              <w:autoSpaceDE w:val="0"/>
              <w:autoSpaceDN w:val="0"/>
              <w:adjustRightInd w:val="0"/>
              <w:ind w:left="55" w:firstLine="0"/>
              <w:jc w:val="both"/>
              <w:rPr>
                <w:sz w:val="20"/>
                <w:szCs w:val="20"/>
              </w:rPr>
            </w:pPr>
            <w:r w:rsidRPr="005B1BD3">
              <w:rPr>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5B1BD3" w:rsidRDefault="00F37831" w:rsidP="00C36DCC">
            <w:pPr>
              <w:pStyle w:val="affffb"/>
              <w:numPr>
                <w:ilvl w:val="3"/>
                <w:numId w:val="14"/>
              </w:numPr>
              <w:tabs>
                <w:tab w:val="left" w:pos="339"/>
              </w:tabs>
              <w:autoSpaceDE w:val="0"/>
              <w:autoSpaceDN w:val="0"/>
              <w:adjustRightInd w:val="0"/>
              <w:ind w:left="55" w:firstLine="0"/>
              <w:jc w:val="both"/>
              <w:rPr>
                <w:sz w:val="20"/>
                <w:szCs w:val="20"/>
              </w:rPr>
            </w:pPr>
            <w:bookmarkStart w:id="12" w:name="_Ref405791408"/>
            <w:r w:rsidRPr="005B1BD3">
              <w:rPr>
                <w:sz w:val="20"/>
                <w:szCs w:val="20"/>
              </w:rPr>
              <w:t xml:space="preserve"> копии учредительных документов в действующей редакции (для юридических лиц);</w:t>
            </w:r>
            <w:bookmarkEnd w:id="12"/>
          </w:p>
          <w:p w14:paraId="4BFCD17C" w14:textId="32B290AC" w:rsidR="00F37831" w:rsidRPr="005B1BD3" w:rsidRDefault="00F37831" w:rsidP="00C36DCC">
            <w:pPr>
              <w:pStyle w:val="affffb"/>
              <w:numPr>
                <w:ilvl w:val="3"/>
                <w:numId w:val="14"/>
              </w:numPr>
              <w:tabs>
                <w:tab w:val="left" w:pos="339"/>
              </w:tabs>
              <w:autoSpaceDE w:val="0"/>
              <w:autoSpaceDN w:val="0"/>
              <w:adjustRightInd w:val="0"/>
              <w:ind w:left="55" w:firstLine="0"/>
              <w:jc w:val="both"/>
              <w:rPr>
                <w:iCs/>
                <w:sz w:val="20"/>
                <w:szCs w:val="20"/>
              </w:rPr>
            </w:pPr>
            <w:r w:rsidRPr="005B1BD3">
              <w:rPr>
                <w:sz w:val="20"/>
                <w:szCs w:val="20"/>
              </w:rPr>
              <w:t>сведения о крупной сделке и сделке с заинтересованностью - к</w:t>
            </w:r>
            <w:r w:rsidRPr="005B1BD3">
              <w:rPr>
                <w:iCs/>
                <w:sz w:val="20"/>
                <w:szCs w:val="20"/>
              </w:rPr>
              <w:t>опия решения об одобрении или о совершении крупной сделки/ сделки с заинтересованностью:</w:t>
            </w:r>
          </w:p>
          <w:p w14:paraId="3CFD4CE7" w14:textId="77777777" w:rsidR="00F37831" w:rsidRPr="005B1BD3"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0"/>
                <w:szCs w:val="20"/>
              </w:rPr>
            </w:pPr>
            <w:r w:rsidRPr="005B1BD3">
              <w:rPr>
                <w:rFonts w:ascii="Times New Roman" w:eastAsia="Times New Roman" w:hAnsi="Times New Roman"/>
                <w:iCs/>
                <w:sz w:val="20"/>
                <w:szCs w:val="20"/>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5B1BD3"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0"/>
                <w:szCs w:val="20"/>
              </w:rPr>
            </w:pPr>
            <w:r w:rsidRPr="005B1BD3">
              <w:rPr>
                <w:rFonts w:ascii="Times New Roman" w:eastAsia="Times New Roman" w:hAnsi="Times New Roman"/>
                <w:iCs/>
                <w:sz w:val="20"/>
                <w:szCs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5B1BD3"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0"/>
                <w:szCs w:val="20"/>
              </w:rPr>
            </w:pPr>
            <w:r w:rsidRPr="005B1BD3">
              <w:rPr>
                <w:rFonts w:ascii="Times New Roman" w:eastAsia="Times New Roman" w:hAnsi="Times New Roman"/>
                <w:iCs/>
                <w:sz w:val="20"/>
                <w:szCs w:val="20"/>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5B1BD3" w:rsidRDefault="00F37831" w:rsidP="00C36DCC">
            <w:pPr>
              <w:pStyle w:val="affffb"/>
              <w:numPr>
                <w:ilvl w:val="3"/>
                <w:numId w:val="14"/>
              </w:numPr>
              <w:tabs>
                <w:tab w:val="left" w:pos="339"/>
              </w:tabs>
              <w:autoSpaceDE w:val="0"/>
              <w:autoSpaceDN w:val="0"/>
              <w:adjustRightInd w:val="0"/>
              <w:ind w:left="55" w:firstLine="0"/>
              <w:jc w:val="both"/>
              <w:rPr>
                <w:iCs/>
                <w:sz w:val="20"/>
                <w:szCs w:val="20"/>
              </w:rPr>
            </w:pPr>
            <w:bookmarkStart w:id="13" w:name="_Ref405791406"/>
            <w:r w:rsidRPr="005B1BD3">
              <w:rPr>
                <w:iCs/>
                <w:sz w:val="20"/>
                <w:szCs w:val="20"/>
              </w:rPr>
              <w:t>копии документов о государственной регистрации:</w:t>
            </w:r>
            <w:bookmarkEnd w:id="13"/>
          </w:p>
          <w:p w14:paraId="635C6639" w14:textId="5E51CEB4" w:rsidR="00F37831" w:rsidRPr="005B1BD3"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0"/>
                <w:szCs w:val="20"/>
              </w:rPr>
            </w:pPr>
            <w:r w:rsidRPr="005B1BD3">
              <w:rPr>
                <w:rFonts w:ascii="Times New Roman" w:eastAsia="Times New Roman" w:hAnsi="Times New Roman"/>
                <w:iCs/>
                <w:sz w:val="20"/>
                <w:szCs w:val="20"/>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5B1BD3"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0"/>
                <w:szCs w:val="20"/>
              </w:rPr>
            </w:pPr>
            <w:r w:rsidRPr="005B1BD3">
              <w:rPr>
                <w:rFonts w:ascii="Times New Roman" w:eastAsia="Times New Roman" w:hAnsi="Times New Roman"/>
                <w:iCs/>
                <w:sz w:val="20"/>
                <w:szCs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5B1BD3"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0"/>
                <w:szCs w:val="20"/>
              </w:rPr>
            </w:pPr>
            <w:r w:rsidRPr="005B1BD3">
              <w:rPr>
                <w:rFonts w:ascii="Times New Roman" w:eastAsia="Times New Roman" w:hAnsi="Times New Roman"/>
                <w:iCs/>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1" w:history="1">
              <w:r w:rsidRPr="005B1BD3">
                <w:rPr>
                  <w:rFonts w:ascii="Times New Roman" w:eastAsia="Times New Roman" w:hAnsi="Times New Roman"/>
                  <w:iCs/>
                  <w:sz w:val="20"/>
                  <w:szCs w:val="20"/>
                </w:rPr>
                <w:t>http://egrul.nalog.ru/#</w:t>
              </w:r>
            </w:hyperlink>
            <w:r w:rsidRPr="005B1BD3">
              <w:rPr>
                <w:rFonts w:ascii="Times New Roman" w:eastAsia="Times New Roman" w:hAnsi="Times New Roman"/>
                <w:iCs/>
                <w:sz w:val="20"/>
                <w:szCs w:val="20"/>
              </w:rPr>
              <w:t>;</w:t>
            </w:r>
          </w:p>
          <w:p w14:paraId="3254AB7B" w14:textId="77777777" w:rsidR="00F37831" w:rsidRPr="005B1BD3"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0"/>
                <w:szCs w:val="20"/>
              </w:rPr>
            </w:pPr>
            <w:r w:rsidRPr="005B1BD3">
              <w:rPr>
                <w:rFonts w:ascii="Times New Roman" w:eastAsia="Times New Roman" w:hAnsi="Times New Roman"/>
                <w:iCs/>
                <w:sz w:val="20"/>
                <w:szCs w:val="20"/>
              </w:rPr>
              <w:t>для</w:t>
            </w:r>
            <w:r w:rsidRPr="005B1BD3">
              <w:rPr>
                <w:rFonts w:ascii="Times New Roman" w:hAnsi="Times New Roman"/>
                <w:iCs/>
                <w:sz w:val="20"/>
                <w:szCs w:val="20"/>
              </w:rPr>
              <w:t xml:space="preserve"> иных физических лиц – копии документов, </w:t>
            </w:r>
            <w:r w:rsidRPr="005B1BD3">
              <w:rPr>
                <w:rFonts w:ascii="Times New Roman" w:hAnsi="Times New Roman"/>
                <w:sz w:val="20"/>
                <w:szCs w:val="20"/>
              </w:rPr>
              <w:t>удостоверяющих</w:t>
            </w:r>
            <w:r w:rsidRPr="005B1BD3">
              <w:rPr>
                <w:rFonts w:ascii="Times New Roman" w:hAnsi="Times New Roman"/>
                <w:iCs/>
                <w:sz w:val="20"/>
                <w:szCs w:val="20"/>
              </w:rPr>
              <w:t xml:space="preserve"> личность;</w:t>
            </w:r>
          </w:p>
          <w:p w14:paraId="75436E90" w14:textId="77777777" w:rsidR="00F37831" w:rsidRPr="005B1BD3"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0"/>
                <w:szCs w:val="20"/>
              </w:rPr>
            </w:pPr>
            <w:r w:rsidRPr="005B1BD3">
              <w:rPr>
                <w:rFonts w:ascii="Times New Roman" w:eastAsia="Times New Roman" w:hAnsi="Times New Roman"/>
                <w:iCs/>
                <w:sz w:val="20"/>
                <w:szCs w:val="20"/>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36F58532" w14:textId="247F2032" w:rsidR="00F37831" w:rsidRPr="005B1BD3" w:rsidRDefault="00F37831" w:rsidP="00C36DCC">
            <w:pPr>
              <w:pStyle w:val="affffb"/>
              <w:numPr>
                <w:ilvl w:val="3"/>
                <w:numId w:val="14"/>
              </w:numPr>
              <w:tabs>
                <w:tab w:val="left" w:pos="339"/>
              </w:tabs>
              <w:autoSpaceDE w:val="0"/>
              <w:autoSpaceDN w:val="0"/>
              <w:adjustRightInd w:val="0"/>
              <w:ind w:left="55" w:firstLine="0"/>
              <w:jc w:val="both"/>
              <w:rPr>
                <w:iCs/>
                <w:sz w:val="20"/>
                <w:szCs w:val="20"/>
              </w:rPr>
            </w:pPr>
            <w:r w:rsidRPr="005B1BD3">
              <w:rPr>
                <w:iCs/>
                <w:sz w:val="20"/>
                <w:szCs w:val="20"/>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5B1BD3">
              <w:rPr>
                <w:sz w:val="20"/>
                <w:szCs w:val="20"/>
              </w:rPr>
              <w:t>единоличного</w:t>
            </w:r>
            <w:r w:rsidRPr="005B1BD3">
              <w:rPr>
                <w:iCs/>
                <w:sz w:val="20"/>
                <w:szCs w:val="20"/>
              </w:rPr>
              <w:t xml:space="preserve"> исполнительного органа (для юридического лица); если заявка на участие в закупке подписывается по доверенности, то в составе заявки также </w:t>
            </w:r>
            <w:r w:rsidRPr="005B1BD3">
              <w:rPr>
                <w:sz w:val="20"/>
                <w:szCs w:val="20"/>
              </w:rPr>
              <w:t>предоставляется доверенность</w:t>
            </w:r>
            <w:r w:rsidR="00A309E0" w:rsidRPr="005B1BD3">
              <w:rPr>
                <w:sz w:val="20"/>
                <w:szCs w:val="20"/>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5B1BD3">
              <w:rPr>
                <w:sz w:val="20"/>
                <w:szCs w:val="20"/>
              </w:rPr>
              <w:t>).</w:t>
            </w:r>
            <w:r w:rsidRPr="005B1BD3">
              <w:rPr>
                <w:iCs/>
                <w:sz w:val="20"/>
                <w:szCs w:val="20"/>
              </w:rPr>
              <w:t xml:space="preserve">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sidRPr="005B1BD3">
              <w:rPr>
                <w:iCs/>
                <w:sz w:val="20"/>
                <w:szCs w:val="20"/>
              </w:rPr>
              <w:t xml:space="preserve">. </w:t>
            </w:r>
            <w:r w:rsidR="00A309E0" w:rsidRPr="005B1BD3">
              <w:rPr>
                <w:sz w:val="20"/>
                <w:szCs w:val="20"/>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5B1BD3">
              <w:rPr>
                <w:sz w:val="20"/>
                <w:szCs w:val="20"/>
              </w:rPr>
              <w:t>;</w:t>
            </w:r>
          </w:p>
          <w:p w14:paraId="0403A4D0" w14:textId="768B5E7A" w:rsidR="00F37831" w:rsidRPr="005B1BD3" w:rsidRDefault="00F37831" w:rsidP="00C36DCC">
            <w:pPr>
              <w:pStyle w:val="affffb"/>
              <w:numPr>
                <w:ilvl w:val="3"/>
                <w:numId w:val="14"/>
              </w:numPr>
              <w:tabs>
                <w:tab w:val="left" w:pos="339"/>
              </w:tabs>
              <w:autoSpaceDE w:val="0"/>
              <w:autoSpaceDN w:val="0"/>
              <w:adjustRightInd w:val="0"/>
              <w:ind w:left="55" w:firstLine="0"/>
              <w:jc w:val="both"/>
              <w:rPr>
                <w:iCs/>
                <w:sz w:val="20"/>
                <w:szCs w:val="20"/>
              </w:rPr>
            </w:pPr>
            <w:r w:rsidRPr="005B1BD3">
              <w:rPr>
                <w:iCs/>
                <w:sz w:val="20"/>
                <w:szCs w:val="20"/>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5B1BD3" w:rsidRDefault="00F37831" w:rsidP="00C36DCC">
            <w:pPr>
              <w:pStyle w:val="affffb"/>
              <w:numPr>
                <w:ilvl w:val="3"/>
                <w:numId w:val="14"/>
              </w:numPr>
              <w:tabs>
                <w:tab w:val="left" w:pos="339"/>
              </w:tabs>
              <w:autoSpaceDE w:val="0"/>
              <w:autoSpaceDN w:val="0"/>
              <w:adjustRightInd w:val="0"/>
              <w:ind w:left="55" w:firstLine="0"/>
              <w:jc w:val="both"/>
              <w:rPr>
                <w:sz w:val="20"/>
                <w:szCs w:val="20"/>
              </w:rPr>
            </w:pPr>
            <w:r w:rsidRPr="005B1BD3">
              <w:rPr>
                <w:sz w:val="20"/>
                <w:szCs w:val="20"/>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5B1BD3" w:rsidRDefault="00F37831" w:rsidP="00C36DCC">
            <w:pPr>
              <w:tabs>
                <w:tab w:val="left" w:pos="317"/>
                <w:tab w:val="left" w:pos="459"/>
              </w:tabs>
              <w:spacing w:after="0" w:line="240" w:lineRule="auto"/>
              <w:ind w:firstLine="317"/>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w:t>
            </w:r>
            <w:r w:rsidRPr="005B1BD3">
              <w:rPr>
                <w:rFonts w:ascii="Times New Roman" w:eastAsia="Times New Roman" w:hAnsi="Times New Roman"/>
                <w:sz w:val="20"/>
                <w:szCs w:val="20"/>
                <w:lang w:eastAsia="ru-RU"/>
              </w:rPr>
              <w:tab/>
              <w:t>о ненахождении участника закупки в процессе ликвидации (для юридического лица);</w:t>
            </w:r>
          </w:p>
          <w:p w14:paraId="67F1646B" w14:textId="77777777" w:rsidR="00F37831" w:rsidRPr="005B1BD3" w:rsidRDefault="00F37831" w:rsidP="00C36DCC">
            <w:pPr>
              <w:tabs>
                <w:tab w:val="left" w:pos="317"/>
                <w:tab w:val="left" w:pos="459"/>
              </w:tabs>
              <w:spacing w:after="0" w:line="240" w:lineRule="auto"/>
              <w:ind w:firstLine="317"/>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w:t>
            </w:r>
            <w:r w:rsidRPr="005B1BD3">
              <w:rPr>
                <w:rFonts w:ascii="Times New Roman" w:eastAsia="Times New Roman" w:hAnsi="Times New Roman"/>
                <w:sz w:val="20"/>
                <w:szCs w:val="20"/>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5B1BD3"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0"/>
                <w:szCs w:val="20"/>
              </w:rPr>
            </w:pPr>
            <w:r w:rsidRPr="005B1BD3">
              <w:rPr>
                <w:rFonts w:ascii="Times New Roman" w:eastAsia="Times New Roman" w:hAnsi="Times New Roman"/>
                <w:iCs/>
                <w:sz w:val="20"/>
                <w:szCs w:val="20"/>
              </w:rPr>
              <w:tab/>
              <w:t>об отсутствии ареста имущества участника закупки, наложенного по решению суда, административного органа;</w:t>
            </w:r>
          </w:p>
          <w:p w14:paraId="2E3FEDC6" w14:textId="676B56B7" w:rsidR="00F37831" w:rsidRPr="005B1BD3"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0"/>
                <w:szCs w:val="20"/>
              </w:rPr>
            </w:pPr>
            <w:r w:rsidRPr="005B1BD3">
              <w:rPr>
                <w:rFonts w:ascii="Times New Roman" w:eastAsia="Times New Roman" w:hAnsi="Times New Roman"/>
                <w:iCs/>
                <w:sz w:val="20"/>
                <w:szCs w:val="20"/>
              </w:rPr>
              <w:tab/>
              <w:t>о неприостановлении деятельности участника закупки;</w:t>
            </w:r>
          </w:p>
          <w:p w14:paraId="659184FE" w14:textId="3B945A38" w:rsidR="00F37831" w:rsidRPr="005B1BD3"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0"/>
                <w:szCs w:val="20"/>
                <w:lang w:eastAsia="ru-RU"/>
              </w:rPr>
            </w:pPr>
            <w:r w:rsidRPr="005B1BD3">
              <w:rPr>
                <w:rFonts w:ascii="Times New Roman" w:eastAsia="Times New Roman" w:hAnsi="Times New Roman"/>
                <w:iCs/>
                <w:sz w:val="20"/>
                <w:szCs w:val="20"/>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5B1BD3">
              <w:rPr>
                <w:rFonts w:ascii="Times New Roman" w:eastAsia="Times New Roman" w:hAnsi="Times New Roman"/>
                <w:sz w:val="20"/>
                <w:szCs w:val="20"/>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5B1BD3"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0"/>
                <w:szCs w:val="20"/>
              </w:rPr>
            </w:pPr>
            <w:r w:rsidRPr="005B1BD3">
              <w:rPr>
                <w:rFonts w:ascii="Times New Roman" w:eastAsia="Times New Roman" w:hAnsi="Times New Roman"/>
                <w:iCs/>
                <w:sz w:val="20"/>
                <w:szCs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5B1BD3"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0"/>
                <w:szCs w:val="20"/>
              </w:rPr>
            </w:pPr>
            <w:r w:rsidRPr="005B1BD3">
              <w:rPr>
                <w:rFonts w:ascii="Times New Roman" w:eastAsia="Times New Roman" w:hAnsi="Times New Roman"/>
                <w:iCs/>
                <w:sz w:val="20"/>
                <w:szCs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2" w:history="1">
              <w:r w:rsidRPr="005B1BD3">
                <w:rPr>
                  <w:rFonts w:ascii="Times New Roman" w:eastAsia="Times New Roman" w:hAnsi="Times New Roman"/>
                  <w:iCs/>
                  <w:sz w:val="20"/>
                  <w:szCs w:val="20"/>
                </w:rPr>
                <w:t>статьями 289</w:t>
              </w:r>
            </w:hyperlink>
            <w:r w:rsidRPr="005B1BD3">
              <w:rPr>
                <w:rFonts w:ascii="Times New Roman" w:eastAsia="Times New Roman" w:hAnsi="Times New Roman"/>
                <w:iCs/>
                <w:sz w:val="20"/>
                <w:szCs w:val="20"/>
              </w:rPr>
              <w:t xml:space="preserve">, </w:t>
            </w:r>
            <w:hyperlink r:id="rId23" w:history="1">
              <w:r w:rsidRPr="005B1BD3">
                <w:rPr>
                  <w:rFonts w:ascii="Times New Roman" w:eastAsia="Times New Roman" w:hAnsi="Times New Roman"/>
                  <w:iCs/>
                  <w:sz w:val="20"/>
                  <w:szCs w:val="20"/>
                </w:rPr>
                <w:t>290</w:t>
              </w:r>
            </w:hyperlink>
            <w:r w:rsidRPr="005B1BD3">
              <w:rPr>
                <w:rFonts w:ascii="Times New Roman" w:eastAsia="Times New Roman" w:hAnsi="Times New Roman"/>
                <w:iCs/>
                <w:sz w:val="20"/>
                <w:szCs w:val="20"/>
              </w:rPr>
              <w:t xml:space="preserve">, </w:t>
            </w:r>
            <w:hyperlink r:id="rId24" w:history="1">
              <w:r w:rsidRPr="005B1BD3">
                <w:rPr>
                  <w:rFonts w:ascii="Times New Roman" w:eastAsia="Times New Roman" w:hAnsi="Times New Roman"/>
                  <w:iCs/>
                  <w:sz w:val="20"/>
                  <w:szCs w:val="20"/>
                </w:rPr>
                <w:t>291</w:t>
              </w:r>
            </w:hyperlink>
            <w:r w:rsidRPr="005B1BD3">
              <w:rPr>
                <w:rFonts w:ascii="Times New Roman" w:eastAsia="Times New Roman" w:hAnsi="Times New Roman"/>
                <w:iCs/>
                <w:sz w:val="20"/>
                <w:szCs w:val="20"/>
              </w:rPr>
              <w:t xml:space="preserve">, </w:t>
            </w:r>
            <w:hyperlink r:id="rId25" w:history="1">
              <w:r w:rsidRPr="005B1BD3">
                <w:rPr>
                  <w:rFonts w:ascii="Times New Roman" w:eastAsia="Times New Roman" w:hAnsi="Times New Roman"/>
                  <w:iCs/>
                  <w:sz w:val="20"/>
                  <w:szCs w:val="20"/>
                </w:rPr>
                <w:t>291.1</w:t>
              </w:r>
            </w:hyperlink>
            <w:r w:rsidRPr="005B1BD3">
              <w:rPr>
                <w:rFonts w:ascii="Times New Roman" w:eastAsia="Times New Roman" w:hAnsi="Times New Roman"/>
                <w:iCs/>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5B1BD3"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0"/>
                <w:szCs w:val="20"/>
              </w:rPr>
            </w:pPr>
            <w:r w:rsidRPr="005B1BD3">
              <w:rPr>
                <w:rFonts w:ascii="Times New Roman" w:eastAsia="Times New Roman" w:hAnsi="Times New Roman"/>
                <w:iCs/>
                <w:sz w:val="20"/>
                <w:szCs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6" w:history="1">
              <w:r w:rsidRPr="005B1BD3">
                <w:rPr>
                  <w:rFonts w:ascii="Times New Roman" w:eastAsia="Times New Roman" w:hAnsi="Times New Roman"/>
                  <w:iCs/>
                  <w:sz w:val="20"/>
                  <w:szCs w:val="20"/>
                </w:rPr>
                <w:t>статьей 19.28</w:t>
              </w:r>
            </w:hyperlink>
            <w:r w:rsidRPr="005B1BD3">
              <w:rPr>
                <w:rFonts w:ascii="Times New Roman" w:eastAsia="Times New Roman" w:hAnsi="Times New Roman"/>
                <w:iCs/>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F37831" w:rsidRPr="005B1BD3"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0"/>
                <w:szCs w:val="20"/>
                <w:lang w:eastAsia="ru-RU"/>
              </w:rPr>
            </w:pPr>
            <w:r w:rsidRPr="005B1BD3">
              <w:rPr>
                <w:rFonts w:ascii="Times New Roman" w:eastAsia="Times New Roman" w:hAnsi="Times New Roman"/>
                <w:iCs/>
                <w:sz w:val="20"/>
                <w:szCs w:val="20"/>
              </w:rPr>
              <w:t>об отсутствии между участником закупки и заказчиком конфликта интересов.</w:t>
            </w:r>
          </w:p>
          <w:p w14:paraId="32532345" w14:textId="14457B61" w:rsidR="00F37831" w:rsidRPr="005B1BD3" w:rsidRDefault="00F37831" w:rsidP="00C36DCC">
            <w:pPr>
              <w:pStyle w:val="affffb"/>
              <w:numPr>
                <w:ilvl w:val="3"/>
                <w:numId w:val="14"/>
              </w:numPr>
              <w:tabs>
                <w:tab w:val="left" w:pos="339"/>
                <w:tab w:val="left" w:pos="481"/>
              </w:tabs>
              <w:autoSpaceDE w:val="0"/>
              <w:autoSpaceDN w:val="0"/>
              <w:adjustRightInd w:val="0"/>
              <w:ind w:left="55" w:firstLine="0"/>
              <w:jc w:val="both"/>
              <w:rPr>
                <w:sz w:val="20"/>
                <w:szCs w:val="20"/>
              </w:rPr>
            </w:pPr>
            <w:r w:rsidRPr="005B1BD3">
              <w:rPr>
                <w:sz w:val="20"/>
                <w:szCs w:val="20"/>
              </w:rPr>
              <w:t xml:space="preserve">описание участниками закупки </w:t>
            </w:r>
            <w:r w:rsidRPr="005B1BD3">
              <w:rPr>
                <w:i/>
                <w:sz w:val="20"/>
                <w:szCs w:val="20"/>
              </w:rPr>
              <w:t>ПРЕДЛАГАЕМОГО ТОВАРА/ ПРЕДЛАГАЕМЫХ РАБОТ, УСЛУГ</w:t>
            </w:r>
            <w:r w:rsidRPr="005B1BD3">
              <w:rPr>
                <w:sz w:val="20"/>
                <w:szCs w:val="20"/>
              </w:rPr>
              <w:t>:</w:t>
            </w:r>
          </w:p>
          <w:p w14:paraId="1782C29E" w14:textId="0FF34DA7" w:rsidR="00F37831" w:rsidRPr="005B1BD3" w:rsidRDefault="00F37831" w:rsidP="00C46B00">
            <w:pPr>
              <w:pStyle w:val="affffb"/>
              <w:tabs>
                <w:tab w:val="left" w:pos="339"/>
              </w:tabs>
              <w:autoSpaceDE w:val="0"/>
              <w:autoSpaceDN w:val="0"/>
              <w:adjustRightInd w:val="0"/>
              <w:ind w:left="55" w:firstLine="230"/>
              <w:jc w:val="both"/>
              <w:rPr>
                <w:sz w:val="20"/>
                <w:szCs w:val="20"/>
              </w:rPr>
            </w:pPr>
            <w:r w:rsidRPr="005B1BD3">
              <w:rPr>
                <w:sz w:val="20"/>
                <w:szCs w:val="20"/>
              </w:rPr>
              <w:t xml:space="preserve">согласие на </w:t>
            </w:r>
            <w:r w:rsidRPr="005B1BD3">
              <w:rPr>
                <w:i/>
                <w:sz w:val="20"/>
                <w:szCs w:val="20"/>
              </w:rPr>
              <w:t>ПОСТАВКУ</w:t>
            </w:r>
            <w:r w:rsidRPr="005B1BD3">
              <w:rPr>
                <w:sz w:val="20"/>
                <w:szCs w:val="20"/>
              </w:rPr>
              <w:t xml:space="preserve"> </w:t>
            </w:r>
            <w:r w:rsidRPr="005B1BD3">
              <w:rPr>
                <w:i/>
                <w:sz w:val="20"/>
                <w:szCs w:val="20"/>
              </w:rPr>
              <w:t>ТОВАРА, ВЫПОЛНЕНИЕ РАБОТ, ОКАЗАНИЕ УСЛУГ</w:t>
            </w:r>
            <w:r w:rsidRPr="005B1BD3">
              <w:rPr>
                <w:sz w:val="20"/>
                <w:szCs w:val="20"/>
              </w:rPr>
              <w:t xml:space="preserve"> 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38076307" w14:textId="77777777" w:rsidR="002B4C68" w:rsidRPr="005B1BD3" w:rsidRDefault="00F37831" w:rsidP="00825E7C">
            <w:pPr>
              <w:pStyle w:val="affffb"/>
              <w:numPr>
                <w:ilvl w:val="3"/>
                <w:numId w:val="14"/>
              </w:numPr>
              <w:tabs>
                <w:tab w:val="left" w:pos="481"/>
              </w:tabs>
              <w:autoSpaceDE w:val="0"/>
              <w:autoSpaceDN w:val="0"/>
              <w:adjustRightInd w:val="0"/>
              <w:ind w:left="55" w:firstLine="240"/>
              <w:jc w:val="both"/>
              <w:rPr>
                <w:sz w:val="20"/>
                <w:szCs w:val="20"/>
              </w:rPr>
            </w:pPr>
            <w:r w:rsidRPr="005B1BD3">
              <w:rPr>
                <w:i/>
                <w:sz w:val="20"/>
                <w:szCs w:val="20"/>
              </w:rPr>
              <w:t>предложение</w:t>
            </w:r>
            <w:r w:rsidR="002B4C68" w:rsidRPr="005B1BD3">
              <w:rPr>
                <w:sz w:val="20"/>
                <w:szCs w:val="20"/>
              </w:rPr>
              <w:t xml:space="preserve"> о цене договора.</w:t>
            </w:r>
          </w:p>
          <w:p w14:paraId="3CA84F60" w14:textId="532470C7" w:rsidR="00F37831" w:rsidRPr="005B1BD3" w:rsidRDefault="00F37831" w:rsidP="002B4C68">
            <w:pPr>
              <w:pStyle w:val="affffb"/>
              <w:tabs>
                <w:tab w:val="left" w:pos="481"/>
              </w:tabs>
              <w:autoSpaceDE w:val="0"/>
              <w:autoSpaceDN w:val="0"/>
              <w:adjustRightInd w:val="0"/>
              <w:ind w:left="79" w:firstLine="141"/>
              <w:jc w:val="both"/>
              <w:rPr>
                <w:sz w:val="20"/>
                <w:szCs w:val="20"/>
              </w:rPr>
            </w:pPr>
            <w:r w:rsidRPr="005B1BD3">
              <w:rPr>
                <w:sz w:val="20"/>
                <w:szCs w:val="20"/>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5B1BD3" w:rsidRDefault="00F37831" w:rsidP="00C36DCC">
            <w:pPr>
              <w:pStyle w:val="affffb"/>
              <w:tabs>
                <w:tab w:val="left" w:pos="481"/>
              </w:tabs>
              <w:autoSpaceDE w:val="0"/>
              <w:autoSpaceDN w:val="0"/>
              <w:adjustRightInd w:val="0"/>
              <w:ind w:left="55" w:firstLine="240"/>
              <w:jc w:val="both"/>
              <w:rPr>
                <w:sz w:val="20"/>
                <w:szCs w:val="20"/>
              </w:rPr>
            </w:pPr>
            <w:r w:rsidRPr="005B1BD3">
              <w:rPr>
                <w:sz w:val="20"/>
                <w:szCs w:val="20"/>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5B1BD3" w:rsidRDefault="00F37831" w:rsidP="00C36DCC">
            <w:pPr>
              <w:pStyle w:val="affffb"/>
              <w:numPr>
                <w:ilvl w:val="3"/>
                <w:numId w:val="14"/>
              </w:numPr>
              <w:tabs>
                <w:tab w:val="left" w:pos="481"/>
              </w:tabs>
              <w:autoSpaceDE w:val="0"/>
              <w:autoSpaceDN w:val="0"/>
              <w:adjustRightInd w:val="0"/>
              <w:ind w:left="55" w:firstLine="0"/>
              <w:jc w:val="both"/>
              <w:rPr>
                <w:sz w:val="20"/>
                <w:szCs w:val="20"/>
              </w:rPr>
            </w:pPr>
            <w:r w:rsidRPr="005B1BD3">
              <w:rPr>
                <w:sz w:val="20"/>
                <w:szCs w:val="20"/>
              </w:rPr>
              <w:t xml:space="preserve"> сведения и документы, представляемые при подаче заявки коллективным участником в соответствии с п. 3.1.1 настоящего Извещения;</w:t>
            </w:r>
          </w:p>
          <w:p w14:paraId="06DA0A89" w14:textId="77777777" w:rsidR="00E43AA1" w:rsidRPr="005B1BD3" w:rsidRDefault="00F37831" w:rsidP="00C36DCC">
            <w:pPr>
              <w:pStyle w:val="affffb"/>
              <w:numPr>
                <w:ilvl w:val="3"/>
                <w:numId w:val="14"/>
              </w:numPr>
              <w:tabs>
                <w:tab w:val="left" w:pos="481"/>
              </w:tabs>
              <w:autoSpaceDE w:val="0"/>
              <w:autoSpaceDN w:val="0"/>
              <w:adjustRightInd w:val="0"/>
              <w:ind w:left="55" w:firstLine="0"/>
              <w:jc w:val="both"/>
              <w:rPr>
                <w:sz w:val="20"/>
                <w:szCs w:val="20"/>
              </w:rPr>
            </w:pPr>
            <w:r w:rsidRPr="005B1BD3">
              <w:rPr>
                <w:color w:val="000000" w:themeColor="text1"/>
                <w:sz w:val="20"/>
                <w:szCs w:val="20"/>
                <w:lang w:eastAsia="x-none"/>
              </w:rPr>
              <w:t xml:space="preserve">копию </w:t>
            </w:r>
            <w:r w:rsidRPr="005B1BD3">
              <w:rPr>
                <w:sz w:val="20"/>
                <w:szCs w:val="20"/>
              </w:rPr>
              <w:t>временного</w:t>
            </w:r>
            <w:r w:rsidRPr="005B1BD3">
              <w:rPr>
                <w:color w:val="000000" w:themeColor="text1"/>
                <w:sz w:val="20"/>
                <w:szCs w:val="20"/>
                <w:lang w:eastAsia="x-none"/>
              </w:rPr>
              <w:t xml:space="preserve"> разрешения Правительства РФ на </w:t>
            </w:r>
            <w:r w:rsidRPr="005B1BD3">
              <w:rPr>
                <w:sz w:val="20"/>
                <w:szCs w:val="20"/>
              </w:rPr>
              <w:t>совершение</w:t>
            </w:r>
            <w:r w:rsidRPr="005B1BD3">
              <w:rPr>
                <w:color w:val="000000" w:themeColor="text1"/>
                <w:sz w:val="20"/>
                <w:szCs w:val="20"/>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5B1BD3">
              <w:rPr>
                <w:sz w:val="20"/>
                <w:szCs w:val="20"/>
              </w:rPr>
              <w:t>участников</w:t>
            </w:r>
            <w:r w:rsidRPr="005B1BD3">
              <w:rPr>
                <w:color w:val="000000" w:themeColor="text1"/>
                <w:sz w:val="20"/>
                <w:szCs w:val="20"/>
                <w:lang w:eastAsia="x-none"/>
              </w:rPr>
              <w:t xml:space="preserve"> закупки, находящихся под санкциями в соответствии с </w:t>
            </w:r>
            <w:r w:rsidRPr="005B1BD3">
              <w:rPr>
                <w:color w:val="000000" w:themeColor="text1"/>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43AA1" w:rsidRPr="005B1BD3">
              <w:rPr>
                <w:color w:val="000000" w:themeColor="text1"/>
                <w:sz w:val="20"/>
                <w:szCs w:val="20"/>
              </w:rPr>
              <w:t>;</w:t>
            </w:r>
          </w:p>
          <w:p w14:paraId="78D522EE" w14:textId="77777777" w:rsidR="002B4C68" w:rsidRPr="005B1BD3" w:rsidRDefault="002B4C68" w:rsidP="00841B62">
            <w:pPr>
              <w:pStyle w:val="aff3"/>
              <w:spacing w:before="0" w:beforeAutospacing="0" w:after="0" w:afterAutospacing="0"/>
              <w:ind w:firstLine="357"/>
              <w:jc w:val="both"/>
              <w:rPr>
                <w:sz w:val="20"/>
                <w:szCs w:val="20"/>
              </w:rPr>
            </w:pPr>
          </w:p>
          <w:p w14:paraId="441C4842" w14:textId="2DF70705" w:rsidR="00EE301C" w:rsidRPr="005B1BD3" w:rsidRDefault="00870048" w:rsidP="00841B62">
            <w:pPr>
              <w:pStyle w:val="aff3"/>
              <w:spacing w:before="0" w:beforeAutospacing="0" w:after="0" w:afterAutospacing="0"/>
              <w:ind w:firstLine="357"/>
              <w:jc w:val="both"/>
              <w:rPr>
                <w:sz w:val="20"/>
                <w:szCs w:val="20"/>
              </w:rPr>
            </w:pPr>
            <w:r w:rsidRPr="005B1BD3">
              <w:rPr>
                <w:sz w:val="20"/>
                <w:szCs w:val="20"/>
              </w:rPr>
              <w:t>Заказчик (закупочная к</w:t>
            </w:r>
            <w:r w:rsidR="00EE301C" w:rsidRPr="005B1BD3">
              <w:rPr>
                <w:sz w:val="20"/>
                <w:szCs w:val="20"/>
              </w:rPr>
              <w:t>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w:t>
            </w:r>
            <w:r w:rsidRPr="005B1BD3">
              <w:rPr>
                <w:sz w:val="20"/>
                <w:szCs w:val="20"/>
              </w:rPr>
              <w:t xml:space="preserve"> (на дату составления соответствующего протокола по итогам работы закупочной комиссии)</w:t>
            </w:r>
          </w:p>
        </w:tc>
      </w:tr>
      <w:tr w:rsidR="00F37831" w:rsidRPr="005B1BD3" w14:paraId="653100CC" w14:textId="77777777" w:rsidTr="005B1BD3">
        <w:trPr>
          <w:jc w:val="center"/>
        </w:trPr>
        <w:tc>
          <w:tcPr>
            <w:tcW w:w="1175" w:type="dxa"/>
            <w:vAlign w:val="center"/>
          </w:tcPr>
          <w:p w14:paraId="0E5B3FFC" w14:textId="77777777" w:rsidR="00F37831" w:rsidRPr="005B1BD3" w:rsidRDefault="00F37831" w:rsidP="00C36DCC">
            <w:pPr>
              <w:pStyle w:val="affffb"/>
              <w:numPr>
                <w:ilvl w:val="1"/>
                <w:numId w:val="7"/>
              </w:numPr>
              <w:ind w:left="-22" w:right="179" w:firstLine="142"/>
              <w:jc w:val="both"/>
              <w:rPr>
                <w:sz w:val="20"/>
                <w:szCs w:val="20"/>
              </w:rPr>
            </w:pPr>
          </w:p>
        </w:tc>
        <w:tc>
          <w:tcPr>
            <w:tcW w:w="2458" w:type="dxa"/>
            <w:vAlign w:val="center"/>
          </w:tcPr>
          <w:p w14:paraId="5DB26C61" w14:textId="417443BB"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5B1BD3" w:rsidRDefault="00F37831" w:rsidP="00C36DCC">
            <w:pPr>
              <w:spacing w:after="0" w:line="240" w:lineRule="auto"/>
              <w:ind w:firstLine="509"/>
              <w:jc w:val="both"/>
              <w:rPr>
                <w:rFonts w:ascii="Times New Roman" w:hAnsi="Times New Roman"/>
                <w:sz w:val="20"/>
                <w:szCs w:val="20"/>
              </w:rPr>
            </w:pPr>
            <w:r w:rsidRPr="005B1BD3">
              <w:rPr>
                <w:rFonts w:ascii="Times New Roman" w:hAnsi="Times New Roman"/>
                <w:sz w:val="20"/>
                <w:szCs w:val="20"/>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77777777" w:rsidR="00F37831" w:rsidRPr="005B1BD3" w:rsidRDefault="00F37831" w:rsidP="00C36DCC">
            <w:pPr>
              <w:numPr>
                <w:ilvl w:val="1"/>
                <w:numId w:val="27"/>
              </w:numPr>
              <w:tabs>
                <w:tab w:val="left" w:pos="851"/>
              </w:tabs>
              <w:spacing w:after="0" w:line="240" w:lineRule="auto"/>
              <w:ind w:left="0" w:firstLine="709"/>
              <w:jc w:val="both"/>
              <w:rPr>
                <w:rFonts w:ascii="Times New Roman" w:hAnsi="Times New Roman"/>
                <w:sz w:val="20"/>
                <w:szCs w:val="20"/>
              </w:rPr>
            </w:pPr>
            <w:r w:rsidRPr="005B1BD3">
              <w:rPr>
                <w:rFonts w:ascii="Times New Roman" w:hAnsi="Times New Roman"/>
                <w:sz w:val="20"/>
                <w:szCs w:val="20"/>
              </w:rPr>
              <w:t xml:space="preserve">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Pr="005B1BD3">
              <w:rPr>
                <w:rFonts w:ascii="Times New Roman" w:hAnsi="Times New Roman"/>
                <w:i/>
                <w:sz w:val="20"/>
                <w:szCs w:val="20"/>
              </w:rPr>
              <w:t>ТОВАРАХ, РАБОТАХ, УСЛУГАХ</w:t>
            </w:r>
            <w:r w:rsidRPr="005B1BD3">
              <w:rPr>
                <w:rFonts w:ascii="Times New Roman" w:hAnsi="Times New Roman"/>
                <w:sz w:val="20"/>
                <w:szCs w:val="20"/>
              </w:rPr>
              <w:t>;</w:t>
            </w:r>
          </w:p>
          <w:p w14:paraId="07D29D75" w14:textId="029DD89A" w:rsidR="00F37831" w:rsidRPr="005B1BD3" w:rsidRDefault="00F37831" w:rsidP="00C36DCC">
            <w:pPr>
              <w:numPr>
                <w:ilvl w:val="1"/>
                <w:numId w:val="27"/>
              </w:numPr>
              <w:tabs>
                <w:tab w:val="left" w:pos="851"/>
              </w:tabs>
              <w:spacing w:after="0" w:line="240" w:lineRule="auto"/>
              <w:ind w:left="0" w:firstLine="709"/>
              <w:jc w:val="both"/>
              <w:rPr>
                <w:rFonts w:ascii="Times New Roman" w:hAnsi="Times New Roman"/>
                <w:sz w:val="20"/>
                <w:szCs w:val="20"/>
              </w:rPr>
            </w:pPr>
            <w:r w:rsidRPr="005B1BD3">
              <w:rPr>
                <w:rFonts w:ascii="Times New Roman" w:hAnsi="Times New Roman"/>
                <w:sz w:val="20"/>
                <w:szCs w:val="20"/>
              </w:rPr>
              <w:t>несоответствия участника закупки требованиям, установленным в настоящем Извещении;</w:t>
            </w:r>
          </w:p>
          <w:p w14:paraId="4D535DA4" w14:textId="77777777" w:rsidR="00F37831" w:rsidRPr="005B1BD3"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0"/>
                <w:szCs w:val="20"/>
                <w:lang w:eastAsia="ru-RU"/>
              </w:rPr>
            </w:pPr>
            <w:r w:rsidRPr="005B1BD3">
              <w:rPr>
                <w:rFonts w:ascii="Times New Roman" w:hAnsi="Times New Roman"/>
                <w:sz w:val="20"/>
                <w:szCs w:val="20"/>
              </w:rPr>
              <w:t xml:space="preserve">несоответствия заявки на участие в закупке требованиям настоящего Извещения, в том числе наличие в такой заявке предложения о </w:t>
            </w:r>
            <w:r w:rsidRPr="005B1BD3">
              <w:rPr>
                <w:rFonts w:ascii="Times New Roman" w:hAnsi="Times New Roman"/>
                <w:i/>
                <w:sz w:val="20"/>
                <w:szCs w:val="20"/>
              </w:rPr>
              <w:t>ЦЕНЕ ДОГОВОРА  (ЦЕНЕ ЛОТА)/ ОБЩЕЙ ЦЕНЕ ЗА ЕДИНИЦУ ТОВАРА, РАБОТЫ, УСЛУГИ/ ЦЕНЕ ЗА ЕДИНИЦУ ТОВАРА, РАБОТЫ, УСЛУГИ</w:t>
            </w:r>
            <w:r w:rsidRPr="005B1BD3">
              <w:rPr>
                <w:rFonts w:ascii="Times New Roman" w:hAnsi="Times New Roman"/>
                <w:sz w:val="20"/>
                <w:szCs w:val="20"/>
              </w:rPr>
              <w:t xml:space="preserve">, превышающей </w:t>
            </w:r>
            <w:r w:rsidRPr="005B1BD3">
              <w:rPr>
                <w:rFonts w:ascii="Times New Roman" w:hAnsi="Times New Roman"/>
                <w:i/>
                <w:sz w:val="20"/>
                <w:szCs w:val="20"/>
              </w:rPr>
              <w:t>НАЧАЛЬНУЮ (МАКСИМАЛЬНУЮ) ЦЕНУ ДОГОВОРА (ЦЕНУ ЛОТА)/ ОБЩУЮ НАЧАЛЬНУЮ (МАКСИМАЛЬНУЮ) ЦЕНУ ЗА ЕДИНИЦУ ТОВАРА, РАБОТЫ, УСЛУГИ/ НАЧАЛЬНУЮ (МАКСИМАЛЬНУЮ) ЦЕНУ ЗА ЕДИНИЦУ ТОВАРА, РАБОТЫ, УСЛУГИ</w:t>
            </w:r>
            <w:r w:rsidRPr="005B1BD3">
              <w:rPr>
                <w:rFonts w:ascii="Times New Roman" w:hAnsi="Times New Roman"/>
                <w:sz w:val="20"/>
                <w:szCs w:val="20"/>
              </w:rPr>
              <w:t xml:space="preserve">, оформление заявки с нарушением требований извещения, несоответствие предлагаемых </w:t>
            </w:r>
            <w:r w:rsidRPr="005B1BD3">
              <w:rPr>
                <w:rFonts w:ascii="Times New Roman" w:hAnsi="Times New Roman"/>
                <w:i/>
                <w:sz w:val="20"/>
                <w:szCs w:val="20"/>
              </w:rPr>
              <w:t>ТОВАРОВ, РАБОТ, УСЛУГ</w:t>
            </w:r>
            <w:r w:rsidRPr="005B1BD3">
              <w:rPr>
                <w:rFonts w:ascii="Times New Roman" w:hAnsi="Times New Roman"/>
                <w:sz w:val="20"/>
                <w:szCs w:val="20"/>
              </w:rPr>
              <w:t xml:space="preserve"> требованиям настоящего Извещения;</w:t>
            </w:r>
          </w:p>
          <w:p w14:paraId="579C22BA" w14:textId="5E36B7EF" w:rsidR="00F37831" w:rsidRPr="005B1BD3"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0"/>
                <w:szCs w:val="20"/>
                <w:lang w:eastAsia="ru-RU"/>
              </w:rPr>
            </w:pPr>
            <w:r w:rsidRPr="005B1BD3">
              <w:rPr>
                <w:rFonts w:ascii="Times New Roman" w:hAnsi="Times New Roman"/>
                <w:sz w:val="20"/>
                <w:szCs w:val="20"/>
              </w:rPr>
              <w:t>наличия иных оснований, предусмотренных Положением о закупке.</w:t>
            </w:r>
          </w:p>
          <w:p w14:paraId="7672670E" w14:textId="29B9A34D" w:rsidR="00F37831" w:rsidRPr="005B1BD3" w:rsidRDefault="00F37831" w:rsidP="00C36DCC">
            <w:pPr>
              <w:pStyle w:val="aff3"/>
              <w:spacing w:before="0" w:beforeAutospacing="0" w:after="0" w:afterAutospacing="0"/>
              <w:ind w:firstLine="709"/>
              <w:jc w:val="both"/>
              <w:rPr>
                <w:sz w:val="20"/>
                <w:szCs w:val="20"/>
              </w:rPr>
            </w:pPr>
            <w:r w:rsidRPr="005B1BD3">
              <w:rPr>
                <w:sz w:val="20"/>
                <w:szCs w:val="20"/>
              </w:rPr>
              <w:t xml:space="preserve">В случае, если в соответствии с законодательством Российской Федерации </w:t>
            </w:r>
            <w:r w:rsidRPr="005B1BD3">
              <w:rPr>
                <w:sz w:val="20"/>
                <w:szCs w:val="20"/>
                <w:lang w:val="x-none"/>
              </w:rPr>
              <w:t xml:space="preserve">(п. </w:t>
            </w:r>
            <w:r w:rsidRPr="005B1BD3">
              <w:rPr>
                <w:sz w:val="20"/>
                <w:szCs w:val="20"/>
              </w:rPr>
              <w:t xml:space="preserve">1.13 </w:t>
            </w:r>
            <w:r w:rsidR="00E60520" w:rsidRPr="005B1BD3">
              <w:rPr>
                <w:sz w:val="20"/>
                <w:szCs w:val="20"/>
              </w:rPr>
              <w:t>настоящего Извещения</w:t>
            </w:r>
            <w:r w:rsidRPr="005B1BD3">
              <w:rPr>
                <w:sz w:val="20"/>
                <w:szCs w:val="20"/>
                <w:lang w:val="x-none"/>
              </w:rPr>
              <w:t>)</w:t>
            </w:r>
            <w:r w:rsidRPr="005B1BD3">
              <w:rPr>
                <w:sz w:val="20"/>
                <w:szCs w:val="20"/>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F37831" w:rsidRPr="005B1BD3" w:rsidRDefault="00F37831" w:rsidP="00C36DCC">
            <w:pPr>
              <w:pStyle w:val="aff3"/>
              <w:numPr>
                <w:ilvl w:val="0"/>
                <w:numId w:val="50"/>
              </w:numPr>
              <w:spacing w:before="0" w:beforeAutospacing="0" w:after="0" w:afterAutospacing="0"/>
              <w:ind w:left="0" w:firstLine="792"/>
              <w:jc w:val="both"/>
              <w:rPr>
                <w:sz w:val="20"/>
                <w:szCs w:val="20"/>
              </w:rPr>
            </w:pPr>
            <w:r w:rsidRPr="005B1BD3">
              <w:rPr>
                <w:sz w:val="20"/>
                <w:szCs w:val="20"/>
              </w:rPr>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5B1BD3">
              <w:rPr>
                <w:sz w:val="20"/>
                <w:szCs w:val="20"/>
              </w:rPr>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7905E0A2" w14:textId="13D5EBA8" w:rsidR="00F37831" w:rsidRPr="005B1BD3" w:rsidRDefault="00F37831" w:rsidP="00C36DCC">
            <w:pPr>
              <w:pStyle w:val="aff3"/>
              <w:numPr>
                <w:ilvl w:val="0"/>
                <w:numId w:val="50"/>
              </w:numPr>
              <w:spacing w:before="0" w:beforeAutospacing="0" w:after="0" w:afterAutospacing="0"/>
              <w:ind w:left="0" w:firstLine="792"/>
              <w:jc w:val="both"/>
              <w:rPr>
                <w:sz w:val="20"/>
                <w:szCs w:val="20"/>
              </w:rPr>
            </w:pPr>
            <w:r w:rsidRPr="005B1BD3">
              <w:rPr>
                <w:sz w:val="20"/>
                <w:szCs w:val="20"/>
              </w:rPr>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p w14:paraId="20F4AA2B" w14:textId="1EA04D77" w:rsidR="00F37831" w:rsidRPr="005B1BD3" w:rsidRDefault="00F37831" w:rsidP="00C36DCC">
            <w:pPr>
              <w:pStyle w:val="aff3"/>
              <w:spacing w:before="0" w:beforeAutospacing="0" w:after="0" w:afterAutospacing="0"/>
              <w:ind w:firstLine="709"/>
              <w:jc w:val="both"/>
              <w:rPr>
                <w:sz w:val="20"/>
                <w:szCs w:val="20"/>
              </w:rPr>
            </w:pPr>
          </w:p>
        </w:tc>
      </w:tr>
      <w:tr w:rsidR="00F37831" w:rsidRPr="005B1BD3" w14:paraId="2881A5C1" w14:textId="77777777" w:rsidTr="005B1BD3">
        <w:trPr>
          <w:jc w:val="center"/>
        </w:trPr>
        <w:tc>
          <w:tcPr>
            <w:tcW w:w="9336" w:type="dxa"/>
            <w:gridSpan w:val="4"/>
            <w:vAlign w:val="center"/>
            <w:hideMark/>
          </w:tcPr>
          <w:p w14:paraId="65271C9D" w14:textId="77777777" w:rsidR="00F37831" w:rsidRPr="005B1BD3" w:rsidRDefault="00F37831" w:rsidP="00C36DCC">
            <w:pPr>
              <w:pStyle w:val="affffb"/>
              <w:numPr>
                <w:ilvl w:val="0"/>
                <w:numId w:val="7"/>
              </w:numPr>
              <w:jc w:val="center"/>
              <w:rPr>
                <w:b/>
                <w:bCs/>
                <w:sz w:val="20"/>
                <w:szCs w:val="20"/>
              </w:rPr>
            </w:pPr>
            <w:r w:rsidRPr="005B1BD3">
              <w:rPr>
                <w:b/>
                <w:bCs/>
                <w:sz w:val="20"/>
                <w:szCs w:val="20"/>
              </w:rPr>
              <w:t>Сроки проведения процедуры закупки, определения победителя</w:t>
            </w:r>
          </w:p>
        </w:tc>
      </w:tr>
      <w:tr w:rsidR="00F37831" w:rsidRPr="005B1BD3" w14:paraId="059EA552" w14:textId="77777777" w:rsidTr="005B1BD3">
        <w:trPr>
          <w:jc w:val="center"/>
        </w:trPr>
        <w:tc>
          <w:tcPr>
            <w:tcW w:w="1175" w:type="dxa"/>
            <w:vAlign w:val="center"/>
            <w:hideMark/>
          </w:tcPr>
          <w:p w14:paraId="10C0941D" w14:textId="77777777" w:rsidR="00F37831" w:rsidRPr="005B1BD3" w:rsidRDefault="00F37831" w:rsidP="00C36DCC">
            <w:pPr>
              <w:pStyle w:val="affffb"/>
              <w:numPr>
                <w:ilvl w:val="1"/>
                <w:numId w:val="7"/>
              </w:numPr>
              <w:ind w:left="164" w:hanging="39"/>
              <w:rPr>
                <w:sz w:val="20"/>
                <w:szCs w:val="20"/>
              </w:rPr>
            </w:pPr>
          </w:p>
        </w:tc>
        <w:tc>
          <w:tcPr>
            <w:tcW w:w="2458" w:type="dxa"/>
            <w:vAlign w:val="center"/>
            <w:hideMark/>
          </w:tcPr>
          <w:p w14:paraId="46FEDC73" w14:textId="5F55A6D4"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5B1BD3">
              <w:rPr>
                <w:rFonts w:ascii="Times New Roman" w:eastAsia="Times New Roman" w:hAnsi="Times New Roman"/>
                <w:sz w:val="20"/>
                <w:szCs w:val="20"/>
                <w:lang w:eastAsia="ru-RU"/>
              </w:rPr>
              <w:t>сокращенном ценовом отборе в электронной форме</w:t>
            </w:r>
          </w:p>
        </w:tc>
        <w:tc>
          <w:tcPr>
            <w:tcW w:w="5703" w:type="dxa"/>
            <w:gridSpan w:val="2"/>
            <w:vAlign w:val="center"/>
            <w:hideMark/>
          </w:tcPr>
          <w:p w14:paraId="70DAAFBD" w14:textId="323EB323" w:rsidR="00C46B00" w:rsidRDefault="00F37831" w:rsidP="00C36DCC">
            <w:pPr>
              <w:spacing w:after="0" w:line="240" w:lineRule="auto"/>
              <w:rPr>
                <w:rFonts w:ascii="Times New Roman" w:eastAsia="Times New Roman" w:hAnsi="Times New Roman"/>
                <w:i/>
                <w:sz w:val="20"/>
                <w:szCs w:val="20"/>
                <w:lang w:eastAsia="ru-RU"/>
              </w:rPr>
            </w:pPr>
            <w:r w:rsidRPr="005B1BD3">
              <w:rPr>
                <w:rFonts w:ascii="Times New Roman" w:eastAsia="Times New Roman" w:hAnsi="Times New Roman"/>
                <w:sz w:val="20"/>
                <w:szCs w:val="20"/>
                <w:lang w:eastAsia="ru-RU"/>
              </w:rPr>
              <w:t xml:space="preserve">Дата начала подачи заявок на участие в сокращенном ценовом отборе: </w:t>
            </w:r>
            <w:r w:rsidR="002044C9">
              <w:rPr>
                <w:rFonts w:ascii="Times New Roman" w:eastAsia="Times New Roman" w:hAnsi="Times New Roman"/>
                <w:i/>
                <w:sz w:val="20"/>
                <w:szCs w:val="20"/>
                <w:lang w:eastAsia="ru-RU"/>
              </w:rPr>
              <w:t>26</w:t>
            </w:r>
            <w:r w:rsidR="00AF70F0">
              <w:rPr>
                <w:rFonts w:ascii="Times New Roman" w:eastAsia="Times New Roman" w:hAnsi="Times New Roman"/>
                <w:i/>
                <w:sz w:val="20"/>
                <w:szCs w:val="20"/>
                <w:lang w:eastAsia="ru-RU"/>
              </w:rPr>
              <w:t>.10</w:t>
            </w:r>
            <w:r w:rsidR="00C46B00">
              <w:rPr>
                <w:rFonts w:ascii="Times New Roman" w:eastAsia="Times New Roman" w:hAnsi="Times New Roman"/>
                <w:i/>
                <w:sz w:val="20"/>
                <w:szCs w:val="20"/>
                <w:lang w:eastAsia="ru-RU"/>
              </w:rPr>
              <w:t>.2026 г</w:t>
            </w:r>
          </w:p>
          <w:p w14:paraId="3A5BFF4B" w14:textId="1F756218"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rPr>
              <w:t>Дата и время окончания</w:t>
            </w:r>
            <w:r w:rsidRPr="005B1BD3">
              <w:rPr>
                <w:rFonts w:ascii="Times New Roman" w:eastAsia="Times New Roman" w:hAnsi="Times New Roman"/>
                <w:sz w:val="20"/>
                <w:szCs w:val="20"/>
                <w:lang w:eastAsia="ru-RU"/>
              </w:rPr>
              <w:t xml:space="preserve"> подачи заявок на участие в сокращенном ценовом отборе: </w:t>
            </w:r>
            <w:r w:rsidR="002044C9">
              <w:rPr>
                <w:rFonts w:ascii="Times New Roman" w:eastAsia="Times New Roman" w:hAnsi="Times New Roman"/>
                <w:i/>
                <w:sz w:val="20"/>
                <w:szCs w:val="20"/>
              </w:rPr>
              <w:t>02.11</w:t>
            </w:r>
            <w:r w:rsidR="00C46B00">
              <w:rPr>
                <w:rFonts w:ascii="Times New Roman" w:eastAsia="Times New Roman" w:hAnsi="Times New Roman"/>
                <w:i/>
                <w:sz w:val="20"/>
                <w:szCs w:val="20"/>
              </w:rPr>
              <w:t>.2026 г 09:00 (мск)</w:t>
            </w:r>
          </w:p>
          <w:p w14:paraId="765DC014" w14:textId="77777777" w:rsidR="00F37831" w:rsidRPr="005B1BD3" w:rsidRDefault="00F37831" w:rsidP="00C36DCC">
            <w:pPr>
              <w:spacing w:after="0" w:line="240" w:lineRule="auto"/>
              <w:rPr>
                <w:rFonts w:ascii="Times New Roman" w:eastAsia="Times New Roman" w:hAnsi="Times New Roman"/>
                <w:sz w:val="20"/>
                <w:szCs w:val="20"/>
                <w:lang w:eastAsia="ru-RU"/>
              </w:rPr>
            </w:pPr>
          </w:p>
        </w:tc>
      </w:tr>
      <w:tr w:rsidR="00F37831" w:rsidRPr="005B1BD3" w14:paraId="1B57CF7E" w14:textId="77777777" w:rsidTr="005B1BD3">
        <w:trPr>
          <w:jc w:val="center"/>
        </w:trPr>
        <w:tc>
          <w:tcPr>
            <w:tcW w:w="1175" w:type="dxa"/>
            <w:vAlign w:val="center"/>
            <w:hideMark/>
          </w:tcPr>
          <w:p w14:paraId="3238FD8D" w14:textId="77777777" w:rsidR="00F37831" w:rsidRPr="005B1BD3" w:rsidRDefault="00F37831" w:rsidP="00C36DCC">
            <w:pPr>
              <w:pStyle w:val="affffb"/>
              <w:numPr>
                <w:ilvl w:val="1"/>
                <w:numId w:val="7"/>
              </w:numPr>
              <w:ind w:left="164" w:hanging="39"/>
              <w:rPr>
                <w:sz w:val="20"/>
                <w:szCs w:val="20"/>
              </w:rPr>
            </w:pPr>
          </w:p>
        </w:tc>
        <w:tc>
          <w:tcPr>
            <w:tcW w:w="2458" w:type="dxa"/>
            <w:vAlign w:val="center"/>
            <w:hideMark/>
          </w:tcPr>
          <w:p w14:paraId="4F63DDFE" w14:textId="07C30D21"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454835F6" w14:textId="5624404C" w:rsidR="00F37831" w:rsidRPr="005B1BD3" w:rsidRDefault="00F37831" w:rsidP="00C36DCC">
            <w:pPr>
              <w:spacing w:after="0" w:line="240" w:lineRule="auto"/>
              <w:rPr>
                <w:rFonts w:ascii="Times New Roman" w:eastAsia="Times New Roman" w:hAnsi="Times New Roman"/>
                <w:i/>
                <w:sz w:val="20"/>
                <w:szCs w:val="20"/>
                <w:lang w:eastAsia="ru-RU"/>
              </w:rPr>
            </w:pPr>
            <w:r w:rsidRPr="005B1BD3">
              <w:rPr>
                <w:rFonts w:ascii="Times New Roman" w:eastAsia="Times New Roman" w:hAnsi="Times New Roman"/>
                <w:sz w:val="20"/>
                <w:szCs w:val="20"/>
                <w:lang w:eastAsia="ru-RU"/>
              </w:rPr>
              <w:t xml:space="preserve">Дата начала предоставления разъяснений положений извещения: </w:t>
            </w:r>
            <w:r w:rsidR="002044C9">
              <w:rPr>
                <w:rFonts w:ascii="Times New Roman" w:eastAsia="Times New Roman" w:hAnsi="Times New Roman"/>
                <w:i/>
                <w:sz w:val="20"/>
                <w:szCs w:val="20"/>
                <w:lang w:eastAsia="ru-RU"/>
              </w:rPr>
              <w:t>23</w:t>
            </w:r>
            <w:r w:rsidR="00AF70F0">
              <w:rPr>
                <w:rFonts w:ascii="Times New Roman" w:eastAsia="Times New Roman" w:hAnsi="Times New Roman"/>
                <w:i/>
                <w:sz w:val="20"/>
                <w:szCs w:val="20"/>
                <w:lang w:eastAsia="ru-RU"/>
              </w:rPr>
              <w:t>.10</w:t>
            </w:r>
            <w:r w:rsidR="00C46B00">
              <w:rPr>
                <w:rFonts w:ascii="Times New Roman" w:eastAsia="Times New Roman" w:hAnsi="Times New Roman"/>
                <w:i/>
                <w:sz w:val="20"/>
                <w:szCs w:val="20"/>
                <w:lang w:eastAsia="ru-RU"/>
              </w:rPr>
              <w:t>.2026 г.</w:t>
            </w:r>
            <w:r w:rsidRPr="005B1BD3">
              <w:rPr>
                <w:rFonts w:ascii="Times New Roman" w:eastAsia="Times New Roman" w:hAnsi="Times New Roman"/>
                <w:sz w:val="20"/>
                <w:szCs w:val="20"/>
                <w:lang w:eastAsia="ru-RU"/>
              </w:rPr>
              <w:br/>
              <w:t xml:space="preserve">Дата окончания предоставления разъяснений положений извещения: </w:t>
            </w:r>
            <w:r w:rsidR="002044C9">
              <w:rPr>
                <w:rFonts w:ascii="Times New Roman" w:eastAsia="Times New Roman" w:hAnsi="Times New Roman"/>
                <w:i/>
                <w:sz w:val="20"/>
                <w:szCs w:val="20"/>
                <w:lang w:eastAsia="ru-RU"/>
              </w:rPr>
              <w:t>30</w:t>
            </w:r>
            <w:r w:rsidR="00AF70F0">
              <w:rPr>
                <w:rFonts w:ascii="Times New Roman" w:eastAsia="Times New Roman" w:hAnsi="Times New Roman"/>
                <w:i/>
                <w:sz w:val="20"/>
                <w:szCs w:val="20"/>
                <w:lang w:eastAsia="ru-RU"/>
              </w:rPr>
              <w:t>.10</w:t>
            </w:r>
            <w:r w:rsidR="00C46B00">
              <w:rPr>
                <w:rFonts w:ascii="Times New Roman" w:eastAsia="Times New Roman" w:hAnsi="Times New Roman"/>
                <w:i/>
                <w:sz w:val="20"/>
                <w:szCs w:val="20"/>
                <w:lang w:eastAsia="ru-RU"/>
              </w:rPr>
              <w:t>.2026 г</w:t>
            </w:r>
          </w:p>
          <w:p w14:paraId="7E4AEC4A" w14:textId="59BDDC45" w:rsidR="00F37831" w:rsidRPr="005B1BD3" w:rsidRDefault="00F37831" w:rsidP="00BD38B4">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Последний день подачи запросов на разъяснения положений извещения о проведении сокращенного ценового отбора: </w:t>
            </w:r>
            <w:r w:rsidR="00C46B00">
              <w:rPr>
                <w:rFonts w:ascii="Times New Roman" w:eastAsia="Times New Roman" w:hAnsi="Times New Roman"/>
                <w:i/>
                <w:sz w:val="20"/>
                <w:szCs w:val="20"/>
                <w:lang w:eastAsia="ru-RU"/>
              </w:rPr>
              <w:t>2</w:t>
            </w:r>
            <w:r w:rsidR="002044C9">
              <w:rPr>
                <w:rFonts w:ascii="Times New Roman" w:eastAsia="Times New Roman" w:hAnsi="Times New Roman"/>
                <w:i/>
                <w:sz w:val="20"/>
                <w:szCs w:val="20"/>
                <w:lang w:eastAsia="ru-RU"/>
              </w:rPr>
              <w:t>8</w:t>
            </w:r>
            <w:r w:rsidR="00AF70F0">
              <w:rPr>
                <w:rFonts w:ascii="Times New Roman" w:eastAsia="Times New Roman" w:hAnsi="Times New Roman"/>
                <w:i/>
                <w:sz w:val="20"/>
                <w:szCs w:val="20"/>
                <w:lang w:eastAsia="ru-RU"/>
              </w:rPr>
              <w:t>.10</w:t>
            </w:r>
            <w:r w:rsidR="00C46B00">
              <w:rPr>
                <w:rFonts w:ascii="Times New Roman" w:eastAsia="Times New Roman" w:hAnsi="Times New Roman"/>
                <w:i/>
                <w:sz w:val="20"/>
                <w:szCs w:val="20"/>
                <w:lang w:eastAsia="ru-RU"/>
              </w:rPr>
              <w:t>.2026 г.</w:t>
            </w:r>
          </w:p>
        </w:tc>
      </w:tr>
      <w:tr w:rsidR="00F37831" w:rsidRPr="005B1BD3" w14:paraId="4199BCC6" w14:textId="77777777" w:rsidTr="005B1BD3">
        <w:trPr>
          <w:jc w:val="center"/>
        </w:trPr>
        <w:tc>
          <w:tcPr>
            <w:tcW w:w="1175" w:type="dxa"/>
            <w:vAlign w:val="center"/>
            <w:hideMark/>
          </w:tcPr>
          <w:p w14:paraId="00ABABE4" w14:textId="77777777" w:rsidR="00F37831" w:rsidRPr="005B1BD3" w:rsidRDefault="00F37831" w:rsidP="00C36DCC">
            <w:pPr>
              <w:pStyle w:val="affffb"/>
              <w:numPr>
                <w:ilvl w:val="1"/>
                <w:numId w:val="7"/>
              </w:numPr>
              <w:ind w:left="164" w:hanging="39"/>
              <w:rPr>
                <w:sz w:val="20"/>
                <w:szCs w:val="20"/>
              </w:rPr>
            </w:pPr>
          </w:p>
        </w:tc>
        <w:tc>
          <w:tcPr>
            <w:tcW w:w="2458" w:type="dxa"/>
            <w:vAlign w:val="center"/>
            <w:hideMark/>
          </w:tcPr>
          <w:p w14:paraId="54EE0565" w14:textId="1E8665DF" w:rsidR="00F37831" w:rsidRPr="005B1BD3" w:rsidRDefault="00F37831" w:rsidP="008C6DFD">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rPr>
              <w:t xml:space="preserve">Дата и место рассмотрения заявок на участие в сокращенном ценовом отборе </w:t>
            </w:r>
          </w:p>
        </w:tc>
        <w:tc>
          <w:tcPr>
            <w:tcW w:w="5703" w:type="dxa"/>
            <w:gridSpan w:val="2"/>
            <w:vAlign w:val="center"/>
          </w:tcPr>
          <w:p w14:paraId="16680AB5" w14:textId="77777777" w:rsidR="00C46B00" w:rsidRPr="00C46B00" w:rsidRDefault="00C46B00" w:rsidP="00C46B00">
            <w:pPr>
              <w:spacing w:after="0" w:line="240" w:lineRule="auto"/>
              <w:jc w:val="both"/>
              <w:rPr>
                <w:rFonts w:ascii="Times New Roman" w:eastAsia="Times New Roman" w:hAnsi="Times New Roman"/>
                <w:i/>
                <w:sz w:val="20"/>
                <w:szCs w:val="20"/>
                <w:lang w:eastAsia="ru-RU"/>
              </w:rPr>
            </w:pPr>
            <w:r w:rsidRPr="00C46B00">
              <w:rPr>
                <w:rFonts w:ascii="Times New Roman" w:eastAsia="Times New Roman" w:hAnsi="Times New Roman"/>
                <w:i/>
                <w:sz w:val="20"/>
                <w:szCs w:val="20"/>
                <w:lang w:eastAsia="ru-RU"/>
              </w:rPr>
              <w:t xml:space="preserve">630099, Новосибирск г, Ленина ул., дом № 5  </w:t>
            </w:r>
          </w:p>
          <w:p w14:paraId="4A51DD0B" w14:textId="63D67C09" w:rsidR="00F37831" w:rsidRPr="005B1BD3" w:rsidRDefault="002044C9" w:rsidP="00C46B00">
            <w:pPr>
              <w:spacing w:after="0" w:line="240" w:lineRule="auto"/>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t>09.11</w:t>
            </w:r>
            <w:r w:rsidR="00C46B00" w:rsidRPr="00C46B00">
              <w:rPr>
                <w:rFonts w:ascii="Times New Roman" w:eastAsia="Times New Roman" w:hAnsi="Times New Roman"/>
                <w:i/>
                <w:sz w:val="20"/>
                <w:szCs w:val="20"/>
                <w:lang w:eastAsia="ru-RU"/>
              </w:rPr>
              <w:t>.2026 г. 09:00 (мск)</w:t>
            </w:r>
          </w:p>
        </w:tc>
      </w:tr>
      <w:tr w:rsidR="00F37831" w:rsidRPr="005B1BD3" w14:paraId="7947ECFF" w14:textId="77777777" w:rsidTr="005B1BD3">
        <w:trPr>
          <w:jc w:val="center"/>
        </w:trPr>
        <w:tc>
          <w:tcPr>
            <w:tcW w:w="1175" w:type="dxa"/>
            <w:vAlign w:val="center"/>
            <w:hideMark/>
          </w:tcPr>
          <w:p w14:paraId="41EBC03C" w14:textId="77777777" w:rsidR="00F37831" w:rsidRPr="005B1BD3" w:rsidRDefault="00F37831" w:rsidP="00C36DCC">
            <w:pPr>
              <w:pStyle w:val="affffb"/>
              <w:numPr>
                <w:ilvl w:val="1"/>
                <w:numId w:val="7"/>
              </w:numPr>
              <w:ind w:left="164" w:hanging="39"/>
              <w:rPr>
                <w:sz w:val="20"/>
                <w:szCs w:val="20"/>
              </w:rPr>
            </w:pPr>
          </w:p>
        </w:tc>
        <w:tc>
          <w:tcPr>
            <w:tcW w:w="2458" w:type="dxa"/>
            <w:vAlign w:val="center"/>
            <w:hideMark/>
          </w:tcPr>
          <w:p w14:paraId="0C3AA281" w14:textId="570B96C6"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Дата и место подведения итогов закупки</w:t>
            </w:r>
          </w:p>
        </w:tc>
        <w:tc>
          <w:tcPr>
            <w:tcW w:w="5703" w:type="dxa"/>
            <w:gridSpan w:val="2"/>
            <w:vAlign w:val="center"/>
          </w:tcPr>
          <w:p w14:paraId="31D73931" w14:textId="77777777" w:rsidR="00C46B00" w:rsidRPr="00C46B00" w:rsidRDefault="00C46B00" w:rsidP="00C46B00">
            <w:pPr>
              <w:spacing w:after="0" w:line="240" w:lineRule="auto"/>
              <w:jc w:val="both"/>
              <w:rPr>
                <w:rFonts w:ascii="Times New Roman" w:eastAsia="Times New Roman" w:hAnsi="Times New Roman"/>
                <w:i/>
                <w:sz w:val="20"/>
                <w:szCs w:val="20"/>
                <w:lang w:eastAsia="ru-RU"/>
              </w:rPr>
            </w:pPr>
            <w:r w:rsidRPr="00C46B00">
              <w:rPr>
                <w:rFonts w:ascii="Times New Roman" w:eastAsia="Times New Roman" w:hAnsi="Times New Roman"/>
                <w:i/>
                <w:sz w:val="20"/>
                <w:szCs w:val="20"/>
                <w:lang w:eastAsia="ru-RU"/>
              </w:rPr>
              <w:t xml:space="preserve">630099, Новосибирск г, Ленина ул., дом № 5  </w:t>
            </w:r>
          </w:p>
          <w:p w14:paraId="4078E722" w14:textId="05084314" w:rsidR="00F37831" w:rsidRPr="005B1BD3" w:rsidRDefault="002044C9" w:rsidP="00BD38B4">
            <w:pPr>
              <w:spacing w:after="0" w:line="240" w:lineRule="auto"/>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t>12</w:t>
            </w:r>
            <w:r w:rsidR="00AF70F0">
              <w:rPr>
                <w:rFonts w:ascii="Times New Roman" w:eastAsia="Times New Roman" w:hAnsi="Times New Roman"/>
                <w:i/>
                <w:sz w:val="20"/>
                <w:szCs w:val="20"/>
                <w:lang w:eastAsia="ru-RU"/>
              </w:rPr>
              <w:t>.11</w:t>
            </w:r>
            <w:r w:rsidR="00C46B00" w:rsidRPr="00C46B00">
              <w:rPr>
                <w:rFonts w:ascii="Times New Roman" w:eastAsia="Times New Roman" w:hAnsi="Times New Roman"/>
                <w:i/>
                <w:sz w:val="20"/>
                <w:szCs w:val="20"/>
                <w:lang w:eastAsia="ru-RU"/>
              </w:rPr>
              <w:t xml:space="preserve">.2026 г. </w:t>
            </w:r>
          </w:p>
        </w:tc>
      </w:tr>
      <w:tr w:rsidR="00F37831" w:rsidRPr="005B1BD3" w14:paraId="107E6759" w14:textId="77777777" w:rsidTr="005B1BD3">
        <w:trPr>
          <w:jc w:val="center"/>
        </w:trPr>
        <w:tc>
          <w:tcPr>
            <w:tcW w:w="1175" w:type="dxa"/>
            <w:vAlign w:val="center"/>
          </w:tcPr>
          <w:p w14:paraId="2A8473E3" w14:textId="77777777" w:rsidR="00F37831" w:rsidRPr="005B1BD3" w:rsidRDefault="00F37831" w:rsidP="00C36DCC">
            <w:pPr>
              <w:pStyle w:val="affffb"/>
              <w:numPr>
                <w:ilvl w:val="1"/>
                <w:numId w:val="7"/>
              </w:numPr>
              <w:ind w:left="164" w:hanging="39"/>
              <w:rPr>
                <w:sz w:val="20"/>
                <w:szCs w:val="20"/>
              </w:rPr>
            </w:pPr>
          </w:p>
        </w:tc>
        <w:tc>
          <w:tcPr>
            <w:tcW w:w="2458" w:type="dxa"/>
            <w:vAlign w:val="center"/>
          </w:tcPr>
          <w:p w14:paraId="365E9771" w14:textId="3DBE324B"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Переторжка</w:t>
            </w:r>
          </w:p>
        </w:tc>
        <w:tc>
          <w:tcPr>
            <w:tcW w:w="5703" w:type="dxa"/>
            <w:gridSpan w:val="2"/>
            <w:vAlign w:val="center"/>
          </w:tcPr>
          <w:p w14:paraId="65E4AAEE" w14:textId="55CCBECB" w:rsidR="00F37831" w:rsidRPr="005B1BD3" w:rsidRDefault="00F37831" w:rsidP="00C36DCC">
            <w:pPr>
              <w:spacing w:after="0" w:line="240" w:lineRule="auto"/>
              <w:jc w:val="both"/>
              <w:rPr>
                <w:rFonts w:ascii="Times New Roman" w:eastAsia="Times New Roman" w:hAnsi="Times New Roman"/>
                <w:i/>
                <w:sz w:val="20"/>
                <w:szCs w:val="20"/>
                <w:lang w:eastAsia="ru-RU"/>
              </w:rPr>
            </w:pPr>
            <w:r w:rsidRPr="005B1BD3">
              <w:rPr>
                <w:rFonts w:ascii="Times New Roman" w:eastAsia="Times New Roman" w:hAnsi="Times New Roman"/>
                <w:color w:val="000000"/>
                <w:sz w:val="20"/>
                <w:szCs w:val="20"/>
                <w:lang w:eastAsia="ru-RU"/>
              </w:rPr>
              <w:t xml:space="preserve">Предусмотрена (может быть назначена Заказчиком на этапе рассмотрения и сопоставления заявок  участников закупки </w:t>
            </w:r>
            <w:r w:rsidRPr="005B1BD3">
              <w:rPr>
                <w:rFonts w:ascii="Times New Roman" w:eastAsia="Times New Roman" w:hAnsi="Times New Roman"/>
                <w:bCs/>
                <w:iCs/>
                <w:sz w:val="20"/>
                <w:szCs w:val="20"/>
                <w:lang w:eastAsia="ru-RU"/>
              </w:rPr>
              <w:t xml:space="preserve">или при необходимости повторения процедуры переторжки – до момента подведения итогов закупки </w:t>
            </w:r>
            <w:r w:rsidRPr="005B1BD3">
              <w:rPr>
                <w:rFonts w:ascii="Times New Roman" w:eastAsia="Times New Roman" w:hAnsi="Times New Roman"/>
                <w:color w:val="000000"/>
                <w:sz w:val="20"/>
                <w:szCs w:val="20"/>
                <w:lang w:eastAsia="ru-RU"/>
              </w:rPr>
              <w:t>в соответствии с ч. 6.6.5 ст. 6.6 Положения о закупке)</w:t>
            </w:r>
          </w:p>
        </w:tc>
      </w:tr>
      <w:tr w:rsidR="00F37831" w:rsidRPr="005B1BD3" w14:paraId="219A99D4" w14:textId="77777777" w:rsidTr="005B1BD3">
        <w:trPr>
          <w:jc w:val="center"/>
        </w:trPr>
        <w:tc>
          <w:tcPr>
            <w:tcW w:w="1175" w:type="dxa"/>
            <w:vAlign w:val="center"/>
          </w:tcPr>
          <w:p w14:paraId="0FC28727" w14:textId="77777777" w:rsidR="00F37831" w:rsidRPr="005B1BD3" w:rsidRDefault="00F37831" w:rsidP="00C36DCC">
            <w:pPr>
              <w:pStyle w:val="affffb"/>
              <w:numPr>
                <w:ilvl w:val="2"/>
                <w:numId w:val="7"/>
              </w:numPr>
              <w:ind w:left="22" w:firstLine="0"/>
              <w:rPr>
                <w:sz w:val="20"/>
                <w:szCs w:val="20"/>
              </w:rPr>
            </w:pPr>
          </w:p>
        </w:tc>
        <w:tc>
          <w:tcPr>
            <w:tcW w:w="2458" w:type="dxa"/>
            <w:vAlign w:val="center"/>
          </w:tcPr>
          <w:p w14:paraId="34C78B68" w14:textId="533893BC"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Форма проведения переторжки</w:t>
            </w:r>
          </w:p>
        </w:tc>
        <w:tc>
          <w:tcPr>
            <w:tcW w:w="5703" w:type="dxa"/>
            <w:gridSpan w:val="2"/>
            <w:vAlign w:val="center"/>
          </w:tcPr>
          <w:p w14:paraId="663BDD03" w14:textId="7507287B" w:rsidR="00F37831" w:rsidRPr="005B1BD3" w:rsidRDefault="00F37831" w:rsidP="000E7C95">
            <w:pPr>
              <w:spacing w:after="0" w:line="240" w:lineRule="auto"/>
              <w:jc w:val="both"/>
              <w:rPr>
                <w:rFonts w:ascii="Times New Roman" w:eastAsia="Times New Roman" w:hAnsi="Times New Roman"/>
                <w:i/>
                <w:sz w:val="20"/>
                <w:szCs w:val="20"/>
                <w:lang w:eastAsia="ru-RU"/>
              </w:rPr>
            </w:pPr>
            <w:r w:rsidRPr="005B1BD3">
              <w:rPr>
                <w:rFonts w:ascii="Times New Roman" w:eastAsia="Times New Roman" w:hAnsi="Times New Roman"/>
                <w:color w:val="000000"/>
                <w:sz w:val="20"/>
                <w:szCs w:val="20"/>
                <w:lang w:eastAsia="ru-RU"/>
              </w:rPr>
              <w:t>Очная</w:t>
            </w:r>
          </w:p>
        </w:tc>
      </w:tr>
      <w:tr w:rsidR="00F37831" w:rsidRPr="005B1BD3" w14:paraId="45106963" w14:textId="77777777" w:rsidTr="005B1BD3">
        <w:trPr>
          <w:jc w:val="center"/>
        </w:trPr>
        <w:tc>
          <w:tcPr>
            <w:tcW w:w="1175" w:type="dxa"/>
            <w:vAlign w:val="center"/>
          </w:tcPr>
          <w:p w14:paraId="5C661461" w14:textId="77777777" w:rsidR="00F37831" w:rsidRPr="005B1BD3" w:rsidRDefault="00F37831" w:rsidP="00C36DCC">
            <w:pPr>
              <w:pStyle w:val="affffb"/>
              <w:numPr>
                <w:ilvl w:val="2"/>
                <w:numId w:val="7"/>
              </w:numPr>
              <w:ind w:left="22" w:firstLine="0"/>
              <w:rPr>
                <w:sz w:val="20"/>
                <w:szCs w:val="20"/>
              </w:rPr>
            </w:pPr>
          </w:p>
        </w:tc>
        <w:tc>
          <w:tcPr>
            <w:tcW w:w="2458" w:type="dxa"/>
            <w:vAlign w:val="center"/>
          </w:tcPr>
          <w:p w14:paraId="5328BFE1" w14:textId="709DA922"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color w:val="000000"/>
                <w:sz w:val="20"/>
                <w:szCs w:val="20"/>
                <w:lang w:eastAsia="ru-RU"/>
              </w:rPr>
              <w:t>Порядок проведения переторжки</w:t>
            </w:r>
          </w:p>
        </w:tc>
        <w:tc>
          <w:tcPr>
            <w:tcW w:w="5703" w:type="dxa"/>
            <w:gridSpan w:val="2"/>
            <w:vAlign w:val="center"/>
          </w:tcPr>
          <w:p w14:paraId="082FA9C8" w14:textId="6A5409D1" w:rsidR="00F37831" w:rsidRPr="005B1BD3" w:rsidRDefault="00F37831" w:rsidP="00C36DCC">
            <w:pPr>
              <w:tabs>
                <w:tab w:val="left" w:pos="1560"/>
              </w:tabs>
              <w:spacing w:after="0" w:line="240" w:lineRule="auto"/>
              <w:jc w:val="both"/>
              <w:rPr>
                <w:rFonts w:ascii="Times New Roman" w:eastAsia="Times New Roman" w:hAnsi="Times New Roman"/>
                <w:bCs/>
                <w:iCs/>
                <w:sz w:val="20"/>
                <w:szCs w:val="20"/>
                <w:lang w:eastAsia="ru-RU"/>
              </w:rPr>
            </w:pPr>
            <w:r w:rsidRPr="005B1BD3">
              <w:rPr>
                <w:rFonts w:ascii="Times New Roman" w:eastAsia="Times New Roman" w:hAnsi="Times New Roman"/>
                <w:bCs/>
                <w:iCs/>
                <w:sz w:val="20"/>
                <w:szCs w:val="20"/>
                <w:lang w:eastAsia="ru-RU"/>
              </w:rPr>
              <w:t xml:space="preserve">Регулируется ст. 6.6 Положения о закупке </w:t>
            </w:r>
          </w:p>
          <w:p w14:paraId="2791236B" w14:textId="77777777" w:rsidR="00F37831" w:rsidRPr="005B1BD3" w:rsidRDefault="00F37831" w:rsidP="00C36DCC">
            <w:pPr>
              <w:tabs>
                <w:tab w:val="left" w:pos="1560"/>
              </w:tabs>
              <w:spacing w:after="0" w:line="240" w:lineRule="auto"/>
              <w:jc w:val="both"/>
              <w:rPr>
                <w:rFonts w:ascii="Times New Roman" w:eastAsia="Times New Roman" w:hAnsi="Times New Roman"/>
                <w:bCs/>
                <w:iCs/>
                <w:sz w:val="20"/>
                <w:szCs w:val="20"/>
                <w:lang w:eastAsia="ru-RU"/>
              </w:rPr>
            </w:pPr>
          </w:p>
          <w:p w14:paraId="06087779" w14:textId="14558FC0" w:rsidR="00F37831" w:rsidRPr="005B1BD3" w:rsidRDefault="00F37831" w:rsidP="00C36DCC">
            <w:pPr>
              <w:tabs>
                <w:tab w:val="left" w:pos="1560"/>
              </w:tabs>
              <w:spacing w:after="0" w:line="240" w:lineRule="auto"/>
              <w:jc w:val="both"/>
              <w:rPr>
                <w:rFonts w:ascii="Times New Roman" w:eastAsia="Times New Roman" w:hAnsi="Times New Roman"/>
                <w:bCs/>
                <w:iCs/>
                <w:sz w:val="20"/>
                <w:szCs w:val="20"/>
                <w:lang w:eastAsia="ru-RU"/>
              </w:rPr>
            </w:pPr>
            <w:r w:rsidRPr="005B1BD3">
              <w:rPr>
                <w:rFonts w:ascii="Times New Roman" w:eastAsia="Times New Roman" w:hAnsi="Times New Roman"/>
                <w:bCs/>
                <w:iCs/>
                <w:sz w:val="20"/>
                <w:szCs w:val="20"/>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5B1BD3">
              <w:rPr>
                <w:rFonts w:ascii="Times New Roman" w:eastAsia="Times New Roman" w:hAnsi="Times New Roman"/>
                <w:bCs/>
                <w:i/>
                <w:iCs/>
                <w:sz w:val="20"/>
                <w:szCs w:val="20"/>
                <w:lang w:eastAsia="ru-RU"/>
              </w:rPr>
              <w:t>цены договора/ цены за единицу товаров, работ, услуг/ общей цены за единицу товаров, работ, услуг</w:t>
            </w:r>
            <w:r w:rsidRPr="005B1BD3">
              <w:rPr>
                <w:rFonts w:ascii="Times New Roman" w:eastAsia="Times New Roman" w:hAnsi="Times New Roman"/>
                <w:bCs/>
                <w:iCs/>
                <w:sz w:val="20"/>
                <w:szCs w:val="20"/>
                <w:lang w:eastAsia="ru-RU"/>
              </w:rPr>
              <w:t xml:space="preserve"> при условии сохранения остальных положений заявки без изменений. </w:t>
            </w:r>
          </w:p>
          <w:p w14:paraId="0DDC07E5" w14:textId="77777777" w:rsidR="00F37831" w:rsidRPr="005B1BD3" w:rsidRDefault="00F37831" w:rsidP="00C36DCC">
            <w:pPr>
              <w:tabs>
                <w:tab w:val="left" w:pos="1560"/>
              </w:tabs>
              <w:spacing w:after="0" w:line="240" w:lineRule="auto"/>
              <w:jc w:val="both"/>
              <w:rPr>
                <w:rFonts w:ascii="Times New Roman" w:eastAsia="Times New Roman" w:hAnsi="Times New Roman"/>
                <w:bCs/>
                <w:iCs/>
                <w:sz w:val="20"/>
                <w:szCs w:val="20"/>
                <w:lang w:eastAsia="ru-RU"/>
              </w:rPr>
            </w:pPr>
          </w:p>
          <w:p w14:paraId="4D2792BD" w14:textId="1668BCF1" w:rsidR="00F37831" w:rsidRPr="005B1BD3" w:rsidRDefault="00F37831" w:rsidP="00C36DCC">
            <w:pPr>
              <w:tabs>
                <w:tab w:val="left" w:pos="1560"/>
              </w:tabs>
              <w:spacing w:after="0" w:line="240" w:lineRule="auto"/>
              <w:jc w:val="both"/>
              <w:rPr>
                <w:rFonts w:ascii="Times New Roman" w:eastAsia="Times New Roman" w:hAnsi="Times New Roman"/>
                <w:bCs/>
                <w:iCs/>
                <w:sz w:val="20"/>
                <w:szCs w:val="20"/>
                <w:lang w:eastAsia="ru-RU"/>
              </w:rPr>
            </w:pPr>
            <w:r w:rsidRPr="005B1BD3">
              <w:rPr>
                <w:rFonts w:ascii="Times New Roman" w:eastAsia="Times New Roman" w:hAnsi="Times New Roman"/>
                <w:bCs/>
                <w:iCs/>
                <w:sz w:val="20"/>
                <w:szCs w:val="20"/>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5B1BD3" w:rsidRDefault="00F37831" w:rsidP="00C36DCC">
            <w:pPr>
              <w:tabs>
                <w:tab w:val="left" w:pos="1560"/>
              </w:tabs>
              <w:spacing w:after="0" w:line="240" w:lineRule="auto"/>
              <w:jc w:val="both"/>
              <w:rPr>
                <w:rFonts w:ascii="Times New Roman" w:eastAsia="Times New Roman" w:hAnsi="Times New Roman"/>
                <w:bCs/>
                <w:iCs/>
                <w:sz w:val="20"/>
                <w:szCs w:val="20"/>
                <w:lang w:eastAsia="ru-RU"/>
              </w:rPr>
            </w:pPr>
          </w:p>
          <w:p w14:paraId="4FD18EA7" w14:textId="77777777" w:rsidR="00F37831" w:rsidRPr="005B1BD3" w:rsidRDefault="00F37831" w:rsidP="00C36DCC">
            <w:pPr>
              <w:tabs>
                <w:tab w:val="left" w:pos="1560"/>
              </w:tabs>
              <w:spacing w:after="0" w:line="240" w:lineRule="auto"/>
              <w:jc w:val="both"/>
              <w:rPr>
                <w:rFonts w:ascii="Times New Roman" w:hAnsi="Times New Roman"/>
                <w:color w:val="000000" w:themeColor="text1"/>
                <w:sz w:val="20"/>
                <w:szCs w:val="20"/>
              </w:rPr>
            </w:pPr>
            <w:r w:rsidRPr="005B1BD3">
              <w:rPr>
                <w:rFonts w:ascii="Times New Roman" w:hAnsi="Times New Roman"/>
                <w:color w:val="000000" w:themeColor="text1"/>
                <w:sz w:val="20"/>
                <w:szCs w:val="20"/>
              </w:rPr>
              <w:t xml:space="preserve">Переторжка осуществляется с помощью средств (функционала) ЭП. </w:t>
            </w:r>
          </w:p>
          <w:p w14:paraId="355A7A42" w14:textId="77777777" w:rsidR="00F37831" w:rsidRPr="005B1BD3" w:rsidRDefault="00F37831" w:rsidP="00C36DCC">
            <w:pPr>
              <w:tabs>
                <w:tab w:val="left" w:pos="1560"/>
              </w:tabs>
              <w:spacing w:after="0" w:line="240" w:lineRule="auto"/>
              <w:jc w:val="both"/>
              <w:rPr>
                <w:rFonts w:ascii="Times New Roman" w:eastAsia="Times New Roman" w:hAnsi="Times New Roman"/>
                <w:bCs/>
                <w:iCs/>
                <w:sz w:val="20"/>
                <w:szCs w:val="20"/>
                <w:lang w:eastAsia="ru-RU"/>
              </w:rPr>
            </w:pPr>
          </w:p>
          <w:p w14:paraId="6B10FB6F" w14:textId="77777777" w:rsidR="00F37831" w:rsidRPr="005B1BD3" w:rsidRDefault="00F37831" w:rsidP="00C36DCC">
            <w:pPr>
              <w:tabs>
                <w:tab w:val="left" w:pos="1560"/>
              </w:tabs>
              <w:spacing w:after="0" w:line="240" w:lineRule="auto"/>
              <w:jc w:val="both"/>
              <w:rPr>
                <w:rFonts w:ascii="Times New Roman" w:eastAsia="Times New Roman" w:hAnsi="Times New Roman"/>
                <w:bCs/>
                <w:iCs/>
                <w:sz w:val="20"/>
                <w:szCs w:val="20"/>
                <w:lang w:eastAsia="ru-RU"/>
              </w:rPr>
            </w:pPr>
            <w:r w:rsidRPr="005B1BD3">
              <w:rPr>
                <w:rFonts w:ascii="Times New Roman" w:eastAsia="Times New Roman" w:hAnsi="Times New Roman"/>
                <w:bCs/>
                <w:iCs/>
                <w:sz w:val="20"/>
                <w:szCs w:val="20"/>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5B1BD3" w:rsidRDefault="00F37831" w:rsidP="00C36DCC">
            <w:pPr>
              <w:tabs>
                <w:tab w:val="left" w:pos="1560"/>
              </w:tabs>
              <w:spacing w:after="0" w:line="240" w:lineRule="auto"/>
              <w:ind w:firstLine="509"/>
              <w:jc w:val="both"/>
              <w:rPr>
                <w:rFonts w:ascii="Times New Roman" w:eastAsia="Times New Roman" w:hAnsi="Times New Roman"/>
                <w:bCs/>
                <w:iCs/>
                <w:sz w:val="20"/>
                <w:szCs w:val="20"/>
                <w:lang w:eastAsia="ru-RU"/>
              </w:rPr>
            </w:pPr>
          </w:p>
          <w:p w14:paraId="5D55F121" w14:textId="673F1D83" w:rsidR="00F37831" w:rsidRPr="005B1BD3" w:rsidRDefault="00F37831" w:rsidP="00C36DCC">
            <w:pPr>
              <w:spacing w:after="0" w:line="240" w:lineRule="auto"/>
              <w:jc w:val="both"/>
              <w:rPr>
                <w:rFonts w:ascii="Times New Roman" w:eastAsia="Times New Roman" w:hAnsi="Times New Roman"/>
                <w:i/>
                <w:sz w:val="20"/>
                <w:szCs w:val="20"/>
                <w:lang w:eastAsia="ru-RU"/>
              </w:rPr>
            </w:pPr>
            <w:r w:rsidRPr="005B1BD3">
              <w:rPr>
                <w:rFonts w:ascii="Times New Roman" w:eastAsia="Times New Roman" w:hAnsi="Times New Roman"/>
                <w:bCs/>
                <w:iCs/>
                <w:sz w:val="20"/>
                <w:szCs w:val="20"/>
                <w:lang w:eastAsia="ru-RU"/>
              </w:rPr>
              <w:t>Итоги закупки</w:t>
            </w:r>
            <w:r w:rsidRPr="005B1BD3">
              <w:rPr>
                <w:rFonts w:ascii="Times New Roman" w:eastAsia="Times New Roman" w:hAnsi="Times New Roman"/>
                <w:b/>
                <w:bCs/>
                <w:iCs/>
                <w:sz w:val="20"/>
                <w:szCs w:val="20"/>
                <w:lang w:eastAsia="ru-RU"/>
              </w:rPr>
              <w:t xml:space="preserve"> </w:t>
            </w:r>
            <w:r w:rsidRPr="005B1BD3">
              <w:rPr>
                <w:rFonts w:ascii="Times New Roman" w:eastAsia="Times New Roman" w:hAnsi="Times New Roman"/>
                <w:bCs/>
                <w:iCs/>
                <w:sz w:val="20"/>
                <w:szCs w:val="20"/>
                <w:lang w:eastAsia="ru-RU"/>
              </w:rPr>
              <w:t>по результатам проведенной переторжки проводятся в порядке, предусмотренном  ст.ст. 5.7, 6.6  Положения о закупке</w:t>
            </w:r>
          </w:p>
        </w:tc>
      </w:tr>
      <w:tr w:rsidR="00F37831" w:rsidRPr="005B1BD3" w14:paraId="4BCBCC87" w14:textId="77777777" w:rsidTr="005B1BD3">
        <w:trPr>
          <w:jc w:val="center"/>
        </w:trPr>
        <w:tc>
          <w:tcPr>
            <w:tcW w:w="1175" w:type="dxa"/>
            <w:vAlign w:val="center"/>
          </w:tcPr>
          <w:p w14:paraId="7B316519" w14:textId="77777777" w:rsidR="00F37831" w:rsidRPr="005B1BD3" w:rsidRDefault="00F37831" w:rsidP="00C36DCC">
            <w:pPr>
              <w:pStyle w:val="affffb"/>
              <w:numPr>
                <w:ilvl w:val="2"/>
                <w:numId w:val="7"/>
              </w:numPr>
              <w:ind w:left="22" w:firstLine="0"/>
              <w:rPr>
                <w:sz w:val="20"/>
                <w:szCs w:val="20"/>
              </w:rPr>
            </w:pPr>
          </w:p>
        </w:tc>
        <w:tc>
          <w:tcPr>
            <w:tcW w:w="2458" w:type="dxa"/>
            <w:vAlign w:val="center"/>
          </w:tcPr>
          <w:p w14:paraId="31006C8A" w14:textId="32E74EBE"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bCs/>
                <w:iCs/>
                <w:sz w:val="20"/>
                <w:szCs w:val="20"/>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0821E863" w14:textId="583DED46" w:rsidR="00C3631F" w:rsidRPr="005B1BD3" w:rsidRDefault="00F37831" w:rsidP="00C3631F">
            <w:pPr>
              <w:tabs>
                <w:tab w:val="left" w:pos="1560"/>
              </w:tabs>
              <w:spacing w:after="0" w:line="240" w:lineRule="auto"/>
              <w:jc w:val="both"/>
              <w:rPr>
                <w:rFonts w:ascii="Times New Roman" w:eastAsia="Times New Roman" w:hAnsi="Times New Roman"/>
                <w:i/>
                <w:sz w:val="20"/>
                <w:szCs w:val="20"/>
                <w:lang w:eastAsia="ru-RU"/>
              </w:rPr>
            </w:pPr>
            <w:r w:rsidRPr="005B1BD3">
              <w:rPr>
                <w:rFonts w:ascii="Times New Roman" w:eastAsia="Times New Roman" w:hAnsi="Times New Roman"/>
                <w:bCs/>
                <w:i/>
                <w:iCs/>
                <w:sz w:val="20"/>
                <w:szCs w:val="20"/>
                <w:lang w:eastAsia="ru-RU"/>
              </w:rPr>
              <w:t>не предусмотрено</w:t>
            </w:r>
            <w:r w:rsidRPr="005B1BD3">
              <w:rPr>
                <w:rFonts w:ascii="Times New Roman" w:eastAsia="Times New Roman" w:hAnsi="Times New Roman"/>
                <w:bCs/>
                <w:iCs/>
                <w:sz w:val="20"/>
                <w:szCs w:val="20"/>
                <w:lang w:eastAsia="ru-RU"/>
              </w:rPr>
              <w:t xml:space="preserve"> </w:t>
            </w:r>
          </w:p>
          <w:p w14:paraId="7850B8BB" w14:textId="4823BB6E" w:rsidR="00F37831" w:rsidRPr="005B1BD3" w:rsidRDefault="00F37831" w:rsidP="00C36DCC">
            <w:pPr>
              <w:spacing w:after="0" w:line="240" w:lineRule="auto"/>
              <w:jc w:val="both"/>
              <w:rPr>
                <w:rFonts w:ascii="Times New Roman" w:eastAsia="Times New Roman" w:hAnsi="Times New Roman"/>
                <w:i/>
                <w:sz w:val="20"/>
                <w:szCs w:val="20"/>
                <w:lang w:eastAsia="ru-RU"/>
              </w:rPr>
            </w:pPr>
          </w:p>
        </w:tc>
      </w:tr>
      <w:tr w:rsidR="00F37831" w:rsidRPr="005B1BD3" w14:paraId="55FD2DA9" w14:textId="77777777" w:rsidTr="005B1BD3">
        <w:trPr>
          <w:jc w:val="center"/>
        </w:trPr>
        <w:tc>
          <w:tcPr>
            <w:tcW w:w="9336" w:type="dxa"/>
            <w:gridSpan w:val="4"/>
            <w:vAlign w:val="center"/>
            <w:hideMark/>
          </w:tcPr>
          <w:p w14:paraId="14E9520B" w14:textId="77777777" w:rsidR="00F37831" w:rsidRPr="005B1BD3" w:rsidRDefault="00F37831" w:rsidP="00C36DCC">
            <w:pPr>
              <w:pStyle w:val="affffb"/>
              <w:numPr>
                <w:ilvl w:val="0"/>
                <w:numId w:val="7"/>
              </w:numPr>
              <w:jc w:val="center"/>
              <w:rPr>
                <w:b/>
                <w:bCs/>
                <w:sz w:val="20"/>
                <w:szCs w:val="20"/>
              </w:rPr>
            </w:pPr>
            <w:r w:rsidRPr="005B1BD3">
              <w:rPr>
                <w:b/>
                <w:bCs/>
                <w:sz w:val="20"/>
                <w:szCs w:val="20"/>
              </w:rPr>
              <w:t>Оценка</w:t>
            </w:r>
          </w:p>
        </w:tc>
      </w:tr>
      <w:tr w:rsidR="00F37831" w:rsidRPr="005B1BD3" w14:paraId="36593D8A" w14:textId="77777777" w:rsidTr="005B1BD3">
        <w:trPr>
          <w:jc w:val="center"/>
        </w:trPr>
        <w:tc>
          <w:tcPr>
            <w:tcW w:w="1175" w:type="dxa"/>
            <w:vAlign w:val="center"/>
            <w:hideMark/>
          </w:tcPr>
          <w:p w14:paraId="6CCD990A" w14:textId="77777777" w:rsidR="00F37831" w:rsidRPr="005B1BD3" w:rsidRDefault="00F37831" w:rsidP="00C36DCC">
            <w:pPr>
              <w:pStyle w:val="affffb"/>
              <w:numPr>
                <w:ilvl w:val="1"/>
                <w:numId w:val="7"/>
              </w:numPr>
              <w:ind w:left="164" w:hanging="39"/>
              <w:rPr>
                <w:sz w:val="20"/>
                <w:szCs w:val="20"/>
              </w:rPr>
            </w:pPr>
          </w:p>
        </w:tc>
        <w:tc>
          <w:tcPr>
            <w:tcW w:w="2458" w:type="dxa"/>
            <w:vAlign w:val="center"/>
            <w:hideMark/>
          </w:tcPr>
          <w:p w14:paraId="2674FD03" w14:textId="7236A740" w:rsidR="00F37831" w:rsidRPr="005B1BD3" w:rsidRDefault="00F37831" w:rsidP="00C36DCC">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5B1BD3" w:rsidRDefault="00F37831" w:rsidP="00C36DCC">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100% ценовой критерий</w:t>
            </w:r>
          </w:p>
        </w:tc>
      </w:tr>
      <w:tr w:rsidR="00F37831" w:rsidRPr="005B1BD3" w14:paraId="4DFD8302" w14:textId="77777777" w:rsidTr="005B1BD3">
        <w:trPr>
          <w:jc w:val="center"/>
        </w:trPr>
        <w:tc>
          <w:tcPr>
            <w:tcW w:w="1175" w:type="dxa"/>
            <w:vAlign w:val="center"/>
            <w:hideMark/>
          </w:tcPr>
          <w:p w14:paraId="189A9D32" w14:textId="77777777" w:rsidR="00F37831" w:rsidRPr="005B1BD3" w:rsidRDefault="00F37831" w:rsidP="00C36DCC">
            <w:pPr>
              <w:pStyle w:val="affffb"/>
              <w:numPr>
                <w:ilvl w:val="1"/>
                <w:numId w:val="7"/>
              </w:numPr>
              <w:ind w:left="164" w:hanging="39"/>
              <w:rPr>
                <w:sz w:val="20"/>
                <w:szCs w:val="20"/>
              </w:rPr>
            </w:pPr>
          </w:p>
        </w:tc>
        <w:tc>
          <w:tcPr>
            <w:tcW w:w="2458" w:type="dxa"/>
            <w:vAlign w:val="center"/>
            <w:hideMark/>
          </w:tcPr>
          <w:p w14:paraId="7E8D3444" w14:textId="77777777" w:rsidR="00F37831" w:rsidRPr="005B1BD3" w:rsidRDefault="00F37831" w:rsidP="00C36DCC">
            <w:pPr>
              <w:spacing w:after="0" w:line="240" w:lineRule="auto"/>
              <w:jc w:val="both"/>
              <w:rPr>
                <w:rFonts w:ascii="Times New Roman" w:eastAsia="Times New Roman" w:hAnsi="Times New Roman"/>
                <w:i/>
                <w:iCs/>
                <w:sz w:val="20"/>
                <w:szCs w:val="20"/>
                <w:lang w:eastAsia="ru-RU"/>
              </w:rPr>
            </w:pPr>
            <w:r w:rsidRPr="005B1BD3">
              <w:rPr>
                <w:rFonts w:ascii="Times New Roman" w:eastAsia="Times New Roman" w:hAnsi="Times New Roman"/>
                <w:iCs/>
                <w:sz w:val="20"/>
                <w:szCs w:val="20"/>
                <w:lang w:eastAsia="ru-RU"/>
              </w:rPr>
              <w:t>Порядок подведения итогов</w:t>
            </w:r>
          </w:p>
        </w:tc>
        <w:tc>
          <w:tcPr>
            <w:tcW w:w="5703" w:type="dxa"/>
            <w:gridSpan w:val="2"/>
            <w:vAlign w:val="center"/>
            <w:hideMark/>
          </w:tcPr>
          <w:p w14:paraId="0A1B223F" w14:textId="68CC5219" w:rsidR="00F37831" w:rsidRPr="005B1BD3" w:rsidRDefault="00F37831" w:rsidP="00C36DCC">
            <w:pPr>
              <w:tabs>
                <w:tab w:val="left" w:pos="1210"/>
              </w:tabs>
              <w:spacing w:after="0" w:line="240" w:lineRule="auto"/>
              <w:ind w:left="34"/>
              <w:jc w:val="both"/>
              <w:rPr>
                <w:rFonts w:ascii="Times New Roman" w:eastAsia="Times New Roman" w:hAnsi="Times New Roman"/>
                <w:sz w:val="20"/>
                <w:szCs w:val="20"/>
                <w:lang w:eastAsia="ru-RU"/>
              </w:rPr>
            </w:pPr>
            <w:r w:rsidRPr="005B1BD3">
              <w:rPr>
                <w:rFonts w:ascii="Times New Roman" w:hAnsi="Times New Roman"/>
                <w:sz w:val="20"/>
                <w:szCs w:val="20"/>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5B1BD3" w14:paraId="0598121E" w14:textId="77777777" w:rsidTr="005B1BD3">
        <w:trPr>
          <w:jc w:val="center"/>
        </w:trPr>
        <w:tc>
          <w:tcPr>
            <w:tcW w:w="9336" w:type="dxa"/>
            <w:gridSpan w:val="4"/>
            <w:vAlign w:val="center"/>
            <w:hideMark/>
          </w:tcPr>
          <w:p w14:paraId="1197BF71" w14:textId="77777777" w:rsidR="00F37831" w:rsidRPr="005B1BD3" w:rsidRDefault="00F37831" w:rsidP="00C36DCC">
            <w:pPr>
              <w:pStyle w:val="affffb"/>
              <w:numPr>
                <w:ilvl w:val="0"/>
                <w:numId w:val="7"/>
              </w:numPr>
              <w:jc w:val="center"/>
              <w:rPr>
                <w:b/>
                <w:bCs/>
                <w:sz w:val="20"/>
                <w:szCs w:val="20"/>
              </w:rPr>
            </w:pPr>
            <w:r w:rsidRPr="005B1BD3">
              <w:rPr>
                <w:b/>
                <w:bCs/>
                <w:sz w:val="20"/>
                <w:szCs w:val="20"/>
              </w:rPr>
              <w:t xml:space="preserve">Обеспечение </w:t>
            </w:r>
          </w:p>
        </w:tc>
      </w:tr>
      <w:tr w:rsidR="00F37831" w:rsidRPr="005B1BD3" w14:paraId="1185FD56" w14:textId="77777777" w:rsidTr="005B1BD3">
        <w:trPr>
          <w:jc w:val="center"/>
        </w:trPr>
        <w:tc>
          <w:tcPr>
            <w:tcW w:w="1175" w:type="dxa"/>
            <w:vAlign w:val="center"/>
            <w:hideMark/>
          </w:tcPr>
          <w:p w14:paraId="35FBC7FD" w14:textId="77777777" w:rsidR="00F37831" w:rsidRPr="005B1BD3" w:rsidRDefault="00F37831" w:rsidP="00C36DCC">
            <w:pPr>
              <w:pStyle w:val="affffb"/>
              <w:numPr>
                <w:ilvl w:val="1"/>
                <w:numId w:val="7"/>
              </w:numPr>
              <w:ind w:left="164" w:hanging="39"/>
              <w:rPr>
                <w:sz w:val="20"/>
                <w:szCs w:val="20"/>
              </w:rPr>
            </w:pPr>
          </w:p>
        </w:tc>
        <w:tc>
          <w:tcPr>
            <w:tcW w:w="2458" w:type="dxa"/>
            <w:vAlign w:val="center"/>
            <w:hideMark/>
          </w:tcPr>
          <w:p w14:paraId="17340C81" w14:textId="5C4EB212" w:rsidR="00F37831" w:rsidRPr="005B1BD3" w:rsidRDefault="00F37831" w:rsidP="00C36DCC">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Обеспечение заявок на участие в закупке</w:t>
            </w:r>
            <w:r w:rsidRPr="005B1BD3">
              <w:rPr>
                <w:rFonts w:ascii="Times New Roman" w:hAnsi="Times New Roman"/>
                <w:sz w:val="20"/>
                <w:szCs w:val="20"/>
              </w:rPr>
              <w:t>, размер обеспечения заявок</w:t>
            </w:r>
          </w:p>
        </w:tc>
        <w:tc>
          <w:tcPr>
            <w:tcW w:w="5703" w:type="dxa"/>
            <w:gridSpan w:val="2"/>
            <w:vAlign w:val="center"/>
          </w:tcPr>
          <w:p w14:paraId="29CF51E8" w14:textId="4E130F72" w:rsidR="00F37831" w:rsidRPr="005B1BD3" w:rsidRDefault="00C3631F" w:rsidP="005B1BD3">
            <w:pPr>
              <w:spacing w:after="0" w:line="240" w:lineRule="auto"/>
              <w:jc w:val="both"/>
              <w:rPr>
                <w:rFonts w:ascii="Times New Roman" w:hAnsi="Times New Roman"/>
                <w:sz w:val="20"/>
                <w:szCs w:val="20"/>
              </w:rPr>
            </w:pPr>
            <w:r w:rsidRPr="005B1BD3">
              <w:rPr>
                <w:rFonts w:ascii="Times New Roman" w:hAnsi="Times New Roman"/>
                <w:sz w:val="20"/>
                <w:szCs w:val="20"/>
              </w:rPr>
              <w:t>Не установлено</w:t>
            </w:r>
          </w:p>
        </w:tc>
      </w:tr>
      <w:tr w:rsidR="00C3631F" w:rsidRPr="005B1BD3" w14:paraId="7F74C536" w14:textId="77777777" w:rsidTr="005B1BD3">
        <w:trPr>
          <w:jc w:val="center"/>
        </w:trPr>
        <w:tc>
          <w:tcPr>
            <w:tcW w:w="1175" w:type="dxa"/>
            <w:vAlign w:val="center"/>
            <w:hideMark/>
          </w:tcPr>
          <w:p w14:paraId="5C548DBA" w14:textId="77777777" w:rsidR="00C3631F" w:rsidRPr="005B1BD3" w:rsidRDefault="00C3631F" w:rsidP="00C3631F">
            <w:pPr>
              <w:pStyle w:val="affffb"/>
              <w:numPr>
                <w:ilvl w:val="2"/>
                <w:numId w:val="7"/>
              </w:numPr>
              <w:ind w:left="22" w:firstLine="142"/>
              <w:rPr>
                <w:sz w:val="20"/>
                <w:szCs w:val="20"/>
              </w:rPr>
            </w:pPr>
          </w:p>
        </w:tc>
        <w:tc>
          <w:tcPr>
            <w:tcW w:w="2458" w:type="dxa"/>
            <w:vAlign w:val="center"/>
            <w:hideMark/>
          </w:tcPr>
          <w:p w14:paraId="32CE0F55" w14:textId="25FA10F6" w:rsidR="00C3631F" w:rsidRPr="005B1BD3" w:rsidRDefault="00C3631F" w:rsidP="00C3631F">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Порядок и срок предоставления обеспечения заявок на участие в закупке</w:t>
            </w:r>
          </w:p>
        </w:tc>
        <w:tc>
          <w:tcPr>
            <w:tcW w:w="5703" w:type="dxa"/>
            <w:gridSpan w:val="2"/>
          </w:tcPr>
          <w:p w14:paraId="53E47BF8" w14:textId="2CC787FF" w:rsidR="00C3631F" w:rsidRPr="005B1BD3" w:rsidRDefault="00C3631F" w:rsidP="00C3631F">
            <w:pPr>
              <w:tabs>
                <w:tab w:val="left" w:pos="0"/>
              </w:tabs>
              <w:jc w:val="both"/>
              <w:rPr>
                <w:rFonts w:ascii="Times New Roman" w:hAnsi="Times New Roman"/>
                <w:spacing w:val="-6"/>
                <w:sz w:val="20"/>
                <w:szCs w:val="20"/>
              </w:rPr>
            </w:pPr>
            <w:r w:rsidRPr="005B1BD3">
              <w:rPr>
                <w:rFonts w:ascii="Times New Roman" w:eastAsia="Times New Roman" w:hAnsi="Times New Roman"/>
                <w:sz w:val="20"/>
                <w:szCs w:val="20"/>
                <w:lang w:eastAsia="ru-RU"/>
              </w:rPr>
              <w:t>Не применимо</w:t>
            </w:r>
          </w:p>
        </w:tc>
      </w:tr>
      <w:tr w:rsidR="00C3631F" w:rsidRPr="005B1BD3" w14:paraId="26C72CD7" w14:textId="77777777" w:rsidTr="005B1BD3">
        <w:trPr>
          <w:jc w:val="center"/>
        </w:trPr>
        <w:tc>
          <w:tcPr>
            <w:tcW w:w="1175" w:type="dxa"/>
            <w:vAlign w:val="center"/>
            <w:hideMark/>
          </w:tcPr>
          <w:p w14:paraId="3DBEACF1" w14:textId="77777777" w:rsidR="00C3631F" w:rsidRPr="005B1BD3" w:rsidRDefault="00C3631F" w:rsidP="00C3631F">
            <w:pPr>
              <w:pStyle w:val="affffb"/>
              <w:numPr>
                <w:ilvl w:val="2"/>
                <w:numId w:val="7"/>
              </w:numPr>
              <w:ind w:left="22" w:firstLine="142"/>
              <w:rPr>
                <w:sz w:val="20"/>
                <w:szCs w:val="20"/>
              </w:rPr>
            </w:pPr>
          </w:p>
        </w:tc>
        <w:tc>
          <w:tcPr>
            <w:tcW w:w="2458" w:type="dxa"/>
            <w:vAlign w:val="center"/>
            <w:hideMark/>
          </w:tcPr>
          <w:p w14:paraId="56FD6AFF" w14:textId="77777777" w:rsidR="00C3631F" w:rsidRPr="005B1BD3" w:rsidRDefault="00C3631F" w:rsidP="00C3631F">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Порядок возврата обеспечения заявок </w:t>
            </w:r>
          </w:p>
        </w:tc>
        <w:tc>
          <w:tcPr>
            <w:tcW w:w="5703" w:type="dxa"/>
            <w:gridSpan w:val="2"/>
          </w:tcPr>
          <w:p w14:paraId="615C2368" w14:textId="7DB8FE53" w:rsidR="00C3631F" w:rsidRPr="005B1BD3" w:rsidRDefault="00C3631F" w:rsidP="00C3631F">
            <w:pPr>
              <w:tabs>
                <w:tab w:val="left" w:pos="437"/>
              </w:tabs>
              <w:jc w:val="both"/>
              <w:rPr>
                <w:rFonts w:ascii="Times New Roman" w:hAnsi="Times New Roman"/>
                <w:sz w:val="20"/>
                <w:szCs w:val="20"/>
              </w:rPr>
            </w:pPr>
            <w:r w:rsidRPr="005B1BD3">
              <w:rPr>
                <w:rFonts w:ascii="Times New Roman" w:eastAsia="Times New Roman" w:hAnsi="Times New Roman"/>
                <w:sz w:val="20"/>
                <w:szCs w:val="20"/>
                <w:lang w:eastAsia="ru-RU"/>
              </w:rPr>
              <w:t>Не применимо</w:t>
            </w:r>
          </w:p>
        </w:tc>
      </w:tr>
      <w:tr w:rsidR="00C3631F" w:rsidRPr="005B1BD3" w14:paraId="1D12CA46" w14:textId="77777777" w:rsidTr="005B1BD3">
        <w:trPr>
          <w:jc w:val="center"/>
        </w:trPr>
        <w:tc>
          <w:tcPr>
            <w:tcW w:w="1175" w:type="dxa"/>
            <w:vAlign w:val="center"/>
            <w:hideMark/>
          </w:tcPr>
          <w:p w14:paraId="421008B3" w14:textId="77777777" w:rsidR="00C3631F" w:rsidRPr="005B1BD3" w:rsidRDefault="00C3631F" w:rsidP="00C3631F">
            <w:pPr>
              <w:pStyle w:val="affffb"/>
              <w:numPr>
                <w:ilvl w:val="2"/>
                <w:numId w:val="7"/>
              </w:numPr>
              <w:ind w:left="22" w:firstLine="142"/>
              <w:rPr>
                <w:sz w:val="20"/>
                <w:szCs w:val="20"/>
              </w:rPr>
            </w:pPr>
          </w:p>
        </w:tc>
        <w:tc>
          <w:tcPr>
            <w:tcW w:w="2458" w:type="dxa"/>
            <w:vAlign w:val="center"/>
            <w:hideMark/>
          </w:tcPr>
          <w:p w14:paraId="7C2A97A3" w14:textId="1D6E9A79" w:rsidR="00C3631F" w:rsidRPr="005B1BD3" w:rsidRDefault="00C3631F" w:rsidP="00C3631F">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tcPr>
          <w:p w14:paraId="5F42B47B" w14:textId="3D01BB4D" w:rsidR="00C3631F" w:rsidRPr="005B1BD3" w:rsidRDefault="00C3631F" w:rsidP="00C3631F">
            <w:pPr>
              <w:spacing w:after="0" w:line="240" w:lineRule="auto"/>
              <w:jc w:val="both"/>
              <w:rPr>
                <w:rFonts w:ascii="Times New Roman" w:eastAsia="Times New Roman" w:hAnsi="Times New Roman"/>
                <w:i/>
                <w:iCs/>
                <w:sz w:val="20"/>
                <w:szCs w:val="20"/>
                <w:lang w:eastAsia="ru-RU"/>
              </w:rPr>
            </w:pPr>
            <w:r w:rsidRPr="005B1BD3">
              <w:rPr>
                <w:rFonts w:ascii="Times New Roman" w:eastAsia="Times New Roman" w:hAnsi="Times New Roman"/>
                <w:sz w:val="20"/>
                <w:szCs w:val="20"/>
                <w:lang w:eastAsia="ru-RU"/>
              </w:rPr>
              <w:t>Не применимо</w:t>
            </w:r>
          </w:p>
        </w:tc>
      </w:tr>
      <w:tr w:rsidR="0089768D" w:rsidRPr="005B1BD3" w14:paraId="7BFFCB78" w14:textId="77777777" w:rsidTr="005B1BD3">
        <w:trPr>
          <w:jc w:val="center"/>
        </w:trPr>
        <w:tc>
          <w:tcPr>
            <w:tcW w:w="1175" w:type="dxa"/>
            <w:vAlign w:val="center"/>
            <w:hideMark/>
          </w:tcPr>
          <w:p w14:paraId="74E68F02" w14:textId="77777777" w:rsidR="0089768D" w:rsidRPr="005B1BD3" w:rsidRDefault="0089768D" w:rsidP="0089768D">
            <w:pPr>
              <w:pStyle w:val="affffb"/>
              <w:numPr>
                <w:ilvl w:val="1"/>
                <w:numId w:val="7"/>
              </w:numPr>
              <w:ind w:left="164" w:hanging="39"/>
              <w:rPr>
                <w:sz w:val="20"/>
                <w:szCs w:val="20"/>
              </w:rPr>
            </w:pPr>
          </w:p>
        </w:tc>
        <w:tc>
          <w:tcPr>
            <w:tcW w:w="2458" w:type="dxa"/>
            <w:vAlign w:val="center"/>
            <w:hideMark/>
          </w:tcPr>
          <w:p w14:paraId="4C0926AD" w14:textId="144E9718" w:rsidR="0089768D" w:rsidRPr="005B1BD3" w:rsidRDefault="0089768D" w:rsidP="0089768D">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Обеспечение исполнения договора, размер обеспечения исполнения договора</w:t>
            </w:r>
          </w:p>
        </w:tc>
        <w:tc>
          <w:tcPr>
            <w:tcW w:w="5703" w:type="dxa"/>
            <w:gridSpan w:val="2"/>
            <w:vAlign w:val="center"/>
          </w:tcPr>
          <w:p w14:paraId="18E05C29" w14:textId="735A7D31" w:rsidR="0089768D" w:rsidRPr="008F0D07" w:rsidRDefault="0089768D" w:rsidP="0089768D">
            <w:pPr>
              <w:spacing w:after="0" w:line="240" w:lineRule="auto"/>
              <w:jc w:val="both"/>
              <w:rPr>
                <w:rFonts w:ascii="Times New Roman" w:hAnsi="Times New Roman"/>
                <w:i/>
              </w:rPr>
            </w:pPr>
            <w:r w:rsidRPr="008F0D07">
              <w:rPr>
                <w:rFonts w:ascii="Times New Roman" w:eastAsia="Times New Roman" w:hAnsi="Times New Roman"/>
              </w:rPr>
              <w:t xml:space="preserve">Размер обеспечения исполнения договора составляет: </w:t>
            </w:r>
            <w:r w:rsidRPr="008F0D07">
              <w:rPr>
                <w:rFonts w:ascii="Times New Roman" w:eastAsia="Times New Roman" w:hAnsi="Times New Roman"/>
                <w:i/>
                <w:caps/>
              </w:rPr>
              <w:t>5</w:t>
            </w:r>
            <w:r w:rsidRPr="008F0D07">
              <w:rPr>
                <w:rFonts w:ascii="Times New Roman" w:eastAsia="Times New Roman" w:hAnsi="Times New Roman"/>
              </w:rPr>
              <w:t xml:space="preserve"> % от начальной (максимальной) цены договора, что составляет </w:t>
            </w:r>
            <w:r w:rsidRPr="0089768D">
              <w:rPr>
                <w:rFonts w:ascii="Times New Roman" w:eastAsia="Times New Roman" w:hAnsi="Times New Roman"/>
                <w:i/>
                <w:u w:val="single"/>
              </w:rPr>
              <w:t>189 000,00</w:t>
            </w:r>
            <w:r>
              <w:rPr>
                <w:rFonts w:ascii="Times New Roman" w:eastAsia="Times New Roman" w:hAnsi="Times New Roman"/>
                <w:i/>
                <w:u w:val="single"/>
              </w:rPr>
              <w:t xml:space="preserve"> рублей</w:t>
            </w:r>
            <w:r w:rsidRPr="008F0D07">
              <w:rPr>
                <w:rFonts w:ascii="Times New Roman" w:eastAsia="Times New Roman" w:hAnsi="Times New Roman"/>
              </w:rPr>
              <w:t>, НДС не облагается</w:t>
            </w:r>
            <w:r>
              <w:rPr>
                <w:rFonts w:ascii="Times New Roman" w:eastAsia="Times New Roman" w:hAnsi="Times New Roman"/>
              </w:rPr>
              <w:t>.</w:t>
            </w:r>
            <w:r w:rsidRPr="008F0D07">
              <w:rPr>
                <w:rFonts w:ascii="Times New Roman" w:eastAsia="Times New Roman" w:hAnsi="Times New Roman"/>
              </w:rPr>
              <w:t xml:space="preserve"> </w:t>
            </w:r>
          </w:p>
          <w:p w14:paraId="723C4976" w14:textId="77777777" w:rsidR="0089768D" w:rsidRDefault="0089768D" w:rsidP="0089768D">
            <w:pPr>
              <w:pStyle w:val="31"/>
              <w:numPr>
                <w:ilvl w:val="0"/>
                <w:numId w:val="0"/>
              </w:numPr>
              <w:ind w:firstLine="367"/>
              <w:rPr>
                <w:color w:val="000000"/>
                <w:sz w:val="22"/>
                <w:szCs w:val="22"/>
              </w:rPr>
            </w:pPr>
          </w:p>
          <w:p w14:paraId="0DDB3965" w14:textId="77777777" w:rsidR="0089768D" w:rsidRPr="008F0D07" w:rsidRDefault="0089768D" w:rsidP="0089768D">
            <w:pPr>
              <w:pStyle w:val="31"/>
              <w:numPr>
                <w:ilvl w:val="0"/>
                <w:numId w:val="0"/>
              </w:numPr>
              <w:ind w:firstLine="367"/>
              <w:rPr>
                <w:color w:val="000000"/>
                <w:sz w:val="22"/>
                <w:szCs w:val="22"/>
              </w:rPr>
            </w:pPr>
            <w:r w:rsidRPr="008F0D07">
              <w:rPr>
                <w:color w:val="000000"/>
                <w:sz w:val="22"/>
                <w:szCs w:val="22"/>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извещении о закупке.</w:t>
            </w:r>
          </w:p>
          <w:p w14:paraId="0BA60AFA" w14:textId="0B20142C" w:rsidR="0089768D" w:rsidRPr="005B1BD3" w:rsidRDefault="0089768D" w:rsidP="0089768D">
            <w:pPr>
              <w:tabs>
                <w:tab w:val="left" w:pos="1134"/>
              </w:tabs>
              <w:spacing w:after="0" w:line="240" w:lineRule="auto"/>
              <w:jc w:val="both"/>
              <w:rPr>
                <w:rFonts w:ascii="Times New Roman" w:eastAsia="Times New Roman" w:hAnsi="Times New Roman"/>
                <w:sz w:val="20"/>
                <w:szCs w:val="20"/>
                <w:lang w:eastAsia="ru-RU"/>
              </w:rPr>
            </w:pPr>
          </w:p>
        </w:tc>
      </w:tr>
      <w:tr w:rsidR="0089768D" w:rsidRPr="005B1BD3" w14:paraId="56B13864" w14:textId="77777777" w:rsidTr="00B21F1B">
        <w:trPr>
          <w:jc w:val="center"/>
        </w:trPr>
        <w:tc>
          <w:tcPr>
            <w:tcW w:w="1175" w:type="dxa"/>
            <w:vAlign w:val="center"/>
            <w:hideMark/>
          </w:tcPr>
          <w:p w14:paraId="1F2DB2B5" w14:textId="77777777" w:rsidR="0089768D" w:rsidRPr="005B1BD3" w:rsidRDefault="0089768D" w:rsidP="0089768D">
            <w:pPr>
              <w:pStyle w:val="affffb"/>
              <w:numPr>
                <w:ilvl w:val="2"/>
                <w:numId w:val="7"/>
              </w:numPr>
              <w:ind w:left="22" w:firstLine="142"/>
              <w:rPr>
                <w:sz w:val="20"/>
                <w:szCs w:val="20"/>
              </w:rPr>
            </w:pPr>
          </w:p>
        </w:tc>
        <w:tc>
          <w:tcPr>
            <w:tcW w:w="2458" w:type="dxa"/>
            <w:vAlign w:val="center"/>
            <w:hideMark/>
          </w:tcPr>
          <w:p w14:paraId="372D83D3" w14:textId="77777777" w:rsidR="0089768D" w:rsidRPr="005B1BD3" w:rsidRDefault="0089768D" w:rsidP="0089768D">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Срок действия обеспечения исполнения договора</w:t>
            </w:r>
          </w:p>
        </w:tc>
        <w:tc>
          <w:tcPr>
            <w:tcW w:w="5703" w:type="dxa"/>
            <w:gridSpan w:val="2"/>
            <w:vAlign w:val="center"/>
          </w:tcPr>
          <w:p w14:paraId="0E045157" w14:textId="3AB16AFF" w:rsidR="0089768D" w:rsidRPr="005B1BD3" w:rsidRDefault="0089768D" w:rsidP="0089768D">
            <w:pPr>
              <w:spacing w:line="240" w:lineRule="auto"/>
              <w:jc w:val="both"/>
              <w:rPr>
                <w:rFonts w:ascii="Times New Roman" w:eastAsia="Times New Roman" w:hAnsi="Times New Roman"/>
                <w:sz w:val="20"/>
                <w:szCs w:val="20"/>
                <w:lang w:eastAsia="ru-RU"/>
              </w:rPr>
            </w:pPr>
            <w:r w:rsidRPr="008F0D07">
              <w:rPr>
                <w:rFonts w:ascii="Times New Roman" w:hAnsi="Times New Roman"/>
                <w:color w:val="000000" w:themeColor="text1"/>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8F0D07">
              <w:rPr>
                <w:rFonts w:ascii="Times New Roman" w:hAnsi="Times New Roman"/>
                <w:i/>
                <w:iCs/>
                <w:color w:val="000000" w:themeColor="text1"/>
              </w:rPr>
              <w:t> </w:t>
            </w:r>
            <w:r w:rsidRPr="008F0D07">
              <w:rPr>
                <w:rFonts w:ascii="Times New Roman" w:hAnsi="Times New Roman"/>
                <w:color w:val="000000" w:themeColor="text1"/>
              </w:rPr>
              <w:t>не менее чем</w:t>
            </w:r>
            <w:r w:rsidRPr="008F0D07">
              <w:rPr>
                <w:rFonts w:ascii="Times New Roman" w:hAnsi="Times New Roman"/>
                <w:i/>
                <w:iCs/>
                <w:color w:val="000000" w:themeColor="text1"/>
              </w:rPr>
              <w:t xml:space="preserve"> </w:t>
            </w:r>
            <w:r w:rsidRPr="008F0D07">
              <w:rPr>
                <w:rFonts w:ascii="Times New Roman" w:hAnsi="Times New Roman"/>
                <w:color w:val="000000" w:themeColor="text1"/>
              </w:rPr>
              <w:t>на</w:t>
            </w:r>
            <w:r w:rsidRPr="008F0D07">
              <w:rPr>
                <w:rFonts w:ascii="Times New Roman" w:hAnsi="Times New Roman"/>
                <w:i/>
                <w:iCs/>
                <w:color w:val="000000" w:themeColor="text1"/>
              </w:rPr>
              <w:t xml:space="preserve"> 30 </w:t>
            </w:r>
            <w:r w:rsidRPr="008F0D07">
              <w:rPr>
                <w:rFonts w:ascii="Times New Roman" w:hAnsi="Times New Roman"/>
                <w:color w:val="000000" w:themeColor="text1"/>
              </w:rPr>
              <w:t>дней</w:t>
            </w:r>
            <w:r w:rsidRPr="008F0D07">
              <w:rPr>
                <w:rFonts w:ascii="Times New Roman" w:eastAsia="Times New Roman" w:hAnsi="Times New Roman"/>
                <w:color w:val="000000" w:themeColor="text1"/>
                <w:lang w:eastAsia="ru-RU"/>
              </w:rPr>
              <w:t xml:space="preserve"> </w:t>
            </w:r>
          </w:p>
        </w:tc>
      </w:tr>
      <w:tr w:rsidR="0089768D" w:rsidRPr="005B1BD3" w14:paraId="7FDE835D" w14:textId="77777777" w:rsidTr="00B21F1B">
        <w:trPr>
          <w:jc w:val="center"/>
        </w:trPr>
        <w:tc>
          <w:tcPr>
            <w:tcW w:w="1175" w:type="dxa"/>
            <w:vAlign w:val="center"/>
            <w:hideMark/>
          </w:tcPr>
          <w:p w14:paraId="67CD4099" w14:textId="77777777" w:rsidR="0089768D" w:rsidRPr="005B1BD3" w:rsidRDefault="0089768D" w:rsidP="0089768D">
            <w:pPr>
              <w:pStyle w:val="affffb"/>
              <w:numPr>
                <w:ilvl w:val="2"/>
                <w:numId w:val="7"/>
              </w:numPr>
              <w:ind w:left="22" w:firstLine="142"/>
              <w:rPr>
                <w:sz w:val="20"/>
                <w:szCs w:val="20"/>
              </w:rPr>
            </w:pPr>
          </w:p>
        </w:tc>
        <w:tc>
          <w:tcPr>
            <w:tcW w:w="2458" w:type="dxa"/>
            <w:vAlign w:val="center"/>
            <w:hideMark/>
          </w:tcPr>
          <w:p w14:paraId="72F42F15" w14:textId="5BD6ACB6" w:rsidR="0089768D" w:rsidRPr="005B1BD3" w:rsidRDefault="0089768D" w:rsidP="0089768D">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Порядок, срок предоставления обеспечения исполнения договора, требования к такому обеспечению</w:t>
            </w:r>
          </w:p>
          <w:p w14:paraId="4834197B" w14:textId="21088B4D" w:rsidR="0089768D" w:rsidRPr="005B1BD3" w:rsidRDefault="0089768D" w:rsidP="0089768D">
            <w:pPr>
              <w:spacing w:after="0" w:line="240" w:lineRule="auto"/>
              <w:rPr>
                <w:rFonts w:ascii="Times New Roman" w:eastAsia="Times New Roman" w:hAnsi="Times New Roman"/>
                <w:sz w:val="20"/>
                <w:szCs w:val="20"/>
                <w:lang w:eastAsia="ru-RU"/>
              </w:rPr>
            </w:pPr>
          </w:p>
        </w:tc>
        <w:tc>
          <w:tcPr>
            <w:tcW w:w="5703" w:type="dxa"/>
            <w:gridSpan w:val="2"/>
            <w:vAlign w:val="center"/>
          </w:tcPr>
          <w:p w14:paraId="39718EC9" w14:textId="77777777" w:rsidR="0089768D" w:rsidRPr="008F0D07" w:rsidRDefault="0089768D" w:rsidP="0089768D">
            <w:pPr>
              <w:spacing w:after="0" w:line="240" w:lineRule="auto"/>
              <w:jc w:val="both"/>
              <w:rPr>
                <w:rFonts w:ascii="Times New Roman" w:eastAsia="Times New Roman" w:hAnsi="Times New Roman"/>
              </w:rPr>
            </w:pPr>
            <w:r w:rsidRPr="008F0D07">
              <w:rPr>
                <w:rFonts w:ascii="Times New Roman" w:eastAsia="Times New Roman" w:hAnsi="Times New Roman"/>
              </w:rPr>
              <w:t xml:space="preserve">Обеспечение исполнения договора может быть представлено в виде: </w:t>
            </w:r>
          </w:p>
          <w:p w14:paraId="547F76BB" w14:textId="77777777" w:rsidR="0089768D" w:rsidRPr="008F0D07" w:rsidRDefault="0089768D" w:rsidP="0089768D">
            <w:pPr>
              <w:pStyle w:val="22"/>
              <w:numPr>
                <w:ilvl w:val="0"/>
                <w:numId w:val="10"/>
              </w:numPr>
              <w:tabs>
                <w:tab w:val="left" w:pos="682"/>
                <w:tab w:val="left" w:pos="851"/>
              </w:tabs>
              <w:ind w:left="0" w:firstLine="0"/>
              <w:rPr>
                <w:color w:val="000000"/>
                <w:sz w:val="22"/>
                <w:szCs w:val="22"/>
              </w:rPr>
            </w:pPr>
            <w:r w:rsidRPr="008F0D07">
              <w:rPr>
                <w:color w:val="000000"/>
                <w:sz w:val="22"/>
                <w:szCs w:val="22"/>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8F0D07">
              <w:rPr>
                <w:sz w:val="22"/>
                <w:szCs w:val="22"/>
              </w:rPr>
              <w:t xml:space="preserve"> установленным Правительством Российской Федерации на основании ст. 45 Закона № 44-ФЗ, и включенным в перечень, предусмотренный </w:t>
            </w:r>
            <w:hyperlink r:id="rId27" w:history="1">
              <w:r w:rsidRPr="008F0D07">
                <w:rPr>
                  <w:sz w:val="22"/>
                  <w:szCs w:val="22"/>
                </w:rPr>
                <w:t>ч. 1.2</w:t>
              </w:r>
            </w:hyperlink>
            <w:r w:rsidRPr="008F0D07">
              <w:rPr>
                <w:sz w:val="22"/>
                <w:szCs w:val="22"/>
              </w:rPr>
              <w:t xml:space="preserve"> ст. 45 Закона № 44-ФЗ</w:t>
            </w:r>
            <w:r w:rsidRPr="008F0D07">
              <w:rPr>
                <w:color w:val="000000"/>
                <w:sz w:val="22"/>
                <w:szCs w:val="22"/>
              </w:rPr>
              <w:t>;</w:t>
            </w:r>
          </w:p>
          <w:p w14:paraId="38FAC93D" w14:textId="77777777" w:rsidR="0089768D" w:rsidRPr="008F0D07" w:rsidRDefault="0089768D" w:rsidP="0089768D">
            <w:pPr>
              <w:pStyle w:val="22"/>
              <w:numPr>
                <w:ilvl w:val="0"/>
                <w:numId w:val="10"/>
              </w:numPr>
              <w:tabs>
                <w:tab w:val="left" w:pos="682"/>
                <w:tab w:val="left" w:pos="851"/>
              </w:tabs>
              <w:ind w:left="0" w:firstLine="0"/>
              <w:rPr>
                <w:color w:val="000000"/>
                <w:sz w:val="22"/>
                <w:szCs w:val="22"/>
              </w:rPr>
            </w:pPr>
            <w:r w:rsidRPr="008F0D07">
              <w:rPr>
                <w:color w:val="000000"/>
                <w:sz w:val="22"/>
                <w:szCs w:val="22"/>
              </w:rPr>
              <w:t>денежных средств, внесенных на счет, указанный Заказчиком в п. 6.2.4 настоящего Извещения.</w:t>
            </w:r>
          </w:p>
          <w:p w14:paraId="0806F2D2" w14:textId="77777777" w:rsidR="0089768D" w:rsidRPr="008F0D07" w:rsidRDefault="0089768D" w:rsidP="0089768D">
            <w:pPr>
              <w:pStyle w:val="22"/>
              <w:numPr>
                <w:ilvl w:val="0"/>
                <w:numId w:val="0"/>
              </w:numPr>
              <w:tabs>
                <w:tab w:val="left" w:pos="682"/>
                <w:tab w:val="left" w:pos="851"/>
              </w:tabs>
              <w:rPr>
                <w:color w:val="000000"/>
                <w:sz w:val="22"/>
                <w:szCs w:val="22"/>
              </w:rPr>
            </w:pPr>
          </w:p>
          <w:p w14:paraId="0D9E049C" w14:textId="77777777" w:rsidR="0089768D" w:rsidRPr="008F0D07" w:rsidRDefault="0089768D" w:rsidP="0089768D">
            <w:pPr>
              <w:spacing w:after="0" w:line="240" w:lineRule="auto"/>
              <w:jc w:val="both"/>
              <w:rPr>
                <w:rFonts w:ascii="Times New Roman" w:eastAsia="Times New Roman" w:hAnsi="Times New Roman"/>
              </w:rPr>
            </w:pPr>
            <w:r w:rsidRPr="008F0D07">
              <w:rPr>
                <w:rFonts w:ascii="Times New Roman" w:eastAsia="Times New Roman" w:hAnsi="Times New Roman"/>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02238F7F" w14:textId="77777777" w:rsidR="0089768D" w:rsidRPr="008F0D07" w:rsidRDefault="0089768D" w:rsidP="0089768D">
            <w:pPr>
              <w:spacing w:after="0" w:line="240" w:lineRule="auto"/>
              <w:jc w:val="both"/>
              <w:rPr>
                <w:rFonts w:ascii="Times New Roman" w:eastAsia="Times New Roman" w:hAnsi="Times New Roman"/>
              </w:rPr>
            </w:pPr>
            <w:r w:rsidRPr="008F0D07">
              <w:rPr>
                <w:rFonts w:ascii="Times New Roman" w:eastAsia="Times New Roman" w:hAnsi="Times New Roman"/>
              </w:rPr>
              <w:t>Требования к обеспечению исполнения договора, порядок предоставления обеспечения исполнения договора:</w:t>
            </w:r>
          </w:p>
          <w:p w14:paraId="29449ECE" w14:textId="77777777" w:rsidR="0089768D" w:rsidRPr="008F0D07" w:rsidRDefault="0089768D" w:rsidP="0089768D">
            <w:pPr>
              <w:pStyle w:val="31"/>
              <w:numPr>
                <w:ilvl w:val="0"/>
                <w:numId w:val="20"/>
              </w:numPr>
              <w:tabs>
                <w:tab w:val="left" w:pos="579"/>
              </w:tabs>
              <w:ind w:left="0" w:firstLine="0"/>
              <w:rPr>
                <w:sz w:val="22"/>
                <w:szCs w:val="22"/>
              </w:rPr>
            </w:pPr>
            <w:r w:rsidRPr="008F0D07">
              <w:rPr>
                <w:sz w:val="22"/>
                <w:szCs w:val="22"/>
              </w:rPr>
              <w:t>Банковская гарантия должна содержать:</w:t>
            </w:r>
          </w:p>
          <w:p w14:paraId="488D09FF" w14:textId="77777777" w:rsidR="0089768D" w:rsidRPr="008F0D07" w:rsidRDefault="0089768D" w:rsidP="0089768D">
            <w:pPr>
              <w:numPr>
                <w:ilvl w:val="0"/>
                <w:numId w:val="18"/>
              </w:numPr>
              <w:tabs>
                <w:tab w:val="left" w:pos="1134"/>
              </w:tabs>
              <w:spacing w:after="0" w:line="240" w:lineRule="auto"/>
              <w:ind w:left="0" w:firstLineChars="295" w:firstLine="649"/>
              <w:jc w:val="both"/>
              <w:rPr>
                <w:rFonts w:ascii="Times New Roman" w:hAnsi="Times New Roman"/>
              </w:rPr>
            </w:pPr>
            <w:r w:rsidRPr="008F0D07">
              <w:rPr>
                <w:rFonts w:ascii="Times New Roman" w:hAnsi="Times New Roman"/>
              </w:rPr>
              <w:t>дату выдачи банковской гарантии;</w:t>
            </w:r>
          </w:p>
          <w:p w14:paraId="65C55F37" w14:textId="77777777" w:rsidR="0089768D" w:rsidRPr="008F0D07" w:rsidRDefault="0089768D" w:rsidP="0089768D">
            <w:pPr>
              <w:numPr>
                <w:ilvl w:val="0"/>
                <w:numId w:val="18"/>
              </w:numPr>
              <w:tabs>
                <w:tab w:val="left" w:pos="1134"/>
              </w:tabs>
              <w:spacing w:after="0" w:line="240" w:lineRule="auto"/>
              <w:ind w:left="0" w:firstLineChars="295" w:firstLine="649"/>
              <w:jc w:val="both"/>
              <w:rPr>
                <w:rFonts w:ascii="Times New Roman" w:hAnsi="Times New Roman"/>
              </w:rPr>
            </w:pPr>
            <w:r w:rsidRPr="008F0D07">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5FE2AA2E" w14:textId="77777777" w:rsidR="0089768D" w:rsidRPr="008F0D07" w:rsidRDefault="0089768D" w:rsidP="0089768D">
            <w:pPr>
              <w:numPr>
                <w:ilvl w:val="0"/>
                <w:numId w:val="18"/>
              </w:numPr>
              <w:tabs>
                <w:tab w:val="left" w:pos="1134"/>
              </w:tabs>
              <w:spacing w:after="0" w:line="240" w:lineRule="auto"/>
              <w:ind w:left="0" w:firstLineChars="295" w:firstLine="649"/>
              <w:jc w:val="both"/>
              <w:rPr>
                <w:rFonts w:ascii="Times New Roman" w:hAnsi="Times New Roman"/>
              </w:rPr>
            </w:pPr>
            <w:r w:rsidRPr="008F0D07">
              <w:rPr>
                <w:rFonts w:ascii="Times New Roman" w:hAnsi="Times New Roman"/>
              </w:rPr>
              <w:t>предмет обеспечения исполнения договора (реквизиты договора (при наличии) и основания его заключения);</w:t>
            </w:r>
          </w:p>
          <w:p w14:paraId="15A78174" w14:textId="77777777" w:rsidR="0089768D" w:rsidRPr="008F0D07" w:rsidRDefault="0089768D" w:rsidP="0089768D">
            <w:pPr>
              <w:numPr>
                <w:ilvl w:val="0"/>
                <w:numId w:val="18"/>
              </w:numPr>
              <w:tabs>
                <w:tab w:val="left" w:pos="1134"/>
              </w:tabs>
              <w:spacing w:after="0" w:line="240" w:lineRule="auto"/>
              <w:ind w:left="0" w:firstLineChars="295" w:firstLine="649"/>
              <w:jc w:val="both"/>
              <w:rPr>
                <w:rFonts w:ascii="Times New Roman" w:hAnsi="Times New Roman"/>
              </w:rPr>
            </w:pPr>
            <w:r w:rsidRPr="008F0D07">
              <w:rPr>
                <w:rFonts w:ascii="Times New Roman" w:hAnsi="Times New Roman"/>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561DF157" w14:textId="77777777" w:rsidR="0089768D" w:rsidRPr="008F0D07" w:rsidRDefault="0089768D" w:rsidP="0089768D">
            <w:pPr>
              <w:numPr>
                <w:ilvl w:val="0"/>
                <w:numId w:val="18"/>
              </w:numPr>
              <w:tabs>
                <w:tab w:val="left" w:pos="1134"/>
              </w:tabs>
              <w:spacing w:after="0" w:line="240" w:lineRule="auto"/>
              <w:ind w:left="0" w:firstLineChars="295" w:firstLine="649"/>
              <w:jc w:val="both"/>
              <w:rPr>
                <w:rFonts w:ascii="Times New Roman" w:hAnsi="Times New Roman"/>
              </w:rPr>
            </w:pPr>
            <w:r w:rsidRPr="008F0D07">
              <w:rPr>
                <w:rFonts w:ascii="Times New Roman" w:hAnsi="Times New Roman"/>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55C08B45" w14:textId="77777777" w:rsidR="0089768D" w:rsidRPr="008F0D07" w:rsidRDefault="0089768D" w:rsidP="0089768D">
            <w:pPr>
              <w:numPr>
                <w:ilvl w:val="0"/>
                <w:numId w:val="18"/>
              </w:numPr>
              <w:tabs>
                <w:tab w:val="left" w:pos="1134"/>
              </w:tabs>
              <w:spacing w:after="0" w:line="240" w:lineRule="auto"/>
              <w:ind w:left="0" w:firstLineChars="295" w:firstLine="649"/>
              <w:jc w:val="both"/>
              <w:rPr>
                <w:rFonts w:ascii="Times New Roman" w:hAnsi="Times New Roman"/>
              </w:rPr>
            </w:pPr>
            <w:r w:rsidRPr="008F0D07">
              <w:rPr>
                <w:rFonts w:ascii="Times New Roman" w:hAnsi="Times New Roman"/>
              </w:rPr>
              <w:t>срок действия банковской гарантии, соответствующий требованиям извещения о закупке;</w:t>
            </w:r>
          </w:p>
          <w:p w14:paraId="56ABA8C9" w14:textId="77777777" w:rsidR="0089768D" w:rsidRPr="008F0D07" w:rsidRDefault="0089768D" w:rsidP="0089768D">
            <w:pPr>
              <w:numPr>
                <w:ilvl w:val="0"/>
                <w:numId w:val="18"/>
              </w:numPr>
              <w:tabs>
                <w:tab w:val="left" w:pos="1134"/>
              </w:tabs>
              <w:spacing w:after="0" w:line="240" w:lineRule="auto"/>
              <w:ind w:left="0" w:firstLineChars="295" w:firstLine="649"/>
              <w:jc w:val="both"/>
              <w:rPr>
                <w:rFonts w:ascii="Times New Roman" w:hAnsi="Times New Roman"/>
              </w:rPr>
            </w:pPr>
            <w:r w:rsidRPr="008F0D07">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1277153E" w14:textId="77777777" w:rsidR="0089768D" w:rsidRPr="008F0D07" w:rsidRDefault="0089768D" w:rsidP="0089768D">
            <w:pPr>
              <w:numPr>
                <w:ilvl w:val="0"/>
                <w:numId w:val="18"/>
              </w:numPr>
              <w:tabs>
                <w:tab w:val="left" w:pos="1134"/>
              </w:tabs>
              <w:spacing w:after="0" w:line="240" w:lineRule="auto"/>
              <w:ind w:left="0" w:firstLineChars="295" w:firstLine="649"/>
              <w:jc w:val="both"/>
              <w:rPr>
                <w:rFonts w:ascii="Times New Roman" w:hAnsi="Times New Roman"/>
              </w:rPr>
            </w:pPr>
            <w:r w:rsidRPr="008F0D07">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7D76A66A" w14:textId="77777777" w:rsidR="0089768D" w:rsidRPr="008F0D07" w:rsidRDefault="0089768D" w:rsidP="0089768D">
            <w:pPr>
              <w:numPr>
                <w:ilvl w:val="0"/>
                <w:numId w:val="18"/>
              </w:numPr>
              <w:tabs>
                <w:tab w:val="left" w:pos="1134"/>
              </w:tabs>
              <w:spacing w:after="0" w:line="240" w:lineRule="auto"/>
              <w:ind w:left="0" w:firstLineChars="295" w:firstLine="649"/>
              <w:jc w:val="both"/>
              <w:rPr>
                <w:rFonts w:ascii="Times New Roman" w:hAnsi="Times New Roman"/>
              </w:rPr>
            </w:pPr>
            <w:r w:rsidRPr="008F0D07">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BDB27DE" w14:textId="77777777" w:rsidR="0089768D" w:rsidRPr="008F0D07" w:rsidRDefault="0089768D" w:rsidP="0089768D">
            <w:pPr>
              <w:numPr>
                <w:ilvl w:val="0"/>
                <w:numId w:val="18"/>
              </w:numPr>
              <w:tabs>
                <w:tab w:val="left" w:pos="1134"/>
              </w:tabs>
              <w:spacing w:after="0" w:line="240" w:lineRule="auto"/>
              <w:ind w:left="0" w:firstLineChars="295" w:firstLine="649"/>
              <w:jc w:val="both"/>
              <w:rPr>
                <w:rFonts w:ascii="Times New Roman" w:hAnsi="Times New Roman"/>
              </w:rPr>
            </w:pPr>
            <w:r w:rsidRPr="008F0D07">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31955720" w14:textId="77777777" w:rsidR="0089768D" w:rsidRPr="008F0D07" w:rsidRDefault="0089768D" w:rsidP="0089768D">
            <w:pPr>
              <w:numPr>
                <w:ilvl w:val="0"/>
                <w:numId w:val="18"/>
              </w:numPr>
              <w:tabs>
                <w:tab w:val="left" w:pos="1134"/>
              </w:tabs>
              <w:spacing w:after="0" w:line="240" w:lineRule="auto"/>
              <w:ind w:left="0" w:firstLineChars="253" w:firstLine="557"/>
              <w:jc w:val="both"/>
              <w:rPr>
                <w:rFonts w:ascii="Times New Roman" w:hAnsi="Times New Roman"/>
              </w:rPr>
            </w:pPr>
            <w:r w:rsidRPr="008F0D07">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493C3A8B" w14:textId="77777777" w:rsidR="0089768D" w:rsidRPr="008F0D07" w:rsidRDefault="0089768D" w:rsidP="0089768D">
            <w:pPr>
              <w:numPr>
                <w:ilvl w:val="0"/>
                <w:numId w:val="18"/>
              </w:numPr>
              <w:tabs>
                <w:tab w:val="left" w:pos="1134"/>
              </w:tabs>
              <w:spacing w:after="0" w:line="240" w:lineRule="auto"/>
              <w:ind w:left="0" w:firstLineChars="253" w:firstLine="557"/>
              <w:jc w:val="both"/>
              <w:rPr>
                <w:rFonts w:ascii="Times New Roman" w:hAnsi="Times New Roman"/>
              </w:rPr>
            </w:pPr>
            <w:r w:rsidRPr="008F0D07">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269ED11F" w14:textId="77777777" w:rsidR="0089768D" w:rsidRPr="008F0D07" w:rsidRDefault="0089768D" w:rsidP="0089768D">
            <w:pPr>
              <w:pStyle w:val="22"/>
              <w:numPr>
                <w:ilvl w:val="0"/>
                <w:numId w:val="18"/>
              </w:numPr>
              <w:tabs>
                <w:tab w:val="left" w:pos="993"/>
              </w:tabs>
              <w:ind w:left="0" w:firstLine="0"/>
              <w:rPr>
                <w:sz w:val="22"/>
                <w:szCs w:val="22"/>
              </w:rPr>
            </w:pPr>
            <w:r w:rsidRPr="008F0D07">
              <w:rPr>
                <w:sz w:val="22"/>
                <w:szCs w:val="22"/>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35C957F2" w14:textId="77777777" w:rsidR="0089768D" w:rsidRPr="008F0D07" w:rsidRDefault="0089768D" w:rsidP="0089768D">
            <w:pPr>
              <w:numPr>
                <w:ilvl w:val="0"/>
                <w:numId w:val="18"/>
              </w:numPr>
              <w:tabs>
                <w:tab w:val="left" w:pos="1134"/>
              </w:tabs>
              <w:spacing w:after="0" w:line="240" w:lineRule="auto"/>
              <w:ind w:left="0" w:firstLineChars="253" w:firstLine="557"/>
              <w:jc w:val="both"/>
              <w:rPr>
                <w:rFonts w:ascii="Times New Roman" w:hAnsi="Times New Roman"/>
              </w:rPr>
            </w:pPr>
            <w:r w:rsidRPr="008F0D07">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083FB5E9" w14:textId="77777777" w:rsidR="0089768D" w:rsidRPr="008F0D07" w:rsidRDefault="0089768D" w:rsidP="0089768D">
            <w:pPr>
              <w:spacing w:line="240" w:lineRule="auto"/>
              <w:jc w:val="both"/>
              <w:rPr>
                <w:rFonts w:ascii="Times New Roman" w:eastAsia="Times New Roman" w:hAnsi="Times New Roman"/>
              </w:rPr>
            </w:pPr>
            <w:r w:rsidRPr="008F0D07">
              <w:rPr>
                <w:rFonts w:ascii="Times New Roman" w:eastAsia="Times New Roman" w:hAnsi="Times New Roman"/>
              </w:rPr>
              <w:t xml:space="preserve">- описание </w:t>
            </w:r>
            <w:r w:rsidRPr="008F0D07">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8F0D07">
              <w:rPr>
                <w:rFonts w:ascii="Times New Roman" w:eastAsia="Times New Roman" w:hAnsi="Times New Roman"/>
              </w:rPr>
              <w:t>;</w:t>
            </w:r>
          </w:p>
          <w:p w14:paraId="0F325AB4" w14:textId="77777777" w:rsidR="0089768D" w:rsidRPr="008F0D07" w:rsidRDefault="0089768D" w:rsidP="0089768D">
            <w:pPr>
              <w:spacing w:after="0" w:line="240" w:lineRule="auto"/>
              <w:jc w:val="both"/>
              <w:rPr>
                <w:rFonts w:ascii="Times New Roman" w:eastAsia="Times New Roman" w:hAnsi="Times New Roman"/>
              </w:rPr>
            </w:pPr>
            <w:r w:rsidRPr="008F0D07">
              <w:rPr>
                <w:rFonts w:ascii="Times New Roman" w:eastAsia="Times New Roman" w:hAnsi="Times New Roman"/>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19CE6191" w14:textId="77777777" w:rsidR="0089768D" w:rsidRPr="008F0D07" w:rsidRDefault="0089768D" w:rsidP="0089768D">
            <w:pPr>
              <w:spacing w:after="0" w:line="240" w:lineRule="auto"/>
              <w:jc w:val="both"/>
              <w:rPr>
                <w:rFonts w:ascii="Times New Roman" w:hAnsi="Times New Roman"/>
              </w:rPr>
            </w:pPr>
            <w:r w:rsidRPr="008F0D07">
              <w:rPr>
                <w:rFonts w:ascii="Times New Roman" w:eastAsia="Times New Roman" w:hAnsi="Times New Roman"/>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1D81B7AB" w14:textId="77777777" w:rsidR="0089768D" w:rsidRPr="008F0D07" w:rsidRDefault="0089768D" w:rsidP="0089768D">
            <w:pPr>
              <w:pStyle w:val="31"/>
              <w:numPr>
                <w:ilvl w:val="0"/>
                <w:numId w:val="20"/>
              </w:numPr>
              <w:tabs>
                <w:tab w:val="left" w:pos="579"/>
              </w:tabs>
              <w:ind w:left="0" w:firstLine="0"/>
              <w:rPr>
                <w:sz w:val="22"/>
                <w:szCs w:val="22"/>
              </w:rPr>
            </w:pPr>
            <w:r w:rsidRPr="008F0D07">
              <w:rPr>
                <w:sz w:val="22"/>
                <w:szCs w:val="22"/>
              </w:rPr>
              <w:t>В банковскую гарантию, предоставляемую в качестве обеспечения исполнения договора, не допускается включать:</w:t>
            </w:r>
          </w:p>
          <w:p w14:paraId="146FD33F" w14:textId="77777777" w:rsidR="0089768D" w:rsidRPr="008F0D07" w:rsidRDefault="0089768D" w:rsidP="0089768D">
            <w:pPr>
              <w:spacing w:after="0" w:line="240" w:lineRule="auto"/>
              <w:jc w:val="both"/>
              <w:rPr>
                <w:rFonts w:ascii="Times New Roman" w:eastAsia="Times New Roman" w:hAnsi="Times New Roman"/>
              </w:rPr>
            </w:pPr>
            <w:r w:rsidRPr="008F0D07">
              <w:rPr>
                <w:rFonts w:ascii="Times New Roman" w:eastAsia="Times New Roman" w:hAnsi="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2107CD3D" w14:textId="77777777" w:rsidR="0089768D" w:rsidRPr="008F0D07" w:rsidRDefault="0089768D" w:rsidP="0089768D">
            <w:pPr>
              <w:spacing w:after="0" w:line="240" w:lineRule="auto"/>
              <w:jc w:val="both"/>
              <w:rPr>
                <w:rFonts w:ascii="Times New Roman" w:eastAsia="Times New Roman" w:hAnsi="Times New Roman"/>
              </w:rPr>
            </w:pPr>
            <w:r w:rsidRPr="008F0D07">
              <w:rPr>
                <w:rFonts w:ascii="Times New Roman" w:eastAsia="Times New Roman" w:hAnsi="Times New Roman"/>
              </w:rPr>
              <w:t>б) требования о предоставлении Заказчиком гаранту отчета об исполнении договора, гарантийных обязательств;</w:t>
            </w:r>
          </w:p>
          <w:p w14:paraId="43595D39" w14:textId="77777777" w:rsidR="0089768D" w:rsidRPr="008F0D07" w:rsidRDefault="0089768D" w:rsidP="0089768D">
            <w:pPr>
              <w:spacing w:after="0" w:line="240" w:lineRule="auto"/>
              <w:jc w:val="both"/>
              <w:rPr>
                <w:rFonts w:ascii="Times New Roman" w:eastAsia="Times New Roman" w:hAnsi="Times New Roman"/>
              </w:rPr>
            </w:pPr>
            <w:r w:rsidRPr="008F0D07">
              <w:rPr>
                <w:rFonts w:ascii="Times New Roman" w:eastAsia="Times New Roman" w:hAnsi="Times New Roman"/>
              </w:rPr>
              <w:t>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пп. 1 п. 6.2.2 настоящего Извещения;</w:t>
            </w:r>
          </w:p>
          <w:p w14:paraId="565A3929" w14:textId="77777777" w:rsidR="0089768D" w:rsidRPr="008F0D07" w:rsidRDefault="0089768D" w:rsidP="0089768D">
            <w:pPr>
              <w:spacing w:after="0" w:line="240" w:lineRule="auto"/>
              <w:ind w:firstLine="377"/>
              <w:jc w:val="both"/>
              <w:rPr>
                <w:rFonts w:ascii="Times New Roman" w:hAnsi="Times New Roman"/>
              </w:rPr>
            </w:pPr>
            <w:r w:rsidRPr="008F0D07">
              <w:rPr>
                <w:rFonts w:ascii="Times New Roman" w:hAnsi="Times New Roman"/>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5E4FB17C" w14:textId="77777777" w:rsidR="0089768D" w:rsidRPr="008F0D07" w:rsidRDefault="0089768D" w:rsidP="0089768D">
            <w:pPr>
              <w:pStyle w:val="22"/>
              <w:numPr>
                <w:ilvl w:val="0"/>
                <w:numId w:val="0"/>
              </w:numPr>
              <w:tabs>
                <w:tab w:val="left" w:pos="993"/>
              </w:tabs>
              <w:rPr>
                <w:sz w:val="22"/>
                <w:szCs w:val="22"/>
              </w:rPr>
            </w:pPr>
            <w:r w:rsidRPr="008F0D07">
              <w:rPr>
                <w:sz w:val="22"/>
                <w:szCs w:val="22"/>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3258C8DA" w14:textId="77777777" w:rsidR="0089768D" w:rsidRPr="008F0D07" w:rsidRDefault="0089768D" w:rsidP="0089768D">
            <w:pPr>
              <w:pStyle w:val="22"/>
              <w:numPr>
                <w:ilvl w:val="0"/>
                <w:numId w:val="0"/>
              </w:numPr>
              <w:tabs>
                <w:tab w:val="left" w:pos="993"/>
              </w:tabs>
              <w:rPr>
                <w:sz w:val="22"/>
                <w:szCs w:val="22"/>
              </w:rPr>
            </w:pPr>
            <w:r w:rsidRPr="008F0D07">
              <w:rPr>
                <w:sz w:val="22"/>
                <w:szCs w:val="22"/>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131E0EC4" w14:textId="77777777" w:rsidR="0089768D" w:rsidRPr="008F0D07" w:rsidRDefault="0089768D" w:rsidP="0089768D">
            <w:pPr>
              <w:pStyle w:val="31"/>
              <w:numPr>
                <w:ilvl w:val="0"/>
                <w:numId w:val="20"/>
              </w:numPr>
              <w:tabs>
                <w:tab w:val="left" w:pos="579"/>
              </w:tabs>
              <w:ind w:left="0" w:firstLine="0"/>
              <w:rPr>
                <w:sz w:val="22"/>
                <w:szCs w:val="22"/>
              </w:rPr>
            </w:pPr>
            <w:r w:rsidRPr="008F0D07">
              <w:rPr>
                <w:sz w:val="22"/>
                <w:szCs w:val="22"/>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03293831" w14:textId="77777777" w:rsidR="0089768D" w:rsidRPr="008F0D07" w:rsidRDefault="0089768D" w:rsidP="0089768D">
            <w:pPr>
              <w:pStyle w:val="31"/>
              <w:numPr>
                <w:ilvl w:val="0"/>
                <w:numId w:val="20"/>
              </w:numPr>
              <w:tabs>
                <w:tab w:val="left" w:pos="579"/>
              </w:tabs>
              <w:ind w:left="0" w:firstLine="0"/>
              <w:rPr>
                <w:sz w:val="22"/>
                <w:szCs w:val="22"/>
              </w:rPr>
            </w:pPr>
            <w:r w:rsidRPr="008F0D07">
              <w:rPr>
                <w:sz w:val="22"/>
                <w:szCs w:val="22"/>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5F5D721C" w14:textId="77777777" w:rsidR="0089768D" w:rsidRPr="008F0D07" w:rsidRDefault="0089768D" w:rsidP="0089768D">
            <w:pPr>
              <w:pStyle w:val="31"/>
              <w:numPr>
                <w:ilvl w:val="0"/>
                <w:numId w:val="20"/>
              </w:numPr>
              <w:tabs>
                <w:tab w:val="left" w:pos="579"/>
              </w:tabs>
              <w:ind w:left="0" w:firstLine="0"/>
              <w:rPr>
                <w:sz w:val="22"/>
                <w:szCs w:val="22"/>
              </w:rPr>
            </w:pPr>
            <w:r w:rsidRPr="008F0D07">
              <w:rPr>
                <w:sz w:val="22"/>
                <w:szCs w:val="22"/>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8F0D07">
              <w:rPr>
                <w:sz w:val="22"/>
                <w:szCs w:val="22"/>
                <w:lang w:val="ru"/>
              </w:rPr>
              <w:t>в течение 15 (пятнадцати) рабочих дней с момента заключения договора</w:t>
            </w:r>
            <w:r w:rsidRPr="008F0D07">
              <w:rPr>
                <w:sz w:val="22"/>
                <w:szCs w:val="22"/>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EEF92DD" w14:textId="77777777" w:rsidR="0089768D" w:rsidRPr="008F0D07" w:rsidRDefault="0089768D" w:rsidP="0089768D">
            <w:pPr>
              <w:pStyle w:val="31"/>
              <w:numPr>
                <w:ilvl w:val="0"/>
                <w:numId w:val="20"/>
              </w:numPr>
              <w:tabs>
                <w:tab w:val="left" w:pos="579"/>
              </w:tabs>
              <w:ind w:left="0" w:firstLine="0"/>
              <w:rPr>
                <w:sz w:val="22"/>
                <w:szCs w:val="22"/>
              </w:rPr>
            </w:pPr>
            <w:r w:rsidRPr="008F0D07">
              <w:rPr>
                <w:sz w:val="22"/>
                <w:szCs w:val="22"/>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67E1E7F9" w14:textId="77777777" w:rsidR="0089768D" w:rsidRPr="008F0D07" w:rsidRDefault="0089768D" w:rsidP="0089768D">
            <w:pPr>
              <w:pStyle w:val="31"/>
              <w:numPr>
                <w:ilvl w:val="0"/>
                <w:numId w:val="20"/>
              </w:numPr>
              <w:tabs>
                <w:tab w:val="left" w:pos="579"/>
              </w:tabs>
              <w:ind w:left="0" w:firstLine="0"/>
              <w:rPr>
                <w:sz w:val="22"/>
                <w:szCs w:val="22"/>
              </w:rPr>
            </w:pPr>
            <w:r w:rsidRPr="008F0D07">
              <w:rPr>
                <w:sz w:val="22"/>
                <w:szCs w:val="22"/>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608D246E" w14:textId="77777777" w:rsidR="0089768D" w:rsidRPr="008F0D07" w:rsidRDefault="0089768D" w:rsidP="0089768D">
            <w:pPr>
              <w:pStyle w:val="31"/>
              <w:numPr>
                <w:ilvl w:val="0"/>
                <w:numId w:val="20"/>
              </w:numPr>
              <w:tabs>
                <w:tab w:val="left" w:pos="579"/>
              </w:tabs>
              <w:ind w:left="0" w:firstLine="0"/>
              <w:rPr>
                <w:sz w:val="22"/>
                <w:szCs w:val="22"/>
              </w:rPr>
            </w:pPr>
            <w:r w:rsidRPr="008F0D07">
              <w:rPr>
                <w:sz w:val="22"/>
                <w:szCs w:val="22"/>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21BB7C29" w14:textId="77777777" w:rsidR="0089768D" w:rsidRPr="008F0D07" w:rsidRDefault="0089768D" w:rsidP="0089768D">
            <w:pPr>
              <w:pStyle w:val="31"/>
              <w:numPr>
                <w:ilvl w:val="0"/>
                <w:numId w:val="20"/>
              </w:numPr>
              <w:tabs>
                <w:tab w:val="left" w:pos="579"/>
              </w:tabs>
              <w:ind w:left="0" w:firstLine="0"/>
              <w:rPr>
                <w:sz w:val="22"/>
                <w:szCs w:val="22"/>
              </w:rPr>
            </w:pPr>
            <w:r w:rsidRPr="008F0D07">
              <w:rPr>
                <w:sz w:val="22"/>
                <w:szCs w:val="22"/>
              </w:rPr>
              <w:t xml:space="preserve">Обеспечение исполнения договора предоставляется участником сокращенного ценового отбора до заключения договора.  </w:t>
            </w:r>
          </w:p>
          <w:p w14:paraId="3096EF76" w14:textId="77777777" w:rsidR="0089768D" w:rsidRPr="008F0D07" w:rsidRDefault="0089768D" w:rsidP="0089768D">
            <w:pPr>
              <w:pStyle w:val="31"/>
              <w:numPr>
                <w:ilvl w:val="0"/>
                <w:numId w:val="20"/>
              </w:numPr>
              <w:tabs>
                <w:tab w:val="left" w:pos="579"/>
              </w:tabs>
              <w:ind w:left="0" w:firstLine="0"/>
              <w:rPr>
                <w:color w:val="000000"/>
                <w:sz w:val="22"/>
                <w:szCs w:val="22"/>
              </w:rPr>
            </w:pPr>
            <w:r w:rsidRPr="008F0D07">
              <w:rPr>
                <w:color w:val="000000"/>
                <w:sz w:val="22"/>
                <w:szCs w:val="22"/>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BC5D739" w14:textId="296D4F0C" w:rsidR="0089768D" w:rsidRPr="005B1BD3" w:rsidRDefault="0089768D" w:rsidP="0089768D">
            <w:pPr>
              <w:pStyle w:val="31"/>
              <w:numPr>
                <w:ilvl w:val="0"/>
                <w:numId w:val="0"/>
              </w:numPr>
              <w:tabs>
                <w:tab w:val="left" w:pos="284"/>
                <w:tab w:val="left" w:pos="1080"/>
              </w:tabs>
              <w:rPr>
                <w:i/>
                <w:sz w:val="20"/>
                <w:szCs w:val="20"/>
              </w:rPr>
            </w:pPr>
            <w:r w:rsidRPr="008F0D07">
              <w:rPr>
                <w:color w:val="000000"/>
                <w:sz w:val="22"/>
                <w:szCs w:val="22"/>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tc>
      </w:tr>
      <w:tr w:rsidR="0089768D" w:rsidRPr="005B1BD3" w14:paraId="60AB963E" w14:textId="77777777" w:rsidTr="00B21F1B">
        <w:trPr>
          <w:jc w:val="center"/>
        </w:trPr>
        <w:tc>
          <w:tcPr>
            <w:tcW w:w="1175" w:type="dxa"/>
            <w:vAlign w:val="center"/>
            <w:hideMark/>
          </w:tcPr>
          <w:p w14:paraId="166288F0" w14:textId="77777777" w:rsidR="0089768D" w:rsidRPr="005B1BD3" w:rsidRDefault="0089768D" w:rsidP="0089768D">
            <w:pPr>
              <w:pStyle w:val="affffb"/>
              <w:numPr>
                <w:ilvl w:val="2"/>
                <w:numId w:val="7"/>
              </w:numPr>
              <w:ind w:left="22" w:firstLine="142"/>
              <w:rPr>
                <w:sz w:val="20"/>
                <w:szCs w:val="20"/>
              </w:rPr>
            </w:pPr>
          </w:p>
        </w:tc>
        <w:tc>
          <w:tcPr>
            <w:tcW w:w="2458" w:type="dxa"/>
            <w:vAlign w:val="center"/>
            <w:hideMark/>
          </w:tcPr>
          <w:p w14:paraId="3499579D" w14:textId="77777777" w:rsidR="0089768D" w:rsidRPr="005B1BD3" w:rsidRDefault="0089768D" w:rsidP="0089768D">
            <w:pPr>
              <w:spacing w:after="0" w:line="240" w:lineRule="auto"/>
              <w:rPr>
                <w:rFonts w:ascii="Times New Roman" w:eastAsia="Times New Roman" w:hAnsi="Times New Roman"/>
                <w:color w:val="000000"/>
                <w:sz w:val="20"/>
                <w:szCs w:val="20"/>
                <w:lang w:eastAsia="ru-RU"/>
              </w:rPr>
            </w:pPr>
            <w:r w:rsidRPr="005B1BD3">
              <w:rPr>
                <w:rFonts w:ascii="Times New Roman" w:eastAsia="Times New Roman" w:hAnsi="Times New Roman"/>
                <w:color w:val="000000"/>
                <w:sz w:val="20"/>
                <w:szCs w:val="20"/>
                <w:lang w:eastAsia="ru-RU"/>
              </w:rPr>
              <w:t>Основное обязательство по договору, подлежащее обеспечению, и срок его исполнения</w:t>
            </w:r>
          </w:p>
          <w:p w14:paraId="5D2C264B" w14:textId="41590956" w:rsidR="0089768D" w:rsidRPr="005B1BD3" w:rsidRDefault="0089768D" w:rsidP="0089768D">
            <w:pPr>
              <w:spacing w:after="0" w:line="240" w:lineRule="auto"/>
              <w:rPr>
                <w:rFonts w:ascii="Times New Roman" w:eastAsia="Times New Roman" w:hAnsi="Times New Roman"/>
                <w:sz w:val="20"/>
                <w:szCs w:val="20"/>
                <w:lang w:eastAsia="ru-RU"/>
              </w:rPr>
            </w:pPr>
          </w:p>
        </w:tc>
        <w:tc>
          <w:tcPr>
            <w:tcW w:w="5703" w:type="dxa"/>
            <w:gridSpan w:val="2"/>
            <w:vAlign w:val="center"/>
          </w:tcPr>
          <w:p w14:paraId="2B972678" w14:textId="41F54777" w:rsidR="0089768D" w:rsidRPr="005B1BD3" w:rsidRDefault="0089768D" w:rsidP="0089768D">
            <w:pPr>
              <w:spacing w:after="0" w:line="240" w:lineRule="auto"/>
              <w:jc w:val="both"/>
              <w:rPr>
                <w:rFonts w:ascii="Times New Roman" w:eastAsia="Times New Roman" w:hAnsi="Times New Roman"/>
                <w:sz w:val="20"/>
                <w:szCs w:val="20"/>
                <w:lang w:eastAsia="ru-RU"/>
              </w:rPr>
            </w:pPr>
            <w:r w:rsidRPr="000A09F0">
              <w:rPr>
                <w:rFonts w:ascii="Times New Roman" w:eastAsia="Times New Roman" w:hAnsi="Times New Roman"/>
                <w:lang w:eastAsia="ru-RU"/>
              </w:rPr>
              <w:t>В соответствии с Приложением № 7  «Проект договора»</w:t>
            </w:r>
          </w:p>
        </w:tc>
      </w:tr>
      <w:tr w:rsidR="00AF70F0" w:rsidRPr="005B1BD3" w14:paraId="272CC231" w14:textId="77777777" w:rsidTr="005C5A39">
        <w:trPr>
          <w:jc w:val="center"/>
        </w:trPr>
        <w:tc>
          <w:tcPr>
            <w:tcW w:w="1175" w:type="dxa"/>
            <w:vAlign w:val="center"/>
            <w:hideMark/>
          </w:tcPr>
          <w:p w14:paraId="31AFC1C2" w14:textId="77777777" w:rsidR="00AF70F0" w:rsidRPr="005B1BD3" w:rsidRDefault="00AF70F0" w:rsidP="00AF70F0">
            <w:pPr>
              <w:pStyle w:val="affffb"/>
              <w:numPr>
                <w:ilvl w:val="2"/>
                <w:numId w:val="7"/>
              </w:numPr>
              <w:ind w:left="22" w:firstLine="142"/>
              <w:rPr>
                <w:sz w:val="20"/>
                <w:szCs w:val="20"/>
              </w:rPr>
            </w:pPr>
          </w:p>
        </w:tc>
        <w:tc>
          <w:tcPr>
            <w:tcW w:w="2458" w:type="dxa"/>
            <w:vAlign w:val="center"/>
            <w:hideMark/>
          </w:tcPr>
          <w:p w14:paraId="3EA90545" w14:textId="77777777" w:rsidR="00AF70F0" w:rsidRPr="005B1BD3" w:rsidRDefault="00AF70F0" w:rsidP="00AF70F0">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Реквизиты счета для перечисления денежных средств в качестве обеспечения исполнения договора</w:t>
            </w:r>
          </w:p>
        </w:tc>
        <w:tc>
          <w:tcPr>
            <w:tcW w:w="5703" w:type="dxa"/>
            <w:gridSpan w:val="2"/>
            <w:shd w:val="clear" w:color="auto" w:fill="auto"/>
            <w:vAlign w:val="center"/>
          </w:tcPr>
          <w:p w14:paraId="778FD5C9" w14:textId="77777777" w:rsidR="00AF70F0" w:rsidRPr="005556A0" w:rsidRDefault="00AF70F0" w:rsidP="00AF70F0">
            <w:pPr>
              <w:spacing w:after="0" w:line="240" w:lineRule="auto"/>
              <w:jc w:val="both"/>
              <w:rPr>
                <w:rFonts w:ascii="Times New Roman" w:eastAsia="Times New Roman" w:hAnsi="Times New Roman"/>
                <w:i/>
                <w:lang w:eastAsia="ru-RU"/>
              </w:rPr>
            </w:pPr>
            <w:r w:rsidRPr="005556A0">
              <w:rPr>
                <w:rFonts w:ascii="Times New Roman" w:eastAsia="Times New Roman" w:hAnsi="Times New Roman"/>
                <w:i/>
                <w:lang w:eastAsia="ru-RU"/>
              </w:rPr>
              <w:t>Акционерное общество «Почта России»</w:t>
            </w:r>
          </w:p>
          <w:p w14:paraId="640973C9" w14:textId="77777777" w:rsidR="00AF70F0" w:rsidRPr="005556A0" w:rsidRDefault="00AF70F0" w:rsidP="00AF70F0">
            <w:pPr>
              <w:spacing w:after="0" w:line="240" w:lineRule="auto"/>
              <w:jc w:val="both"/>
              <w:rPr>
                <w:rFonts w:ascii="Times New Roman" w:eastAsia="Times New Roman" w:hAnsi="Times New Roman"/>
                <w:i/>
                <w:lang w:eastAsia="ru-RU"/>
              </w:rPr>
            </w:pPr>
            <w:r w:rsidRPr="005556A0">
              <w:rPr>
                <w:rFonts w:ascii="Times New Roman" w:eastAsia="Times New Roman" w:hAnsi="Times New Roman"/>
                <w:i/>
                <w:lang w:eastAsia="ru-RU"/>
              </w:rPr>
              <w:t>Юридический адрес: 125252, г. Москва, Вн.Тер.г. Муниципальный округ Хорошевский, ул. 3-я Песчаная, д. 2А</w:t>
            </w:r>
          </w:p>
          <w:p w14:paraId="59ABC8D9" w14:textId="77777777" w:rsidR="00AF70F0" w:rsidRPr="005556A0" w:rsidRDefault="00AF70F0" w:rsidP="00AF70F0">
            <w:pPr>
              <w:spacing w:after="0" w:line="240" w:lineRule="auto"/>
              <w:jc w:val="both"/>
              <w:rPr>
                <w:rFonts w:ascii="Times New Roman" w:eastAsia="Times New Roman" w:hAnsi="Times New Roman"/>
                <w:i/>
                <w:lang w:eastAsia="ru-RU"/>
              </w:rPr>
            </w:pPr>
            <w:r w:rsidRPr="005556A0">
              <w:rPr>
                <w:rFonts w:ascii="Times New Roman" w:eastAsia="Times New Roman" w:hAnsi="Times New Roman"/>
                <w:i/>
                <w:lang w:eastAsia="ru-RU"/>
              </w:rPr>
              <w:t>УФПС  Республики Бурятия</w:t>
            </w:r>
          </w:p>
          <w:p w14:paraId="2E451D13" w14:textId="77777777" w:rsidR="00AF70F0" w:rsidRPr="005556A0" w:rsidRDefault="00AF70F0" w:rsidP="00AF70F0">
            <w:pPr>
              <w:spacing w:after="0" w:line="240" w:lineRule="auto"/>
              <w:jc w:val="both"/>
              <w:rPr>
                <w:rFonts w:ascii="Times New Roman" w:eastAsia="Times New Roman" w:hAnsi="Times New Roman"/>
                <w:i/>
                <w:lang w:eastAsia="ru-RU"/>
              </w:rPr>
            </w:pPr>
            <w:r w:rsidRPr="005556A0">
              <w:rPr>
                <w:rFonts w:ascii="Times New Roman" w:eastAsia="Times New Roman" w:hAnsi="Times New Roman"/>
                <w:i/>
                <w:lang w:eastAsia="ru-RU"/>
              </w:rPr>
              <w:t>670700, Бурятия Респ, Улан-Удэ г, Ленина ул, дом № 61</w:t>
            </w:r>
          </w:p>
          <w:p w14:paraId="2C793F7D" w14:textId="77777777" w:rsidR="00AF70F0" w:rsidRPr="005556A0" w:rsidRDefault="00AF70F0" w:rsidP="00AF70F0">
            <w:pPr>
              <w:spacing w:after="0" w:line="240" w:lineRule="auto"/>
              <w:jc w:val="both"/>
              <w:rPr>
                <w:rFonts w:ascii="Times New Roman" w:eastAsia="Times New Roman" w:hAnsi="Times New Roman"/>
                <w:i/>
                <w:lang w:eastAsia="ru-RU"/>
              </w:rPr>
            </w:pPr>
            <w:r w:rsidRPr="005556A0">
              <w:rPr>
                <w:rFonts w:ascii="Times New Roman" w:eastAsia="Times New Roman" w:hAnsi="Times New Roman"/>
                <w:i/>
                <w:lang w:eastAsia="ru-RU"/>
              </w:rPr>
              <w:t xml:space="preserve">НН 7724490000, КПП 032643001 </w:t>
            </w:r>
          </w:p>
          <w:p w14:paraId="4285733B" w14:textId="77777777" w:rsidR="00AF70F0" w:rsidRPr="005556A0" w:rsidRDefault="00AF70F0" w:rsidP="00AF70F0">
            <w:pPr>
              <w:spacing w:after="0" w:line="240" w:lineRule="auto"/>
              <w:jc w:val="both"/>
              <w:rPr>
                <w:rFonts w:ascii="Times New Roman" w:eastAsia="Times New Roman" w:hAnsi="Times New Roman"/>
                <w:i/>
                <w:lang w:eastAsia="ru-RU"/>
              </w:rPr>
            </w:pPr>
            <w:r w:rsidRPr="005556A0">
              <w:rPr>
                <w:rFonts w:ascii="Times New Roman" w:eastAsia="Times New Roman" w:hAnsi="Times New Roman"/>
                <w:i/>
                <w:lang w:eastAsia="ru-RU"/>
              </w:rPr>
              <w:t>р/с 40502810915030000007</w:t>
            </w:r>
          </w:p>
          <w:p w14:paraId="14A26997" w14:textId="77777777" w:rsidR="00AF70F0" w:rsidRPr="005556A0" w:rsidRDefault="00AF70F0" w:rsidP="00AF70F0">
            <w:pPr>
              <w:spacing w:after="0" w:line="240" w:lineRule="auto"/>
              <w:jc w:val="both"/>
              <w:rPr>
                <w:rFonts w:ascii="Times New Roman" w:eastAsia="Times New Roman" w:hAnsi="Times New Roman"/>
                <w:i/>
                <w:lang w:eastAsia="ru-RU"/>
              </w:rPr>
            </w:pPr>
            <w:r w:rsidRPr="005556A0">
              <w:rPr>
                <w:rFonts w:ascii="Times New Roman" w:eastAsia="Times New Roman" w:hAnsi="Times New Roman"/>
                <w:i/>
                <w:lang w:eastAsia="ru-RU"/>
              </w:rPr>
              <w:t>ФИЛИАЛ БАНКА ВТБ (ПАО) В Г.КРАСНОЯРСКЕ</w:t>
            </w:r>
          </w:p>
          <w:p w14:paraId="35B98073" w14:textId="77777777" w:rsidR="00AF70F0" w:rsidRPr="005556A0" w:rsidRDefault="00AF70F0" w:rsidP="00AF70F0">
            <w:pPr>
              <w:spacing w:after="0" w:line="240" w:lineRule="auto"/>
              <w:jc w:val="both"/>
              <w:rPr>
                <w:rFonts w:ascii="Times New Roman" w:eastAsia="Times New Roman" w:hAnsi="Times New Roman"/>
                <w:i/>
                <w:lang w:eastAsia="ru-RU"/>
              </w:rPr>
            </w:pPr>
            <w:r w:rsidRPr="005556A0">
              <w:rPr>
                <w:rFonts w:ascii="Times New Roman" w:eastAsia="Times New Roman" w:hAnsi="Times New Roman"/>
                <w:i/>
                <w:lang w:eastAsia="ru-RU"/>
              </w:rPr>
              <w:t>БИК 040407777</w:t>
            </w:r>
          </w:p>
          <w:p w14:paraId="28819744" w14:textId="77777777" w:rsidR="00AF70F0" w:rsidRPr="005556A0" w:rsidRDefault="00AF70F0" w:rsidP="00AF70F0">
            <w:pPr>
              <w:spacing w:after="0" w:line="240" w:lineRule="auto"/>
              <w:jc w:val="both"/>
              <w:rPr>
                <w:rFonts w:ascii="Times New Roman" w:eastAsia="Times New Roman" w:hAnsi="Times New Roman"/>
                <w:i/>
                <w:lang w:eastAsia="ru-RU"/>
              </w:rPr>
            </w:pPr>
            <w:r w:rsidRPr="005556A0">
              <w:rPr>
                <w:rFonts w:ascii="Times New Roman" w:eastAsia="Times New Roman" w:hAnsi="Times New Roman"/>
                <w:i/>
                <w:lang w:eastAsia="ru-RU"/>
              </w:rPr>
              <w:t xml:space="preserve"> к/с 30101810200000000777.</w:t>
            </w:r>
          </w:p>
          <w:p w14:paraId="7A804D92" w14:textId="0E94DD3A" w:rsidR="00AF70F0" w:rsidRPr="005B1BD3" w:rsidRDefault="00AF70F0" w:rsidP="00AF70F0">
            <w:pPr>
              <w:spacing w:after="0" w:line="240" w:lineRule="auto"/>
              <w:jc w:val="both"/>
              <w:rPr>
                <w:rFonts w:ascii="Times New Roman" w:eastAsia="Times New Roman" w:hAnsi="Times New Roman"/>
                <w:i/>
                <w:sz w:val="20"/>
                <w:szCs w:val="20"/>
                <w:lang w:eastAsia="ru-RU"/>
              </w:rPr>
            </w:pPr>
            <w:r w:rsidRPr="005556A0">
              <w:rPr>
                <w:rFonts w:ascii="Times New Roman" w:eastAsia="Times New Roman" w:hAnsi="Times New Roman"/>
                <w:i/>
                <w:lang w:eastAsia="ru-RU"/>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AF70F0" w:rsidRPr="005B1BD3" w14:paraId="7B03CBBD" w14:textId="77777777" w:rsidTr="005B1BD3">
        <w:trPr>
          <w:jc w:val="center"/>
        </w:trPr>
        <w:tc>
          <w:tcPr>
            <w:tcW w:w="1175" w:type="dxa"/>
            <w:vAlign w:val="center"/>
          </w:tcPr>
          <w:p w14:paraId="7B2297DB" w14:textId="77777777" w:rsidR="00AF70F0" w:rsidRPr="005B1BD3" w:rsidDel="005538B4" w:rsidRDefault="00AF70F0" w:rsidP="00AF70F0">
            <w:pPr>
              <w:pStyle w:val="affffb"/>
              <w:numPr>
                <w:ilvl w:val="1"/>
                <w:numId w:val="7"/>
              </w:numPr>
              <w:ind w:left="164" w:hanging="39"/>
              <w:rPr>
                <w:sz w:val="20"/>
                <w:szCs w:val="20"/>
              </w:rPr>
            </w:pPr>
          </w:p>
        </w:tc>
        <w:tc>
          <w:tcPr>
            <w:tcW w:w="2458" w:type="dxa"/>
            <w:vAlign w:val="center"/>
          </w:tcPr>
          <w:p w14:paraId="43B92383" w14:textId="77777777" w:rsidR="00AF70F0" w:rsidRPr="005B1BD3" w:rsidRDefault="00AF70F0" w:rsidP="00AF70F0">
            <w:pPr>
              <w:spacing w:after="0" w:line="240" w:lineRule="auto"/>
              <w:rPr>
                <w:rFonts w:ascii="Times New Roman" w:eastAsia="Times New Roman" w:hAnsi="Times New Roman"/>
                <w:bCs/>
                <w:iCs/>
                <w:sz w:val="20"/>
                <w:szCs w:val="20"/>
                <w:lang w:eastAsia="ru-RU"/>
              </w:rPr>
            </w:pPr>
            <w:r w:rsidRPr="005B1BD3">
              <w:rPr>
                <w:rFonts w:ascii="Times New Roman" w:eastAsia="Times New Roman" w:hAnsi="Times New Roman"/>
                <w:bCs/>
                <w:iCs/>
                <w:sz w:val="20"/>
                <w:szCs w:val="20"/>
                <w:lang w:eastAsia="ru-RU"/>
              </w:rPr>
              <w:t>Сведения об обеспечении гарантии качества на товары, работы, услуги</w:t>
            </w:r>
          </w:p>
          <w:p w14:paraId="32A5AA2C" w14:textId="0FF51ADD" w:rsidR="00AF70F0" w:rsidRPr="005B1BD3" w:rsidRDefault="00AF70F0" w:rsidP="00AF70F0">
            <w:pPr>
              <w:spacing w:after="0" w:line="240" w:lineRule="auto"/>
              <w:jc w:val="both"/>
              <w:rPr>
                <w:rFonts w:ascii="Times New Roman" w:eastAsia="Times New Roman" w:hAnsi="Times New Roman"/>
                <w:sz w:val="20"/>
                <w:szCs w:val="20"/>
                <w:lang w:eastAsia="ru-RU"/>
              </w:rPr>
            </w:pPr>
            <w:r w:rsidRPr="005B1BD3">
              <w:rPr>
                <w:rFonts w:ascii="Times New Roman" w:hAnsi="Times New Roman"/>
                <w:sz w:val="20"/>
                <w:szCs w:val="20"/>
              </w:rPr>
              <w:t>(обеспечение гарантийных обязательств)</w:t>
            </w:r>
          </w:p>
          <w:p w14:paraId="7928A664" w14:textId="75A7FA9A" w:rsidR="00AF70F0" w:rsidRPr="005B1BD3" w:rsidRDefault="00AF70F0" w:rsidP="00AF70F0">
            <w:pPr>
              <w:spacing w:after="0" w:line="240" w:lineRule="auto"/>
              <w:jc w:val="both"/>
              <w:rPr>
                <w:rFonts w:ascii="Times New Roman" w:eastAsia="Times New Roman" w:hAnsi="Times New Roman"/>
                <w:sz w:val="20"/>
                <w:szCs w:val="20"/>
                <w:lang w:eastAsia="ru-RU"/>
              </w:rPr>
            </w:pPr>
          </w:p>
        </w:tc>
        <w:tc>
          <w:tcPr>
            <w:tcW w:w="5703" w:type="dxa"/>
            <w:gridSpan w:val="2"/>
            <w:vAlign w:val="center"/>
          </w:tcPr>
          <w:p w14:paraId="679CC54F" w14:textId="77777777" w:rsidR="00AF70F0" w:rsidRPr="005B1BD3" w:rsidRDefault="00AF70F0" w:rsidP="00AF70F0">
            <w:pPr>
              <w:spacing w:after="0" w:line="240" w:lineRule="auto"/>
              <w:ind w:firstLine="88"/>
              <w:jc w:val="both"/>
              <w:rPr>
                <w:rFonts w:ascii="Times New Roman" w:eastAsia="Times New Roman" w:hAnsi="Times New Roman"/>
                <w:sz w:val="20"/>
                <w:szCs w:val="20"/>
              </w:rPr>
            </w:pPr>
            <w:r w:rsidRPr="005B1BD3">
              <w:rPr>
                <w:rFonts w:ascii="Times New Roman" w:eastAsia="Times New Roman" w:hAnsi="Times New Roman"/>
                <w:sz w:val="20"/>
                <w:szCs w:val="20"/>
              </w:rPr>
              <w:t xml:space="preserve">Не установлено </w:t>
            </w:r>
          </w:p>
          <w:p w14:paraId="198AC066" w14:textId="1A240EB0" w:rsidR="00AF70F0" w:rsidRPr="005B1BD3" w:rsidRDefault="00AF70F0" w:rsidP="00AF70F0">
            <w:pPr>
              <w:spacing w:line="240" w:lineRule="auto"/>
              <w:ind w:firstLine="216"/>
              <w:jc w:val="both"/>
              <w:rPr>
                <w:rFonts w:ascii="Times New Roman" w:eastAsia="Times New Roman" w:hAnsi="Times New Roman"/>
                <w:i/>
                <w:sz w:val="20"/>
                <w:szCs w:val="20"/>
                <w:lang w:eastAsia="ru-RU"/>
              </w:rPr>
            </w:pPr>
          </w:p>
        </w:tc>
      </w:tr>
      <w:tr w:rsidR="00AF70F0" w:rsidRPr="005B1BD3" w14:paraId="155A75DA" w14:textId="77777777" w:rsidTr="005B1BD3">
        <w:trPr>
          <w:jc w:val="center"/>
        </w:trPr>
        <w:tc>
          <w:tcPr>
            <w:tcW w:w="1175" w:type="dxa"/>
            <w:vAlign w:val="center"/>
          </w:tcPr>
          <w:p w14:paraId="5BAC04D3" w14:textId="77777777" w:rsidR="00AF70F0" w:rsidRPr="005B1BD3" w:rsidDel="005538B4" w:rsidRDefault="00AF70F0" w:rsidP="00AF70F0">
            <w:pPr>
              <w:pStyle w:val="affffb"/>
              <w:numPr>
                <w:ilvl w:val="2"/>
                <w:numId w:val="7"/>
              </w:numPr>
              <w:ind w:left="22" w:firstLine="142"/>
              <w:rPr>
                <w:sz w:val="20"/>
                <w:szCs w:val="20"/>
              </w:rPr>
            </w:pPr>
          </w:p>
        </w:tc>
        <w:tc>
          <w:tcPr>
            <w:tcW w:w="2458" w:type="dxa"/>
            <w:vAlign w:val="center"/>
          </w:tcPr>
          <w:p w14:paraId="7141F388" w14:textId="77777777" w:rsidR="00AF70F0" w:rsidRPr="005B1BD3" w:rsidRDefault="00AF70F0" w:rsidP="00AF70F0">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Порядок предоставления обеспечения гарантийных обязательств</w:t>
            </w:r>
          </w:p>
        </w:tc>
        <w:tc>
          <w:tcPr>
            <w:tcW w:w="5703" w:type="dxa"/>
            <w:gridSpan w:val="2"/>
          </w:tcPr>
          <w:p w14:paraId="54F3503F" w14:textId="19B6B39B" w:rsidR="00AF70F0" w:rsidRPr="005B1BD3" w:rsidRDefault="00AF70F0" w:rsidP="00AF70F0">
            <w:pPr>
              <w:pStyle w:val="31"/>
              <w:numPr>
                <w:ilvl w:val="0"/>
                <w:numId w:val="0"/>
              </w:numPr>
              <w:rPr>
                <w:sz w:val="20"/>
                <w:szCs w:val="20"/>
              </w:rPr>
            </w:pPr>
            <w:r w:rsidRPr="005B1BD3">
              <w:rPr>
                <w:sz w:val="20"/>
                <w:szCs w:val="20"/>
              </w:rPr>
              <w:t>Не применимо</w:t>
            </w:r>
          </w:p>
        </w:tc>
      </w:tr>
      <w:tr w:rsidR="00AF70F0" w:rsidRPr="005B1BD3" w14:paraId="687BD3A9" w14:textId="77777777" w:rsidTr="005B1BD3">
        <w:trPr>
          <w:jc w:val="center"/>
        </w:trPr>
        <w:tc>
          <w:tcPr>
            <w:tcW w:w="1175" w:type="dxa"/>
            <w:vAlign w:val="center"/>
          </w:tcPr>
          <w:p w14:paraId="4A67F46D" w14:textId="77777777" w:rsidR="00AF70F0" w:rsidRPr="005B1BD3" w:rsidDel="005538B4" w:rsidRDefault="00AF70F0" w:rsidP="00AF70F0">
            <w:pPr>
              <w:pStyle w:val="affffb"/>
              <w:numPr>
                <w:ilvl w:val="2"/>
                <w:numId w:val="7"/>
              </w:numPr>
              <w:ind w:left="22" w:firstLine="142"/>
              <w:rPr>
                <w:sz w:val="20"/>
                <w:szCs w:val="20"/>
              </w:rPr>
            </w:pPr>
          </w:p>
        </w:tc>
        <w:tc>
          <w:tcPr>
            <w:tcW w:w="2458" w:type="dxa"/>
            <w:vAlign w:val="center"/>
          </w:tcPr>
          <w:p w14:paraId="1118D756" w14:textId="77777777" w:rsidR="00AF70F0" w:rsidRPr="005B1BD3" w:rsidRDefault="00AF70F0" w:rsidP="00AF70F0">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Подлежащие обеспечению гарантийные обязательства</w:t>
            </w:r>
          </w:p>
        </w:tc>
        <w:tc>
          <w:tcPr>
            <w:tcW w:w="5703" w:type="dxa"/>
            <w:gridSpan w:val="2"/>
          </w:tcPr>
          <w:p w14:paraId="34C79A6B" w14:textId="1114F636" w:rsidR="00AF70F0" w:rsidRPr="005B1BD3" w:rsidRDefault="00AF70F0" w:rsidP="00AF70F0">
            <w:pPr>
              <w:spacing w:after="0" w:line="240" w:lineRule="auto"/>
              <w:jc w:val="both"/>
              <w:rPr>
                <w:rFonts w:ascii="Times New Roman" w:eastAsia="Times New Roman" w:hAnsi="Times New Roman"/>
                <w:sz w:val="20"/>
                <w:szCs w:val="20"/>
                <w:lang w:eastAsia="ru-RU"/>
              </w:rPr>
            </w:pPr>
            <w:r w:rsidRPr="005B1BD3">
              <w:rPr>
                <w:rFonts w:ascii="Times New Roman" w:hAnsi="Times New Roman"/>
                <w:sz w:val="20"/>
                <w:szCs w:val="20"/>
              </w:rPr>
              <w:t>Не применимо</w:t>
            </w:r>
          </w:p>
        </w:tc>
      </w:tr>
      <w:tr w:rsidR="00AF70F0" w:rsidRPr="005B1BD3" w14:paraId="7BA9A702" w14:textId="77777777" w:rsidTr="005B1BD3">
        <w:trPr>
          <w:jc w:val="center"/>
        </w:trPr>
        <w:tc>
          <w:tcPr>
            <w:tcW w:w="1175" w:type="dxa"/>
            <w:vAlign w:val="center"/>
          </w:tcPr>
          <w:p w14:paraId="7173DD99" w14:textId="77777777" w:rsidR="00AF70F0" w:rsidRPr="005B1BD3" w:rsidDel="005538B4" w:rsidRDefault="00AF70F0" w:rsidP="00AF70F0">
            <w:pPr>
              <w:pStyle w:val="affffb"/>
              <w:numPr>
                <w:ilvl w:val="2"/>
                <w:numId w:val="7"/>
              </w:numPr>
              <w:ind w:left="22" w:firstLine="142"/>
              <w:rPr>
                <w:sz w:val="20"/>
                <w:szCs w:val="20"/>
              </w:rPr>
            </w:pPr>
          </w:p>
        </w:tc>
        <w:tc>
          <w:tcPr>
            <w:tcW w:w="2458" w:type="dxa"/>
            <w:vAlign w:val="center"/>
          </w:tcPr>
          <w:p w14:paraId="0509234F" w14:textId="77777777" w:rsidR="00AF70F0" w:rsidRPr="005B1BD3" w:rsidRDefault="00AF70F0" w:rsidP="00AF70F0">
            <w:pPr>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Срок действия обеспечения гарантийных обязательств</w:t>
            </w:r>
          </w:p>
        </w:tc>
        <w:tc>
          <w:tcPr>
            <w:tcW w:w="5703" w:type="dxa"/>
            <w:gridSpan w:val="2"/>
          </w:tcPr>
          <w:p w14:paraId="4EA71A52" w14:textId="6C36323B" w:rsidR="00AF70F0" w:rsidRPr="005B1BD3" w:rsidRDefault="00AF70F0" w:rsidP="00AF70F0">
            <w:pPr>
              <w:spacing w:after="0" w:line="240" w:lineRule="auto"/>
              <w:jc w:val="both"/>
              <w:rPr>
                <w:rFonts w:ascii="Times New Roman" w:eastAsia="Times New Roman" w:hAnsi="Times New Roman"/>
                <w:sz w:val="20"/>
                <w:szCs w:val="20"/>
                <w:lang w:eastAsia="ru-RU"/>
              </w:rPr>
            </w:pPr>
            <w:r w:rsidRPr="005B1BD3">
              <w:rPr>
                <w:rFonts w:ascii="Times New Roman" w:hAnsi="Times New Roman"/>
                <w:sz w:val="20"/>
                <w:szCs w:val="20"/>
              </w:rPr>
              <w:t>Не применимо</w:t>
            </w:r>
          </w:p>
        </w:tc>
      </w:tr>
      <w:tr w:rsidR="00AF70F0" w:rsidRPr="005B1BD3" w14:paraId="58447815" w14:textId="77777777" w:rsidTr="005B1BD3">
        <w:trPr>
          <w:jc w:val="center"/>
        </w:trPr>
        <w:tc>
          <w:tcPr>
            <w:tcW w:w="9336" w:type="dxa"/>
            <w:gridSpan w:val="4"/>
            <w:vAlign w:val="center"/>
          </w:tcPr>
          <w:p w14:paraId="04875E97" w14:textId="77777777" w:rsidR="00AF70F0" w:rsidRPr="005B1BD3" w:rsidRDefault="00AF70F0" w:rsidP="00AF70F0">
            <w:pPr>
              <w:pStyle w:val="Default"/>
              <w:numPr>
                <w:ilvl w:val="0"/>
                <w:numId w:val="7"/>
              </w:numPr>
              <w:tabs>
                <w:tab w:val="left" w:pos="242"/>
              </w:tabs>
              <w:jc w:val="center"/>
              <w:rPr>
                <w:iCs/>
                <w:sz w:val="20"/>
                <w:szCs w:val="20"/>
              </w:rPr>
            </w:pPr>
            <w:r w:rsidRPr="005B1BD3">
              <w:rPr>
                <w:b/>
                <w:sz w:val="20"/>
                <w:szCs w:val="20"/>
              </w:rPr>
              <w:t xml:space="preserve"> Приложения</w:t>
            </w:r>
          </w:p>
        </w:tc>
      </w:tr>
      <w:tr w:rsidR="00AF70F0" w:rsidRPr="005B1BD3" w14:paraId="63BB2405" w14:textId="77777777" w:rsidTr="005B1BD3">
        <w:trPr>
          <w:jc w:val="center"/>
        </w:trPr>
        <w:tc>
          <w:tcPr>
            <w:tcW w:w="1175" w:type="dxa"/>
            <w:vAlign w:val="center"/>
          </w:tcPr>
          <w:p w14:paraId="55BFA46E" w14:textId="77777777" w:rsidR="00AF70F0" w:rsidRPr="005B1BD3" w:rsidRDefault="00AF70F0" w:rsidP="00AF70F0">
            <w:pPr>
              <w:pStyle w:val="affffb"/>
              <w:numPr>
                <w:ilvl w:val="1"/>
                <w:numId w:val="7"/>
              </w:numPr>
              <w:ind w:left="164" w:hanging="39"/>
              <w:rPr>
                <w:sz w:val="20"/>
                <w:szCs w:val="20"/>
              </w:rPr>
            </w:pPr>
          </w:p>
        </w:tc>
        <w:tc>
          <w:tcPr>
            <w:tcW w:w="2458" w:type="dxa"/>
            <w:vAlign w:val="center"/>
          </w:tcPr>
          <w:p w14:paraId="3413F1E5" w14:textId="77777777" w:rsidR="00AF70F0" w:rsidRPr="005B1BD3" w:rsidRDefault="00AF70F0" w:rsidP="00AF70F0">
            <w:pPr>
              <w:spacing w:after="0" w:line="240" w:lineRule="auto"/>
              <w:jc w:val="both"/>
              <w:rPr>
                <w:rFonts w:ascii="Times New Roman" w:hAnsi="Times New Roman"/>
                <w:color w:val="000000"/>
                <w:sz w:val="20"/>
                <w:szCs w:val="20"/>
              </w:rPr>
            </w:pPr>
            <w:r w:rsidRPr="005B1BD3">
              <w:rPr>
                <w:rFonts w:ascii="Times New Roman" w:eastAsia="Times New Roman" w:hAnsi="Times New Roman"/>
                <w:sz w:val="20"/>
                <w:szCs w:val="20"/>
                <w:lang w:eastAsia="ru-RU"/>
              </w:rPr>
              <w:t>Приложение 1</w:t>
            </w:r>
          </w:p>
        </w:tc>
        <w:tc>
          <w:tcPr>
            <w:tcW w:w="5703" w:type="dxa"/>
            <w:gridSpan w:val="2"/>
          </w:tcPr>
          <w:p w14:paraId="7C33A12D" w14:textId="33B72FBF" w:rsidR="00AF70F0" w:rsidRPr="005B1BD3" w:rsidRDefault="00AF70F0" w:rsidP="00AF70F0">
            <w:pPr>
              <w:pStyle w:val="Default"/>
              <w:tabs>
                <w:tab w:val="left" w:pos="242"/>
              </w:tabs>
              <w:jc w:val="both"/>
              <w:rPr>
                <w:iCs/>
                <w:sz w:val="20"/>
                <w:szCs w:val="20"/>
              </w:rPr>
            </w:pPr>
            <w:r w:rsidRPr="005B1BD3">
              <w:rPr>
                <w:sz w:val="20"/>
                <w:szCs w:val="20"/>
              </w:rPr>
              <w:t>Рекомендуемая форма описи документов, представляемых для участия в сокращенном ценовом отборе в электронной форме</w:t>
            </w:r>
          </w:p>
        </w:tc>
      </w:tr>
      <w:tr w:rsidR="00AF70F0" w:rsidRPr="005B1BD3" w14:paraId="3349CE26" w14:textId="77777777" w:rsidTr="005B1BD3">
        <w:trPr>
          <w:jc w:val="center"/>
        </w:trPr>
        <w:tc>
          <w:tcPr>
            <w:tcW w:w="1175" w:type="dxa"/>
            <w:vAlign w:val="center"/>
          </w:tcPr>
          <w:p w14:paraId="1D61CA95" w14:textId="77777777" w:rsidR="00AF70F0" w:rsidRPr="005B1BD3" w:rsidRDefault="00AF70F0" w:rsidP="00AF70F0">
            <w:pPr>
              <w:pStyle w:val="affffb"/>
              <w:numPr>
                <w:ilvl w:val="1"/>
                <w:numId w:val="7"/>
              </w:numPr>
              <w:ind w:left="164" w:hanging="39"/>
              <w:rPr>
                <w:sz w:val="20"/>
                <w:szCs w:val="20"/>
              </w:rPr>
            </w:pPr>
          </w:p>
        </w:tc>
        <w:tc>
          <w:tcPr>
            <w:tcW w:w="2458" w:type="dxa"/>
            <w:vAlign w:val="center"/>
          </w:tcPr>
          <w:p w14:paraId="4BA565C8" w14:textId="77777777" w:rsidR="00AF70F0" w:rsidRPr="005B1BD3" w:rsidRDefault="00AF70F0" w:rsidP="00AF70F0">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Приложение 2</w:t>
            </w:r>
          </w:p>
        </w:tc>
        <w:tc>
          <w:tcPr>
            <w:tcW w:w="5703" w:type="dxa"/>
            <w:gridSpan w:val="2"/>
          </w:tcPr>
          <w:p w14:paraId="233E9794" w14:textId="77777777" w:rsidR="00AF70F0" w:rsidRPr="005B1BD3" w:rsidRDefault="00AF70F0" w:rsidP="00AF70F0">
            <w:pPr>
              <w:pStyle w:val="Default"/>
              <w:tabs>
                <w:tab w:val="left" w:pos="242"/>
              </w:tabs>
              <w:jc w:val="both"/>
              <w:rPr>
                <w:sz w:val="20"/>
                <w:szCs w:val="20"/>
              </w:rPr>
            </w:pPr>
            <w:r w:rsidRPr="005B1BD3">
              <w:rPr>
                <w:sz w:val="20"/>
                <w:szCs w:val="20"/>
              </w:rPr>
              <w:t xml:space="preserve"> Рекомендуемая Форма ценового предложения </w:t>
            </w:r>
          </w:p>
        </w:tc>
      </w:tr>
      <w:tr w:rsidR="00AF70F0" w:rsidRPr="005B1BD3" w14:paraId="512D0081" w14:textId="77777777" w:rsidTr="005B1BD3">
        <w:trPr>
          <w:jc w:val="center"/>
        </w:trPr>
        <w:tc>
          <w:tcPr>
            <w:tcW w:w="1175" w:type="dxa"/>
            <w:vAlign w:val="center"/>
          </w:tcPr>
          <w:p w14:paraId="3176694A" w14:textId="77777777" w:rsidR="00AF70F0" w:rsidRPr="005B1BD3" w:rsidRDefault="00AF70F0" w:rsidP="00AF70F0">
            <w:pPr>
              <w:pStyle w:val="affffb"/>
              <w:numPr>
                <w:ilvl w:val="1"/>
                <w:numId w:val="7"/>
              </w:numPr>
              <w:ind w:left="164" w:hanging="39"/>
              <w:rPr>
                <w:sz w:val="20"/>
                <w:szCs w:val="20"/>
              </w:rPr>
            </w:pPr>
          </w:p>
        </w:tc>
        <w:tc>
          <w:tcPr>
            <w:tcW w:w="2458" w:type="dxa"/>
            <w:vAlign w:val="center"/>
          </w:tcPr>
          <w:p w14:paraId="26B1FB6D" w14:textId="77777777" w:rsidR="00AF70F0" w:rsidRPr="005B1BD3" w:rsidRDefault="00AF70F0" w:rsidP="00AF70F0">
            <w:pPr>
              <w:spacing w:after="0" w:line="240" w:lineRule="auto"/>
              <w:jc w:val="both"/>
              <w:rPr>
                <w:rFonts w:ascii="Times New Roman" w:hAnsi="Times New Roman"/>
                <w:color w:val="000000"/>
                <w:sz w:val="20"/>
                <w:szCs w:val="20"/>
              </w:rPr>
            </w:pPr>
            <w:r w:rsidRPr="005B1BD3">
              <w:rPr>
                <w:rFonts w:ascii="Times New Roman" w:eastAsia="Times New Roman" w:hAnsi="Times New Roman"/>
                <w:sz w:val="20"/>
                <w:szCs w:val="20"/>
                <w:lang w:eastAsia="ru-RU"/>
              </w:rPr>
              <w:t>Приложение 3</w:t>
            </w:r>
          </w:p>
        </w:tc>
        <w:tc>
          <w:tcPr>
            <w:tcW w:w="5703" w:type="dxa"/>
            <w:gridSpan w:val="2"/>
          </w:tcPr>
          <w:p w14:paraId="15073946" w14:textId="78C16A56" w:rsidR="00AF70F0" w:rsidRPr="005B1BD3" w:rsidRDefault="00AF70F0" w:rsidP="00AF70F0">
            <w:pPr>
              <w:pStyle w:val="Default"/>
              <w:tabs>
                <w:tab w:val="left" w:pos="242"/>
              </w:tabs>
              <w:jc w:val="both"/>
              <w:rPr>
                <w:iCs/>
                <w:sz w:val="20"/>
                <w:szCs w:val="20"/>
              </w:rPr>
            </w:pPr>
            <w:r w:rsidRPr="005B1BD3">
              <w:rPr>
                <w:sz w:val="20"/>
                <w:szCs w:val="20"/>
              </w:rPr>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AF70F0" w:rsidRPr="005B1BD3" w14:paraId="1887011A" w14:textId="77777777" w:rsidTr="005B1BD3">
        <w:trPr>
          <w:jc w:val="center"/>
        </w:trPr>
        <w:tc>
          <w:tcPr>
            <w:tcW w:w="1175" w:type="dxa"/>
            <w:vAlign w:val="center"/>
          </w:tcPr>
          <w:p w14:paraId="4679390B" w14:textId="77777777" w:rsidR="00AF70F0" w:rsidRPr="005B1BD3" w:rsidRDefault="00AF70F0" w:rsidP="00AF70F0">
            <w:pPr>
              <w:pStyle w:val="affffb"/>
              <w:numPr>
                <w:ilvl w:val="1"/>
                <w:numId w:val="7"/>
              </w:numPr>
              <w:ind w:left="164" w:hanging="39"/>
              <w:rPr>
                <w:sz w:val="20"/>
                <w:szCs w:val="20"/>
              </w:rPr>
            </w:pPr>
          </w:p>
        </w:tc>
        <w:tc>
          <w:tcPr>
            <w:tcW w:w="2458" w:type="dxa"/>
            <w:vAlign w:val="center"/>
          </w:tcPr>
          <w:p w14:paraId="338E2F37" w14:textId="0D290E6C" w:rsidR="00AF70F0" w:rsidRPr="005B1BD3" w:rsidRDefault="00AF70F0" w:rsidP="00AF70F0">
            <w:pPr>
              <w:spacing w:after="0" w:line="240" w:lineRule="auto"/>
              <w:jc w:val="both"/>
              <w:rPr>
                <w:rFonts w:ascii="Times New Roman" w:hAnsi="Times New Roman"/>
                <w:color w:val="000000"/>
                <w:sz w:val="20"/>
                <w:szCs w:val="20"/>
              </w:rPr>
            </w:pPr>
            <w:r w:rsidRPr="005B1BD3">
              <w:rPr>
                <w:rFonts w:ascii="Times New Roman" w:eastAsia="Times New Roman" w:hAnsi="Times New Roman"/>
                <w:sz w:val="20"/>
                <w:szCs w:val="20"/>
                <w:lang w:eastAsia="ru-RU"/>
              </w:rPr>
              <w:t>Приложение 4</w:t>
            </w:r>
          </w:p>
        </w:tc>
        <w:tc>
          <w:tcPr>
            <w:tcW w:w="5703" w:type="dxa"/>
            <w:gridSpan w:val="2"/>
          </w:tcPr>
          <w:p w14:paraId="70B6311C" w14:textId="7CDF91F3" w:rsidR="00AF70F0" w:rsidRPr="005B1BD3" w:rsidRDefault="00AF70F0" w:rsidP="00AF70F0">
            <w:pPr>
              <w:pStyle w:val="Default"/>
              <w:tabs>
                <w:tab w:val="left" w:pos="242"/>
              </w:tabs>
              <w:jc w:val="both"/>
              <w:rPr>
                <w:iCs/>
                <w:sz w:val="20"/>
                <w:szCs w:val="20"/>
              </w:rPr>
            </w:pPr>
            <w:r w:rsidRPr="005B1BD3">
              <w:rPr>
                <w:iCs/>
                <w:sz w:val="20"/>
                <w:szCs w:val="20"/>
              </w:rPr>
              <w:t>Рекомендуемая форма запроса на разъяснение положений извещения о проведении сокращенного ценового отбора в электронной форме</w:t>
            </w:r>
          </w:p>
        </w:tc>
      </w:tr>
      <w:tr w:rsidR="00AF70F0" w:rsidRPr="005B1BD3" w14:paraId="325665F7" w14:textId="77777777" w:rsidTr="005B1BD3">
        <w:trPr>
          <w:jc w:val="center"/>
        </w:trPr>
        <w:tc>
          <w:tcPr>
            <w:tcW w:w="1175" w:type="dxa"/>
            <w:vAlign w:val="center"/>
          </w:tcPr>
          <w:p w14:paraId="0E41F4BA" w14:textId="77777777" w:rsidR="00AF70F0" w:rsidRPr="005B1BD3" w:rsidRDefault="00AF70F0" w:rsidP="00AF70F0">
            <w:pPr>
              <w:pStyle w:val="affffb"/>
              <w:numPr>
                <w:ilvl w:val="1"/>
                <w:numId w:val="7"/>
              </w:numPr>
              <w:ind w:left="164" w:hanging="39"/>
              <w:rPr>
                <w:sz w:val="20"/>
                <w:szCs w:val="20"/>
              </w:rPr>
            </w:pPr>
          </w:p>
        </w:tc>
        <w:tc>
          <w:tcPr>
            <w:tcW w:w="2458" w:type="dxa"/>
            <w:vAlign w:val="center"/>
          </w:tcPr>
          <w:p w14:paraId="1356327A" w14:textId="58B7EC20" w:rsidR="00AF70F0" w:rsidRPr="005B1BD3" w:rsidRDefault="00AF70F0" w:rsidP="00AF70F0">
            <w:pPr>
              <w:spacing w:after="0" w:line="240" w:lineRule="auto"/>
              <w:jc w:val="both"/>
              <w:rPr>
                <w:rFonts w:ascii="Times New Roman" w:hAnsi="Times New Roman"/>
                <w:color w:val="000000"/>
                <w:sz w:val="20"/>
                <w:szCs w:val="20"/>
              </w:rPr>
            </w:pPr>
            <w:r w:rsidRPr="005B1BD3">
              <w:rPr>
                <w:rFonts w:ascii="Times New Roman" w:eastAsia="Times New Roman" w:hAnsi="Times New Roman"/>
                <w:sz w:val="20"/>
                <w:szCs w:val="20"/>
                <w:lang w:eastAsia="ru-RU"/>
              </w:rPr>
              <w:t>Приложение 5</w:t>
            </w:r>
          </w:p>
        </w:tc>
        <w:tc>
          <w:tcPr>
            <w:tcW w:w="5703" w:type="dxa"/>
            <w:gridSpan w:val="2"/>
          </w:tcPr>
          <w:p w14:paraId="6CDB40EB" w14:textId="77777777" w:rsidR="00AF70F0" w:rsidRPr="005B1BD3" w:rsidRDefault="00AF70F0" w:rsidP="00AF70F0">
            <w:pPr>
              <w:pStyle w:val="Default"/>
              <w:tabs>
                <w:tab w:val="left" w:pos="242"/>
              </w:tabs>
              <w:jc w:val="both"/>
              <w:rPr>
                <w:iCs/>
                <w:sz w:val="20"/>
                <w:szCs w:val="20"/>
              </w:rPr>
            </w:pPr>
            <w:r w:rsidRPr="005B1BD3">
              <w:rPr>
                <w:iCs/>
                <w:sz w:val="20"/>
                <w:szCs w:val="20"/>
              </w:rPr>
              <w:t>Рекомендуемая форма уведомления об отзыве заявки</w:t>
            </w:r>
          </w:p>
        </w:tc>
      </w:tr>
      <w:tr w:rsidR="00AF70F0" w:rsidRPr="005B1BD3" w14:paraId="71425EFE" w14:textId="77777777" w:rsidTr="005B1BD3">
        <w:trPr>
          <w:jc w:val="center"/>
        </w:trPr>
        <w:tc>
          <w:tcPr>
            <w:tcW w:w="1175" w:type="dxa"/>
            <w:vAlign w:val="center"/>
          </w:tcPr>
          <w:p w14:paraId="37929277" w14:textId="77777777" w:rsidR="00AF70F0" w:rsidRPr="005B1BD3" w:rsidRDefault="00AF70F0" w:rsidP="00AF70F0">
            <w:pPr>
              <w:pStyle w:val="affffb"/>
              <w:numPr>
                <w:ilvl w:val="1"/>
                <w:numId w:val="7"/>
              </w:numPr>
              <w:ind w:left="164" w:hanging="39"/>
              <w:rPr>
                <w:sz w:val="20"/>
                <w:szCs w:val="20"/>
              </w:rPr>
            </w:pPr>
          </w:p>
        </w:tc>
        <w:tc>
          <w:tcPr>
            <w:tcW w:w="2458" w:type="dxa"/>
            <w:vAlign w:val="center"/>
          </w:tcPr>
          <w:p w14:paraId="0D09C1FD" w14:textId="5A9591E7" w:rsidR="00AF70F0" w:rsidRPr="005B1BD3" w:rsidRDefault="00AF70F0" w:rsidP="00AF70F0">
            <w:pPr>
              <w:spacing w:after="0" w:line="240" w:lineRule="auto"/>
              <w:jc w:val="both"/>
              <w:rPr>
                <w:rFonts w:ascii="Times New Roman" w:hAnsi="Times New Roman"/>
                <w:color w:val="000000"/>
                <w:sz w:val="20"/>
                <w:szCs w:val="20"/>
              </w:rPr>
            </w:pPr>
            <w:r w:rsidRPr="005B1BD3">
              <w:rPr>
                <w:rFonts w:ascii="Times New Roman" w:eastAsia="Times New Roman" w:hAnsi="Times New Roman"/>
                <w:sz w:val="20"/>
                <w:szCs w:val="20"/>
                <w:lang w:eastAsia="ru-RU"/>
              </w:rPr>
              <w:t>Приложение 6</w:t>
            </w:r>
          </w:p>
        </w:tc>
        <w:tc>
          <w:tcPr>
            <w:tcW w:w="5703" w:type="dxa"/>
            <w:gridSpan w:val="2"/>
          </w:tcPr>
          <w:p w14:paraId="4A63C9D2" w14:textId="77777777" w:rsidR="00AF70F0" w:rsidRPr="005B1BD3" w:rsidRDefault="00AF70F0" w:rsidP="00AF70F0">
            <w:pPr>
              <w:pStyle w:val="Default"/>
              <w:tabs>
                <w:tab w:val="left" w:pos="242"/>
              </w:tabs>
              <w:jc w:val="both"/>
              <w:rPr>
                <w:iCs/>
                <w:sz w:val="20"/>
                <w:szCs w:val="20"/>
              </w:rPr>
            </w:pPr>
            <w:r w:rsidRPr="005B1BD3">
              <w:rPr>
                <w:iCs/>
                <w:sz w:val="20"/>
                <w:szCs w:val="20"/>
              </w:rPr>
              <w:t>Описание предмета закупки (техническое задание)</w:t>
            </w:r>
          </w:p>
        </w:tc>
      </w:tr>
      <w:tr w:rsidR="00AF70F0" w:rsidRPr="005B1BD3" w14:paraId="7B6A7745" w14:textId="77777777" w:rsidTr="005B1BD3">
        <w:trPr>
          <w:jc w:val="center"/>
        </w:trPr>
        <w:tc>
          <w:tcPr>
            <w:tcW w:w="1175" w:type="dxa"/>
            <w:vAlign w:val="center"/>
          </w:tcPr>
          <w:p w14:paraId="1A433115" w14:textId="77777777" w:rsidR="00AF70F0" w:rsidRPr="005B1BD3" w:rsidRDefault="00AF70F0" w:rsidP="00AF70F0">
            <w:pPr>
              <w:pStyle w:val="affffb"/>
              <w:numPr>
                <w:ilvl w:val="1"/>
                <w:numId w:val="7"/>
              </w:numPr>
              <w:ind w:left="164" w:hanging="39"/>
              <w:rPr>
                <w:sz w:val="20"/>
                <w:szCs w:val="20"/>
              </w:rPr>
            </w:pPr>
          </w:p>
        </w:tc>
        <w:tc>
          <w:tcPr>
            <w:tcW w:w="2458" w:type="dxa"/>
            <w:vAlign w:val="center"/>
          </w:tcPr>
          <w:p w14:paraId="1EBEC162" w14:textId="30B35BD5" w:rsidR="00AF70F0" w:rsidRPr="005B1BD3" w:rsidRDefault="00AF70F0" w:rsidP="00AF70F0">
            <w:pPr>
              <w:spacing w:after="0" w:line="240" w:lineRule="auto"/>
              <w:jc w:val="both"/>
              <w:rPr>
                <w:rFonts w:ascii="Times New Roman" w:hAnsi="Times New Roman"/>
                <w:sz w:val="20"/>
                <w:szCs w:val="20"/>
              </w:rPr>
            </w:pPr>
            <w:r w:rsidRPr="005B1BD3">
              <w:rPr>
                <w:rFonts w:ascii="Times New Roman" w:eastAsia="Times New Roman" w:hAnsi="Times New Roman"/>
                <w:sz w:val="20"/>
                <w:szCs w:val="20"/>
                <w:lang w:eastAsia="ru-RU"/>
              </w:rPr>
              <w:t>Приложение 7</w:t>
            </w:r>
          </w:p>
        </w:tc>
        <w:tc>
          <w:tcPr>
            <w:tcW w:w="5703" w:type="dxa"/>
            <w:gridSpan w:val="2"/>
          </w:tcPr>
          <w:p w14:paraId="170D7C69" w14:textId="77777777" w:rsidR="00AF70F0" w:rsidRPr="005B1BD3" w:rsidRDefault="00AF70F0" w:rsidP="00AF70F0">
            <w:pPr>
              <w:pStyle w:val="Default"/>
              <w:tabs>
                <w:tab w:val="left" w:pos="242"/>
              </w:tabs>
              <w:jc w:val="both"/>
              <w:rPr>
                <w:sz w:val="20"/>
                <w:szCs w:val="20"/>
              </w:rPr>
            </w:pPr>
            <w:r w:rsidRPr="005B1BD3">
              <w:rPr>
                <w:sz w:val="20"/>
                <w:szCs w:val="20"/>
              </w:rPr>
              <w:t>Проект договора</w:t>
            </w:r>
          </w:p>
        </w:tc>
      </w:tr>
      <w:tr w:rsidR="00AF70F0" w:rsidRPr="005B1BD3" w14:paraId="4FA002A1" w14:textId="77777777" w:rsidTr="005B1BD3">
        <w:trPr>
          <w:jc w:val="center"/>
        </w:trPr>
        <w:tc>
          <w:tcPr>
            <w:tcW w:w="1175" w:type="dxa"/>
            <w:vAlign w:val="center"/>
          </w:tcPr>
          <w:p w14:paraId="3E6E9BEF" w14:textId="77777777" w:rsidR="00AF70F0" w:rsidRPr="005B1BD3" w:rsidRDefault="00AF70F0" w:rsidP="00AF70F0">
            <w:pPr>
              <w:pStyle w:val="affffb"/>
              <w:numPr>
                <w:ilvl w:val="1"/>
                <w:numId w:val="7"/>
              </w:numPr>
              <w:ind w:left="164" w:hanging="39"/>
              <w:rPr>
                <w:sz w:val="20"/>
                <w:szCs w:val="20"/>
              </w:rPr>
            </w:pPr>
          </w:p>
        </w:tc>
        <w:tc>
          <w:tcPr>
            <w:tcW w:w="2458" w:type="dxa"/>
            <w:vAlign w:val="center"/>
          </w:tcPr>
          <w:p w14:paraId="3461020E" w14:textId="74573BF4" w:rsidR="00AF70F0" w:rsidRPr="005B1BD3" w:rsidRDefault="00AF70F0" w:rsidP="00AF70F0">
            <w:pPr>
              <w:spacing w:after="0" w:line="240" w:lineRule="auto"/>
              <w:jc w:val="both"/>
              <w:rPr>
                <w:rFonts w:ascii="Times New Roman" w:hAnsi="Times New Roman"/>
                <w:sz w:val="20"/>
                <w:szCs w:val="20"/>
              </w:rPr>
            </w:pPr>
            <w:r w:rsidRPr="005B1BD3">
              <w:rPr>
                <w:rFonts w:ascii="Times New Roman" w:eastAsia="Times New Roman" w:hAnsi="Times New Roman"/>
                <w:sz w:val="20"/>
                <w:szCs w:val="20"/>
                <w:lang w:eastAsia="ru-RU"/>
              </w:rPr>
              <w:t>Приложение 8</w:t>
            </w:r>
          </w:p>
        </w:tc>
        <w:tc>
          <w:tcPr>
            <w:tcW w:w="5703" w:type="dxa"/>
            <w:gridSpan w:val="2"/>
          </w:tcPr>
          <w:p w14:paraId="0898B1F3" w14:textId="1A78BA9A" w:rsidR="00AF70F0" w:rsidRPr="005B1BD3" w:rsidRDefault="00AF70F0" w:rsidP="00AF70F0">
            <w:pPr>
              <w:pStyle w:val="Default"/>
              <w:rPr>
                <w:sz w:val="20"/>
                <w:szCs w:val="20"/>
              </w:rPr>
            </w:pPr>
            <w:r w:rsidRPr="005B1BD3">
              <w:rPr>
                <w:sz w:val="20"/>
                <w:szCs w:val="20"/>
              </w:rPr>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4EF691A" w14:textId="77777777" w:rsidR="00AF70F0" w:rsidRPr="005B1BD3" w:rsidRDefault="00AF70F0" w:rsidP="00AF70F0">
            <w:pPr>
              <w:pStyle w:val="Default"/>
              <w:tabs>
                <w:tab w:val="left" w:pos="242"/>
              </w:tabs>
              <w:jc w:val="both"/>
              <w:rPr>
                <w:sz w:val="20"/>
                <w:szCs w:val="20"/>
              </w:rPr>
            </w:pPr>
          </w:p>
        </w:tc>
      </w:tr>
      <w:tr w:rsidR="00AF70F0" w:rsidRPr="005B1BD3" w14:paraId="78CBC5BC" w14:textId="77777777" w:rsidTr="005B1BD3">
        <w:trPr>
          <w:jc w:val="center"/>
        </w:trPr>
        <w:tc>
          <w:tcPr>
            <w:tcW w:w="1175" w:type="dxa"/>
            <w:vAlign w:val="center"/>
          </w:tcPr>
          <w:p w14:paraId="4891C1D0" w14:textId="77777777" w:rsidR="00AF70F0" w:rsidRPr="005B1BD3" w:rsidRDefault="00AF70F0" w:rsidP="00AF70F0">
            <w:pPr>
              <w:pStyle w:val="affffb"/>
              <w:numPr>
                <w:ilvl w:val="1"/>
                <w:numId w:val="7"/>
              </w:numPr>
              <w:ind w:left="164" w:hanging="39"/>
              <w:rPr>
                <w:sz w:val="20"/>
                <w:szCs w:val="20"/>
              </w:rPr>
            </w:pPr>
          </w:p>
        </w:tc>
        <w:tc>
          <w:tcPr>
            <w:tcW w:w="2458" w:type="dxa"/>
            <w:vAlign w:val="center"/>
          </w:tcPr>
          <w:p w14:paraId="1AC534E9" w14:textId="4B596E50" w:rsidR="00AF70F0" w:rsidRPr="005B1BD3" w:rsidRDefault="00AF70F0" w:rsidP="00AF70F0">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Приложение 9</w:t>
            </w:r>
          </w:p>
        </w:tc>
        <w:tc>
          <w:tcPr>
            <w:tcW w:w="5703" w:type="dxa"/>
            <w:gridSpan w:val="2"/>
          </w:tcPr>
          <w:p w14:paraId="1A8B9B26" w14:textId="77777777" w:rsidR="00AF70F0" w:rsidRPr="005B1BD3" w:rsidRDefault="00AF70F0" w:rsidP="00AF70F0">
            <w:pPr>
              <w:pStyle w:val="Default"/>
              <w:rPr>
                <w:sz w:val="20"/>
                <w:szCs w:val="20"/>
              </w:rPr>
            </w:pPr>
            <w:r w:rsidRPr="005B1BD3">
              <w:rPr>
                <w:sz w:val="20"/>
                <w:szCs w:val="20"/>
              </w:rPr>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5B1BD3" w:rsidRDefault="0088367A" w:rsidP="00C36DCC">
      <w:pPr>
        <w:spacing w:line="240" w:lineRule="auto"/>
        <w:jc w:val="center"/>
        <w:rPr>
          <w:rFonts w:ascii="Times New Roman" w:eastAsia="Times New Roman" w:hAnsi="Times New Roman"/>
          <w:b/>
          <w:bCs/>
          <w:kern w:val="28"/>
          <w:sz w:val="20"/>
          <w:szCs w:val="20"/>
          <w:lang w:eastAsia="ru-RU"/>
        </w:rPr>
      </w:pPr>
      <w:bookmarkStart w:id="14" w:name="_Toc375898290"/>
      <w:bookmarkStart w:id="15" w:name="_Toc375898874"/>
      <w:bookmarkStart w:id="16" w:name="_Toc375898291"/>
      <w:bookmarkStart w:id="17" w:name="_Toc375898875"/>
      <w:bookmarkStart w:id="18" w:name="_Toc375898292"/>
      <w:bookmarkStart w:id="19" w:name="_Toc375898876"/>
      <w:bookmarkStart w:id="20" w:name="_Toc375898293"/>
      <w:bookmarkStart w:id="21" w:name="_Toc375898877"/>
      <w:bookmarkStart w:id="22" w:name="_Toc375898294"/>
      <w:bookmarkStart w:id="23" w:name="_Toc375898878"/>
      <w:bookmarkStart w:id="24" w:name="_Toc375898296"/>
      <w:bookmarkStart w:id="25" w:name="_Toc375898880"/>
      <w:bookmarkStart w:id="26" w:name="_Toc375898298"/>
      <w:bookmarkStart w:id="27" w:name="_Toc375898882"/>
      <w:bookmarkStart w:id="28" w:name="_Toc375898299"/>
      <w:bookmarkStart w:id="29" w:name="_Toc375898883"/>
      <w:bookmarkStart w:id="30" w:name="_Toc375898300"/>
      <w:bookmarkStart w:id="31" w:name="_Toc375898884"/>
      <w:bookmarkStart w:id="32" w:name="_Toc375898301"/>
      <w:bookmarkStart w:id="33" w:name="_Toc375898885"/>
      <w:bookmarkStart w:id="34" w:name="_Toc375898302"/>
      <w:bookmarkStart w:id="35" w:name="_Toc375898886"/>
      <w:bookmarkStart w:id="36" w:name="_Toc375898303"/>
      <w:bookmarkStart w:id="37" w:name="_Toc375898887"/>
      <w:bookmarkStart w:id="38" w:name="_Toc375898304"/>
      <w:bookmarkStart w:id="39" w:name="_Toc375898888"/>
      <w:bookmarkStart w:id="40" w:name="_Toc375898306"/>
      <w:bookmarkStart w:id="41" w:name="_Toc375898890"/>
      <w:bookmarkStart w:id="42" w:name="_Toc375898307"/>
      <w:bookmarkStart w:id="43" w:name="_Toc375898891"/>
      <w:bookmarkStart w:id="44" w:name="_Toc375898308"/>
      <w:bookmarkStart w:id="45" w:name="_Toc375898892"/>
      <w:bookmarkStart w:id="46" w:name="_Toc375898309"/>
      <w:bookmarkStart w:id="47" w:name="_Toc375898893"/>
      <w:bookmarkStart w:id="48" w:name="_Toc375898310"/>
      <w:bookmarkStart w:id="49" w:name="_Toc375898894"/>
      <w:bookmarkStart w:id="50" w:name="_Toc375898313"/>
      <w:bookmarkStart w:id="51" w:name="_Toc375898897"/>
      <w:bookmarkStart w:id="52" w:name="_Toc375898314"/>
      <w:bookmarkStart w:id="53" w:name="_Toc375898898"/>
      <w:bookmarkStart w:id="54" w:name="_Toc375898315"/>
      <w:bookmarkStart w:id="55" w:name="_Toc375898899"/>
      <w:bookmarkStart w:id="56" w:name="_Toc375898316"/>
      <w:bookmarkStart w:id="57" w:name="_Toc375898900"/>
      <w:bookmarkStart w:id="58" w:name="_Toc375898317"/>
      <w:bookmarkStart w:id="59" w:name="_Toc375898901"/>
      <w:bookmarkStart w:id="60" w:name="_Toc375898318"/>
      <w:bookmarkStart w:id="61" w:name="_Toc375898902"/>
      <w:bookmarkStart w:id="62" w:name="_Toc375898320"/>
      <w:bookmarkStart w:id="63" w:name="_Toc375898904"/>
      <w:bookmarkStart w:id="64" w:name="_Toc375898321"/>
      <w:bookmarkStart w:id="65" w:name="_Toc375898905"/>
      <w:bookmarkStart w:id="66" w:name="_Toc375898322"/>
      <w:bookmarkStart w:id="67" w:name="_Toc375898906"/>
      <w:bookmarkStart w:id="68" w:name="_Toc375898323"/>
      <w:bookmarkStart w:id="69" w:name="_Toc375898907"/>
      <w:bookmarkStart w:id="70" w:name="_Toc363543597"/>
      <w:bookmarkStart w:id="71" w:name="_Toc363544511"/>
      <w:bookmarkStart w:id="72" w:name="_Toc363547563"/>
      <w:bookmarkStart w:id="73" w:name="_Toc375898334"/>
      <w:bookmarkStart w:id="74" w:name="_Toc375898918"/>
      <w:bookmarkStart w:id="75" w:name="_Ref391898609"/>
      <w:bookmarkStart w:id="76" w:name="_Ref391899977"/>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5B1BD3">
        <w:rPr>
          <w:rFonts w:ascii="Times New Roman" w:eastAsia="Times New Roman" w:hAnsi="Times New Roman"/>
          <w:b/>
          <w:bCs/>
          <w:kern w:val="28"/>
          <w:sz w:val="20"/>
          <w:szCs w:val="20"/>
          <w:lang w:eastAsia="ru-RU"/>
        </w:rPr>
        <w:br w:type="page"/>
      </w:r>
    </w:p>
    <w:p w14:paraId="101DDEA3" w14:textId="77777777" w:rsidR="00307B52" w:rsidRPr="005B1BD3" w:rsidRDefault="00DC4465" w:rsidP="00C36DCC">
      <w:pPr>
        <w:pStyle w:val="12"/>
        <w:tabs>
          <w:tab w:val="left" w:pos="426"/>
        </w:tabs>
        <w:spacing w:before="0" w:after="0"/>
        <w:ind w:firstLine="6096"/>
        <w:jc w:val="both"/>
        <w:rPr>
          <w:b w:val="0"/>
          <w:sz w:val="20"/>
        </w:rPr>
      </w:pPr>
      <w:r w:rsidRPr="005B1BD3">
        <w:rPr>
          <w:b w:val="0"/>
          <w:sz w:val="20"/>
        </w:rPr>
        <w:t>Приложение № 1</w:t>
      </w:r>
    </w:p>
    <w:p w14:paraId="436CC3DF" w14:textId="77777777" w:rsidR="004A0710" w:rsidRPr="005B1BD3" w:rsidRDefault="00DC4465" w:rsidP="00C36DCC">
      <w:pPr>
        <w:spacing w:after="0" w:line="240" w:lineRule="auto"/>
        <w:ind w:firstLine="6096"/>
        <w:jc w:val="both"/>
        <w:rPr>
          <w:rFonts w:ascii="Times New Roman" w:hAnsi="Times New Roman"/>
          <w:sz w:val="20"/>
          <w:szCs w:val="20"/>
        </w:rPr>
      </w:pPr>
      <w:r w:rsidRPr="005B1BD3">
        <w:rPr>
          <w:rFonts w:ascii="Times New Roman" w:hAnsi="Times New Roman"/>
          <w:sz w:val="20"/>
          <w:szCs w:val="20"/>
        </w:rPr>
        <w:t xml:space="preserve">к извещению </w:t>
      </w:r>
      <w:r w:rsidR="004A0710" w:rsidRPr="005B1BD3">
        <w:rPr>
          <w:rFonts w:ascii="Times New Roman" w:hAnsi="Times New Roman"/>
          <w:sz w:val="20"/>
          <w:szCs w:val="20"/>
        </w:rPr>
        <w:t>о проведении</w:t>
      </w:r>
    </w:p>
    <w:p w14:paraId="236C5609" w14:textId="0CC02C36" w:rsidR="00121D82" w:rsidRPr="005B1BD3" w:rsidRDefault="00EA2BBF" w:rsidP="00C36DCC">
      <w:pPr>
        <w:spacing w:after="0" w:line="240" w:lineRule="auto"/>
        <w:ind w:firstLine="6096"/>
        <w:jc w:val="both"/>
        <w:rPr>
          <w:rFonts w:ascii="Times New Roman" w:hAnsi="Times New Roman"/>
          <w:sz w:val="20"/>
          <w:szCs w:val="20"/>
        </w:rPr>
      </w:pPr>
      <w:r w:rsidRPr="005B1BD3">
        <w:rPr>
          <w:rFonts w:ascii="Times New Roman" w:hAnsi="Times New Roman"/>
          <w:sz w:val="20"/>
          <w:szCs w:val="20"/>
        </w:rPr>
        <w:t>сокращенного ценового отбора</w:t>
      </w:r>
    </w:p>
    <w:bookmarkEnd w:id="70"/>
    <w:bookmarkEnd w:id="71"/>
    <w:bookmarkEnd w:id="72"/>
    <w:bookmarkEnd w:id="73"/>
    <w:bookmarkEnd w:id="74"/>
    <w:bookmarkEnd w:id="75"/>
    <w:bookmarkEnd w:id="76"/>
    <w:p w14:paraId="1CD9BE9B" w14:textId="77777777" w:rsidR="00121D82" w:rsidRPr="005B1BD3" w:rsidRDefault="00121D82" w:rsidP="00C36DCC">
      <w:pPr>
        <w:autoSpaceDE w:val="0"/>
        <w:autoSpaceDN w:val="0"/>
        <w:adjustRightInd w:val="0"/>
        <w:spacing w:after="0" w:line="240" w:lineRule="auto"/>
        <w:jc w:val="center"/>
        <w:rPr>
          <w:rFonts w:ascii="Times New Roman" w:eastAsia="Times New Roman" w:hAnsi="Times New Roman"/>
          <w:b/>
          <w:sz w:val="20"/>
          <w:szCs w:val="20"/>
          <w:lang w:eastAsia="ru-RU"/>
        </w:rPr>
      </w:pPr>
    </w:p>
    <w:p w14:paraId="3F3AD9A0" w14:textId="09364F2C" w:rsidR="0088367A" w:rsidRPr="005B1BD3" w:rsidRDefault="00EB4F4D" w:rsidP="00C36DCC">
      <w:pPr>
        <w:autoSpaceDE w:val="0"/>
        <w:autoSpaceDN w:val="0"/>
        <w:adjustRightInd w:val="0"/>
        <w:spacing w:after="0" w:line="240" w:lineRule="auto"/>
        <w:jc w:val="center"/>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ПРИМЕРНАЯ ФОРМА «</w:t>
      </w:r>
      <w:r w:rsidR="0088367A" w:rsidRPr="005B1BD3">
        <w:rPr>
          <w:rFonts w:ascii="Times New Roman" w:eastAsia="Times New Roman" w:hAnsi="Times New Roman"/>
          <w:b/>
          <w:sz w:val="20"/>
          <w:szCs w:val="20"/>
          <w:lang w:eastAsia="ru-RU"/>
        </w:rPr>
        <w:t>ОПИСЬ ДОКУМЕНТОВ, ПРЕДСТАВЛЯЕМЫХ ДЛЯ УЧАСТИЯ</w:t>
      </w:r>
      <w:r w:rsidRPr="005B1BD3">
        <w:rPr>
          <w:rFonts w:ascii="Times New Roman" w:eastAsia="Times New Roman" w:hAnsi="Times New Roman"/>
          <w:b/>
          <w:sz w:val="20"/>
          <w:szCs w:val="20"/>
          <w:lang w:eastAsia="ru-RU"/>
        </w:rPr>
        <w:t xml:space="preserve"> </w:t>
      </w:r>
      <w:r w:rsidR="0088367A" w:rsidRPr="005B1BD3">
        <w:rPr>
          <w:rFonts w:ascii="Times New Roman" w:eastAsia="Times New Roman" w:hAnsi="Times New Roman"/>
          <w:b/>
          <w:sz w:val="20"/>
          <w:szCs w:val="20"/>
          <w:lang w:eastAsia="ru-RU"/>
        </w:rPr>
        <w:t xml:space="preserve">В </w:t>
      </w:r>
      <w:r w:rsidR="00EA2BBF" w:rsidRPr="005B1BD3">
        <w:rPr>
          <w:rFonts w:ascii="Times New Roman" w:eastAsia="Times New Roman" w:hAnsi="Times New Roman"/>
          <w:b/>
          <w:sz w:val="20"/>
          <w:szCs w:val="20"/>
          <w:lang w:eastAsia="ru-RU"/>
        </w:rPr>
        <w:t>СОКРАЩЕННОМ ЦЕНОВОМ ОТБОРЕ</w:t>
      </w:r>
      <w:r w:rsidRPr="005B1BD3">
        <w:rPr>
          <w:rFonts w:ascii="Times New Roman" w:eastAsia="Times New Roman" w:hAnsi="Times New Roman"/>
          <w:b/>
          <w:sz w:val="20"/>
          <w:szCs w:val="20"/>
          <w:lang w:eastAsia="ru-RU"/>
        </w:rPr>
        <w:t>»</w:t>
      </w:r>
    </w:p>
    <w:p w14:paraId="4FBB9DA6" w14:textId="77777777" w:rsidR="0088367A" w:rsidRPr="005B1BD3" w:rsidRDefault="0088367A" w:rsidP="00C36DCC">
      <w:pPr>
        <w:autoSpaceDE w:val="0"/>
        <w:autoSpaceDN w:val="0"/>
        <w:adjustRightInd w:val="0"/>
        <w:spacing w:after="0" w:line="240" w:lineRule="auto"/>
        <w:jc w:val="both"/>
        <w:rPr>
          <w:rFonts w:ascii="Times New Roman" w:eastAsia="Times New Roman" w:hAnsi="Times New Roman"/>
          <w:sz w:val="20"/>
          <w:szCs w:val="20"/>
          <w:lang w:eastAsia="ru-RU"/>
        </w:rPr>
      </w:pPr>
    </w:p>
    <w:p w14:paraId="6B9BD0EE" w14:textId="111A7EFC" w:rsidR="0088367A" w:rsidRPr="005B1BD3" w:rsidRDefault="0088367A" w:rsidP="00C36DCC">
      <w:pPr>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на участие в </w:t>
      </w:r>
      <w:r w:rsidR="00EA2BBF" w:rsidRPr="005B1BD3">
        <w:rPr>
          <w:rFonts w:ascii="Times New Roman" w:eastAsia="Times New Roman" w:hAnsi="Times New Roman"/>
          <w:sz w:val="20"/>
          <w:szCs w:val="20"/>
          <w:lang w:eastAsia="ru-RU"/>
        </w:rPr>
        <w:t>сокращенном ценовом отборе</w:t>
      </w:r>
      <w:r w:rsidRPr="005B1BD3">
        <w:rPr>
          <w:rFonts w:ascii="Times New Roman" w:eastAsia="Times New Roman" w:hAnsi="Times New Roman"/>
          <w:sz w:val="20"/>
          <w:szCs w:val="20"/>
          <w:lang w:eastAsia="ru-RU"/>
        </w:rPr>
        <w:t xml:space="preserve"> на ____________________________________</w:t>
      </w:r>
    </w:p>
    <w:p w14:paraId="53AB1C51" w14:textId="77777777" w:rsidR="0088367A" w:rsidRPr="005B1BD3" w:rsidRDefault="0088367A" w:rsidP="00C36DCC">
      <w:pPr>
        <w:autoSpaceDE w:val="0"/>
        <w:autoSpaceDN w:val="0"/>
        <w:adjustRightInd w:val="0"/>
        <w:spacing w:after="0" w:line="240" w:lineRule="auto"/>
        <w:jc w:val="both"/>
        <w:rPr>
          <w:rFonts w:ascii="Times New Roman" w:eastAsia="Times New Roman" w:hAnsi="Times New Roman"/>
          <w:sz w:val="20"/>
          <w:szCs w:val="20"/>
          <w:lang w:eastAsia="ru-RU"/>
        </w:rPr>
      </w:pPr>
    </w:p>
    <w:p w14:paraId="666A31F4" w14:textId="77777777" w:rsidR="0088367A" w:rsidRPr="005B1BD3" w:rsidRDefault="0088367A" w:rsidP="00C36DCC">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Настоящим ___________________________________________________</w:t>
      </w:r>
    </w:p>
    <w:p w14:paraId="130B5860" w14:textId="28C94F4E" w:rsidR="0088367A" w:rsidRPr="005B1BD3"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0"/>
          <w:szCs w:val="20"/>
          <w:vertAlign w:val="superscript"/>
          <w:lang w:eastAsia="ru-RU"/>
        </w:rPr>
      </w:pPr>
      <w:r w:rsidRPr="005B1BD3">
        <w:rPr>
          <w:rFonts w:ascii="Times New Roman" w:eastAsia="Times New Roman" w:hAnsi="Times New Roman"/>
          <w:i/>
          <w:sz w:val="20"/>
          <w:szCs w:val="20"/>
          <w:vertAlign w:val="superscript"/>
          <w:lang w:eastAsia="ru-RU"/>
        </w:rPr>
        <w:t xml:space="preserve">(указать наименование участника </w:t>
      </w:r>
      <w:r w:rsidR="00EA2BBF" w:rsidRPr="005B1BD3">
        <w:rPr>
          <w:rFonts w:ascii="Times New Roman" w:eastAsia="Times New Roman" w:hAnsi="Times New Roman"/>
          <w:i/>
          <w:sz w:val="20"/>
          <w:szCs w:val="20"/>
          <w:vertAlign w:val="superscript"/>
          <w:lang w:eastAsia="ru-RU"/>
        </w:rPr>
        <w:t>сокращенного ценового отбора</w:t>
      </w:r>
      <w:r w:rsidRPr="005B1BD3">
        <w:rPr>
          <w:rFonts w:ascii="Times New Roman" w:eastAsia="Times New Roman" w:hAnsi="Times New Roman"/>
          <w:i/>
          <w:sz w:val="20"/>
          <w:szCs w:val="20"/>
          <w:vertAlign w:val="superscript"/>
          <w:lang w:eastAsia="ru-RU"/>
        </w:rPr>
        <w:t>)</w:t>
      </w:r>
    </w:p>
    <w:p w14:paraId="354A2295" w14:textId="77777777" w:rsidR="0088367A" w:rsidRPr="005B1BD3" w:rsidRDefault="0088367A" w:rsidP="00C36DCC">
      <w:pPr>
        <w:autoSpaceDE w:val="0"/>
        <w:autoSpaceDN w:val="0"/>
        <w:adjustRightInd w:val="0"/>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почтовый адрес _________________________________________________</w:t>
      </w:r>
    </w:p>
    <w:p w14:paraId="781D8172" w14:textId="2B40D706" w:rsidR="0088367A" w:rsidRPr="005B1BD3"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0"/>
          <w:szCs w:val="20"/>
          <w:vertAlign w:val="superscript"/>
          <w:lang w:eastAsia="ru-RU"/>
        </w:rPr>
      </w:pPr>
      <w:r w:rsidRPr="005B1BD3">
        <w:rPr>
          <w:rFonts w:ascii="Times New Roman" w:eastAsia="Times New Roman" w:hAnsi="Times New Roman"/>
          <w:i/>
          <w:sz w:val="20"/>
          <w:szCs w:val="20"/>
          <w:vertAlign w:val="superscript"/>
          <w:lang w:eastAsia="ru-RU"/>
        </w:rPr>
        <w:t xml:space="preserve">(указать почтовый адрес участника </w:t>
      </w:r>
      <w:r w:rsidR="00EA2BBF" w:rsidRPr="005B1BD3">
        <w:rPr>
          <w:rFonts w:ascii="Times New Roman" w:eastAsia="Times New Roman" w:hAnsi="Times New Roman"/>
          <w:i/>
          <w:sz w:val="20"/>
          <w:szCs w:val="20"/>
          <w:vertAlign w:val="superscript"/>
          <w:lang w:eastAsia="ru-RU"/>
        </w:rPr>
        <w:t>сокращенного ценового отбора</w:t>
      </w:r>
      <w:r w:rsidRPr="005B1BD3">
        <w:rPr>
          <w:rFonts w:ascii="Times New Roman" w:eastAsia="Times New Roman" w:hAnsi="Times New Roman"/>
          <w:i/>
          <w:sz w:val="20"/>
          <w:szCs w:val="20"/>
          <w:vertAlign w:val="superscript"/>
          <w:lang w:eastAsia="ru-RU"/>
        </w:rPr>
        <w:t>)</w:t>
      </w:r>
    </w:p>
    <w:p w14:paraId="1EFBF205" w14:textId="7A8C2D94" w:rsidR="0088367A" w:rsidRPr="005B1BD3" w:rsidRDefault="0088367A" w:rsidP="00C36DCC">
      <w:pPr>
        <w:autoSpaceDE w:val="0"/>
        <w:autoSpaceDN w:val="0"/>
        <w:adjustRightInd w:val="0"/>
        <w:spacing w:after="0" w:line="240" w:lineRule="auto"/>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подтверждает, что для участия в </w:t>
      </w:r>
      <w:r w:rsidR="00EA2BBF" w:rsidRPr="005B1BD3">
        <w:rPr>
          <w:rFonts w:ascii="Times New Roman" w:eastAsia="Times New Roman" w:hAnsi="Times New Roman"/>
          <w:sz w:val="20"/>
          <w:szCs w:val="20"/>
          <w:lang w:eastAsia="ru-RU"/>
        </w:rPr>
        <w:t>сокращенном ценовом отборе</w:t>
      </w:r>
      <w:r w:rsidRPr="005B1BD3">
        <w:rPr>
          <w:rFonts w:ascii="Times New Roman" w:eastAsia="Times New Roman" w:hAnsi="Times New Roman"/>
          <w:sz w:val="20"/>
          <w:szCs w:val="20"/>
          <w:lang w:eastAsia="ru-RU"/>
        </w:rPr>
        <w:t xml:space="preserve"> на _________________________________________________________________</w:t>
      </w:r>
      <w:r w:rsidR="00C24050" w:rsidRPr="005B1BD3">
        <w:rPr>
          <w:rFonts w:ascii="Times New Roman" w:eastAsia="Times New Roman" w:hAnsi="Times New Roman"/>
          <w:sz w:val="20"/>
          <w:szCs w:val="20"/>
          <w:lang w:eastAsia="ru-RU"/>
        </w:rPr>
        <w:t>___________</w:t>
      </w:r>
      <w:r w:rsidRPr="005B1BD3">
        <w:rPr>
          <w:rFonts w:ascii="Times New Roman" w:eastAsia="Times New Roman" w:hAnsi="Times New Roman"/>
          <w:sz w:val="20"/>
          <w:szCs w:val="20"/>
          <w:lang w:eastAsia="ru-RU"/>
        </w:rPr>
        <w:t>_направляются нижеперечисленные документы.</w:t>
      </w:r>
    </w:p>
    <w:p w14:paraId="42806A2E" w14:textId="77777777" w:rsidR="0088367A" w:rsidRPr="005B1BD3" w:rsidRDefault="0088367A" w:rsidP="00C36DCC">
      <w:pPr>
        <w:autoSpaceDE w:val="0"/>
        <w:autoSpaceDN w:val="0"/>
        <w:adjustRightInd w:val="0"/>
        <w:spacing w:after="0" w:line="240" w:lineRule="auto"/>
        <w:ind w:firstLine="709"/>
        <w:jc w:val="both"/>
        <w:rPr>
          <w:rFonts w:ascii="Times New Roman" w:eastAsia="Times New Roman" w:hAnsi="Times New Roman"/>
          <w:sz w:val="20"/>
          <w:szCs w:val="20"/>
          <w:lang w:eastAsia="ru-RU"/>
        </w:rPr>
      </w:pPr>
    </w:p>
    <w:p w14:paraId="537641AC" w14:textId="77777777" w:rsidR="0088367A" w:rsidRPr="005B1BD3" w:rsidRDefault="0088367A" w:rsidP="00C36DCC">
      <w:pPr>
        <w:spacing w:after="0" w:line="240" w:lineRule="auto"/>
        <w:ind w:firstLine="709"/>
        <w:rPr>
          <w:rFonts w:ascii="Times New Roman" w:hAnsi="Times New Roman"/>
          <w:sz w:val="20"/>
          <w:szCs w:val="20"/>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5B1BD3"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5B1BD3" w:rsidRDefault="000D188B" w:rsidP="00C36DCC">
            <w:pPr>
              <w:autoSpaceDE w:val="0"/>
              <w:autoSpaceDN w:val="0"/>
              <w:adjustRightInd w:val="0"/>
              <w:spacing w:after="0" w:line="240" w:lineRule="auto"/>
              <w:ind w:right="339"/>
              <w:jc w:val="center"/>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Опись документов</w:t>
            </w:r>
          </w:p>
          <w:p w14:paraId="0BA888F2" w14:textId="77777777" w:rsidR="000D188B" w:rsidRPr="005B1BD3" w:rsidRDefault="000D188B" w:rsidP="00C36DCC">
            <w:pPr>
              <w:autoSpaceDE w:val="0"/>
              <w:autoSpaceDN w:val="0"/>
              <w:adjustRightInd w:val="0"/>
              <w:spacing w:after="0" w:line="240" w:lineRule="auto"/>
              <w:ind w:right="339"/>
              <w:jc w:val="both"/>
              <w:rPr>
                <w:rFonts w:ascii="Times New Roman" w:eastAsia="Times New Roman" w:hAnsi="Times New Roman"/>
                <w:i/>
                <w:sz w:val="20"/>
                <w:szCs w:val="20"/>
                <w:lang w:eastAsia="ru-RU"/>
              </w:rPr>
            </w:pPr>
            <w:r w:rsidRPr="005B1BD3">
              <w:rPr>
                <w:rFonts w:ascii="Times New Roman" w:eastAsia="Times New Roman" w:hAnsi="Times New Roman"/>
                <w:i/>
                <w:sz w:val="20"/>
                <w:szCs w:val="20"/>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5B1BD3"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w:t>
            </w:r>
          </w:p>
          <w:p w14:paraId="64112F22" w14:textId="30E674CD" w:rsidR="00475B2A" w:rsidRPr="005B1BD3" w:rsidRDefault="00EB4F4D"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r w:rsidRPr="005B1BD3">
              <w:rPr>
                <w:rFonts w:ascii="Times New Roman" w:eastAsia="Times New Roman" w:hAnsi="Times New Roman"/>
                <w:b/>
                <w:sz w:val="20"/>
                <w:szCs w:val="20"/>
                <w:lang w:eastAsia="ru-RU"/>
              </w:rPr>
              <w:t>п/</w:t>
            </w:r>
            <w:r w:rsidR="00475B2A" w:rsidRPr="005B1BD3">
              <w:rPr>
                <w:rFonts w:ascii="Times New Roman" w:eastAsia="Times New Roman" w:hAnsi="Times New Roman"/>
                <w:b/>
                <w:sz w:val="20"/>
                <w:szCs w:val="20"/>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Кол-во стр.</w:t>
            </w:r>
          </w:p>
        </w:tc>
      </w:tr>
      <w:tr w:rsidR="00475B2A" w:rsidRPr="005B1BD3"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r>
      <w:tr w:rsidR="00475B2A" w:rsidRPr="005B1BD3"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r>
      <w:tr w:rsidR="00475B2A" w:rsidRPr="005B1BD3"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5B1BD3" w:rsidRDefault="00475B2A" w:rsidP="00C36DCC">
            <w:pPr>
              <w:autoSpaceDE w:val="0"/>
              <w:autoSpaceDN w:val="0"/>
              <w:adjustRightInd w:val="0"/>
              <w:spacing w:after="0" w:line="240" w:lineRule="auto"/>
              <w:ind w:right="339"/>
              <w:jc w:val="both"/>
              <w:rPr>
                <w:rFonts w:ascii="Times New Roman" w:eastAsia="Times New Roman" w:hAnsi="Times New Roman"/>
                <w:sz w:val="20"/>
                <w:szCs w:val="20"/>
                <w:lang w:eastAsia="ru-RU"/>
              </w:rPr>
            </w:pPr>
          </w:p>
        </w:tc>
      </w:tr>
    </w:tbl>
    <w:p w14:paraId="2621C2A0" w14:textId="77777777" w:rsidR="0088367A" w:rsidRPr="005B1BD3" w:rsidRDefault="0088367A" w:rsidP="00C36DCC">
      <w:pPr>
        <w:spacing w:after="0" w:line="240" w:lineRule="auto"/>
        <w:rPr>
          <w:rFonts w:ascii="Times New Roman" w:hAnsi="Times New Roman"/>
          <w:b/>
          <w:sz w:val="20"/>
          <w:szCs w:val="20"/>
        </w:rPr>
      </w:pPr>
    </w:p>
    <w:p w14:paraId="78343B27" w14:textId="77777777" w:rsidR="0088367A" w:rsidRPr="005B1BD3" w:rsidRDefault="0088367A" w:rsidP="00C36DCC">
      <w:pPr>
        <w:spacing w:after="0" w:line="240" w:lineRule="auto"/>
        <w:rPr>
          <w:rFonts w:ascii="Times New Roman" w:hAnsi="Times New Roman"/>
          <w:b/>
          <w:sz w:val="20"/>
          <w:szCs w:val="20"/>
        </w:rPr>
      </w:pPr>
    </w:p>
    <w:p w14:paraId="06CE4EDE" w14:textId="77777777" w:rsidR="0088367A" w:rsidRPr="005B1BD3" w:rsidRDefault="0088367A" w:rsidP="00C36DCC">
      <w:pPr>
        <w:spacing w:after="0" w:line="240" w:lineRule="auto"/>
        <w:rPr>
          <w:rFonts w:ascii="Times New Roman" w:hAnsi="Times New Roman"/>
          <w:sz w:val="20"/>
          <w:szCs w:val="20"/>
        </w:rPr>
      </w:pPr>
      <w:r w:rsidRPr="005B1BD3">
        <w:rPr>
          <w:rFonts w:ascii="Times New Roman" w:hAnsi="Times New Roman"/>
          <w:sz w:val="20"/>
          <w:szCs w:val="20"/>
        </w:rPr>
        <w:t>Участник закупки</w:t>
      </w:r>
    </w:p>
    <w:p w14:paraId="33B44C54" w14:textId="39D6F4F0" w:rsidR="0088367A" w:rsidRPr="005B1BD3" w:rsidRDefault="0088367A" w:rsidP="00C36DCC">
      <w:pPr>
        <w:spacing w:after="0" w:line="240" w:lineRule="auto"/>
        <w:rPr>
          <w:rFonts w:ascii="Times New Roman" w:hAnsi="Times New Roman"/>
          <w:sz w:val="20"/>
          <w:szCs w:val="20"/>
        </w:rPr>
      </w:pPr>
      <w:r w:rsidRPr="005B1BD3">
        <w:rPr>
          <w:rFonts w:ascii="Times New Roman" w:hAnsi="Times New Roman"/>
          <w:sz w:val="20"/>
          <w:szCs w:val="20"/>
        </w:rPr>
        <w:t>(уполномоченный представитель)</w:t>
      </w:r>
      <w:r w:rsidRPr="005B1BD3">
        <w:rPr>
          <w:rFonts w:ascii="Times New Roman" w:hAnsi="Times New Roman"/>
          <w:b/>
          <w:sz w:val="20"/>
          <w:szCs w:val="20"/>
        </w:rPr>
        <w:t xml:space="preserve"> _</w:t>
      </w:r>
      <w:r w:rsidRPr="005B1BD3">
        <w:rPr>
          <w:rFonts w:ascii="Times New Roman" w:hAnsi="Times New Roman"/>
          <w:sz w:val="20"/>
          <w:szCs w:val="20"/>
        </w:rPr>
        <w:t>______________</w:t>
      </w:r>
      <w:r w:rsidR="00535715" w:rsidRPr="005B1BD3">
        <w:rPr>
          <w:rFonts w:ascii="Times New Roman" w:hAnsi="Times New Roman"/>
          <w:sz w:val="20"/>
          <w:szCs w:val="20"/>
          <w:lang w:val="en-US"/>
        </w:rPr>
        <w:t>_</w:t>
      </w:r>
      <w:r w:rsidR="004A0710" w:rsidRPr="005B1BD3">
        <w:rPr>
          <w:rFonts w:ascii="Times New Roman" w:hAnsi="Times New Roman"/>
          <w:sz w:val="20"/>
          <w:szCs w:val="20"/>
        </w:rPr>
        <w:t xml:space="preserve"> </w:t>
      </w:r>
      <w:r w:rsidRPr="005B1BD3">
        <w:rPr>
          <w:rFonts w:ascii="Times New Roman" w:hAnsi="Times New Roman"/>
          <w:sz w:val="20"/>
          <w:szCs w:val="20"/>
        </w:rPr>
        <w:t>___________________</w:t>
      </w:r>
    </w:p>
    <w:p w14:paraId="26E0F667" w14:textId="43E006CB" w:rsidR="0088367A" w:rsidRPr="005B1BD3" w:rsidRDefault="004A0710" w:rsidP="00C36DCC">
      <w:pPr>
        <w:spacing w:after="0" w:line="240" w:lineRule="auto"/>
        <w:rPr>
          <w:rFonts w:ascii="Times New Roman" w:hAnsi="Times New Roman"/>
          <w:i/>
          <w:sz w:val="20"/>
          <w:szCs w:val="20"/>
          <w:vertAlign w:val="superscript"/>
        </w:rPr>
      </w:pPr>
      <w:r w:rsidRPr="005B1BD3">
        <w:rPr>
          <w:rFonts w:ascii="Times New Roman" w:hAnsi="Times New Roman"/>
          <w:i/>
          <w:sz w:val="20"/>
          <w:szCs w:val="20"/>
          <w:vertAlign w:val="superscript"/>
        </w:rPr>
        <w:t xml:space="preserve">                                                                                                            </w:t>
      </w:r>
      <w:r w:rsidR="0088367A" w:rsidRPr="005B1BD3">
        <w:rPr>
          <w:rFonts w:ascii="Times New Roman" w:hAnsi="Times New Roman"/>
          <w:i/>
          <w:sz w:val="20"/>
          <w:szCs w:val="20"/>
          <w:vertAlign w:val="superscript"/>
        </w:rPr>
        <w:t>(подпись)</w:t>
      </w:r>
      <w:r w:rsidR="0088367A" w:rsidRPr="005B1BD3">
        <w:rPr>
          <w:rFonts w:ascii="Times New Roman" w:hAnsi="Times New Roman"/>
          <w:i/>
          <w:sz w:val="20"/>
          <w:szCs w:val="20"/>
          <w:vertAlign w:val="superscript"/>
        </w:rPr>
        <w:tab/>
      </w:r>
      <w:r w:rsidR="0088367A" w:rsidRPr="005B1BD3">
        <w:rPr>
          <w:rFonts w:ascii="Times New Roman" w:hAnsi="Times New Roman"/>
          <w:i/>
          <w:sz w:val="20"/>
          <w:szCs w:val="20"/>
          <w:vertAlign w:val="superscript"/>
        </w:rPr>
        <w:tab/>
        <w:t>(Ф.И.О.)</w:t>
      </w:r>
    </w:p>
    <w:p w14:paraId="1F5996A0" w14:textId="77777777" w:rsidR="0088367A" w:rsidRPr="005B1BD3" w:rsidRDefault="0088367A" w:rsidP="00C36DCC">
      <w:pPr>
        <w:spacing w:after="0" w:line="240" w:lineRule="auto"/>
        <w:rPr>
          <w:rFonts w:ascii="Times New Roman" w:hAnsi="Times New Roman"/>
          <w:sz w:val="20"/>
          <w:szCs w:val="20"/>
        </w:rPr>
      </w:pPr>
    </w:p>
    <w:p w14:paraId="4AF43D5C" w14:textId="77777777" w:rsidR="0088367A" w:rsidRPr="005B1BD3" w:rsidRDefault="0088367A" w:rsidP="00C36DCC">
      <w:pPr>
        <w:spacing w:after="0" w:line="240" w:lineRule="auto"/>
        <w:rPr>
          <w:rFonts w:ascii="Times New Roman" w:hAnsi="Times New Roman"/>
          <w:sz w:val="20"/>
          <w:szCs w:val="20"/>
          <w:vertAlign w:val="superscript"/>
        </w:rPr>
      </w:pPr>
    </w:p>
    <w:p w14:paraId="16E2C5F8" w14:textId="77777777" w:rsidR="00DC4465" w:rsidRPr="005B1BD3" w:rsidRDefault="0088367A" w:rsidP="00C36DCC">
      <w:pPr>
        <w:keepNext/>
        <w:keepLines/>
        <w:spacing w:after="0" w:line="240" w:lineRule="auto"/>
        <w:jc w:val="center"/>
        <w:outlineLvl w:val="0"/>
        <w:rPr>
          <w:rFonts w:ascii="Times New Roman" w:eastAsia="Times New Roman" w:hAnsi="Times New Roman"/>
          <w:b/>
          <w:bCs/>
          <w:color w:val="365F91"/>
          <w:sz w:val="20"/>
          <w:szCs w:val="20"/>
        </w:rPr>
      </w:pPr>
      <w:r w:rsidRPr="005B1BD3">
        <w:rPr>
          <w:rFonts w:ascii="Times New Roman" w:eastAsia="Times New Roman" w:hAnsi="Times New Roman"/>
          <w:b/>
          <w:bCs/>
          <w:color w:val="365F91"/>
          <w:sz w:val="20"/>
          <w:szCs w:val="20"/>
        </w:rPr>
        <w:br w:type="page"/>
      </w:r>
    </w:p>
    <w:p w14:paraId="14D182E1" w14:textId="77777777" w:rsidR="00307B52" w:rsidRPr="005B1BD3" w:rsidRDefault="00A172A8" w:rsidP="00C36DCC">
      <w:pPr>
        <w:pStyle w:val="12"/>
        <w:tabs>
          <w:tab w:val="left" w:pos="426"/>
        </w:tabs>
        <w:spacing w:before="0" w:after="0"/>
        <w:ind w:firstLine="6096"/>
        <w:jc w:val="both"/>
        <w:rPr>
          <w:b w:val="0"/>
          <w:sz w:val="20"/>
        </w:rPr>
      </w:pPr>
      <w:r w:rsidRPr="005B1BD3">
        <w:rPr>
          <w:b w:val="0"/>
          <w:sz w:val="20"/>
        </w:rPr>
        <w:t>Приложение № 2</w:t>
      </w:r>
    </w:p>
    <w:p w14:paraId="4496A5AA" w14:textId="77777777" w:rsidR="00C24050" w:rsidRPr="005B1BD3" w:rsidRDefault="00A172A8" w:rsidP="00C36DCC">
      <w:pPr>
        <w:spacing w:after="0" w:line="240" w:lineRule="auto"/>
        <w:ind w:firstLine="6096"/>
        <w:rPr>
          <w:rFonts w:ascii="Times New Roman" w:hAnsi="Times New Roman"/>
          <w:b/>
          <w:sz w:val="20"/>
          <w:szCs w:val="20"/>
        </w:rPr>
      </w:pPr>
      <w:r w:rsidRPr="005B1BD3">
        <w:rPr>
          <w:rFonts w:ascii="Times New Roman" w:hAnsi="Times New Roman"/>
          <w:sz w:val="20"/>
          <w:szCs w:val="20"/>
        </w:rPr>
        <w:t>к извещению о проведении</w:t>
      </w:r>
    </w:p>
    <w:p w14:paraId="625E3FE0" w14:textId="36ABE670" w:rsidR="00C24050" w:rsidRPr="005B1BD3" w:rsidRDefault="00EA2BBF" w:rsidP="00C36DCC">
      <w:pPr>
        <w:spacing w:after="0" w:line="240" w:lineRule="auto"/>
        <w:ind w:firstLine="6096"/>
        <w:rPr>
          <w:rFonts w:ascii="Times New Roman" w:hAnsi="Times New Roman"/>
          <w:b/>
          <w:sz w:val="20"/>
          <w:szCs w:val="20"/>
        </w:rPr>
      </w:pPr>
      <w:r w:rsidRPr="005B1BD3">
        <w:rPr>
          <w:rFonts w:ascii="Times New Roman" w:hAnsi="Times New Roman"/>
          <w:sz w:val="20"/>
          <w:szCs w:val="20"/>
        </w:rPr>
        <w:t>сокращенного ценового отбора</w:t>
      </w:r>
    </w:p>
    <w:p w14:paraId="54C55B67" w14:textId="77777777" w:rsidR="00A172A8" w:rsidRPr="005B1BD3" w:rsidRDefault="00A172A8" w:rsidP="00C36DCC">
      <w:pPr>
        <w:spacing w:after="0"/>
        <w:jc w:val="center"/>
        <w:rPr>
          <w:rFonts w:ascii="Times New Roman" w:hAnsi="Times New Roman"/>
          <w:b/>
          <w:sz w:val="20"/>
          <w:szCs w:val="20"/>
        </w:rPr>
      </w:pPr>
    </w:p>
    <w:p w14:paraId="32504EE4" w14:textId="3C8C5174" w:rsidR="00A172A8" w:rsidRPr="005B1BD3" w:rsidRDefault="00EB4F4D" w:rsidP="00C36DCC">
      <w:pPr>
        <w:spacing w:after="0"/>
        <w:jc w:val="center"/>
        <w:rPr>
          <w:rFonts w:ascii="Times New Roman" w:hAnsi="Times New Roman"/>
          <w:b/>
          <w:sz w:val="20"/>
          <w:szCs w:val="20"/>
        </w:rPr>
      </w:pPr>
      <w:r w:rsidRPr="005B1BD3">
        <w:rPr>
          <w:rFonts w:ascii="Times New Roman" w:hAnsi="Times New Roman"/>
          <w:b/>
          <w:sz w:val="20"/>
          <w:szCs w:val="20"/>
        </w:rPr>
        <w:t xml:space="preserve">ПРИМЕРНАЯ </w:t>
      </w:r>
      <w:r w:rsidR="00A172A8" w:rsidRPr="005B1BD3">
        <w:rPr>
          <w:rFonts w:ascii="Times New Roman" w:hAnsi="Times New Roman"/>
          <w:b/>
          <w:sz w:val="20"/>
          <w:szCs w:val="20"/>
        </w:rPr>
        <w:t>ФОРМА «ПРЕДЛОЖЕНИЕ О ЦЕНЕ ДОГОВОРА»</w:t>
      </w:r>
    </w:p>
    <w:p w14:paraId="4DEF5DD0" w14:textId="77777777" w:rsidR="00A172A8" w:rsidRPr="005B1BD3" w:rsidRDefault="00A172A8" w:rsidP="00C36DCC">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2EEDE5C" w14:textId="77777777" w:rsidR="00A172A8" w:rsidRPr="005B1BD3" w:rsidRDefault="00A172A8" w:rsidP="00C36DCC">
      <w:pPr>
        <w:spacing w:after="0" w:line="240" w:lineRule="auto"/>
        <w:jc w:val="center"/>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ПРЕДЛОЖЕНИЕ О ЦЕНЕ ДОГОВОРА</w:t>
      </w:r>
    </w:p>
    <w:p w14:paraId="2425C188" w14:textId="77777777" w:rsidR="00A172A8" w:rsidRPr="005B1BD3" w:rsidRDefault="00A172A8" w:rsidP="00C36DCC">
      <w:pPr>
        <w:widowControl w:val="0"/>
        <w:autoSpaceDE w:val="0"/>
        <w:autoSpaceDN w:val="0"/>
        <w:adjustRightInd w:val="0"/>
        <w:spacing w:after="0" w:line="240" w:lineRule="auto"/>
        <w:jc w:val="both"/>
        <w:rPr>
          <w:rFonts w:ascii="Times New Roman" w:eastAsia="Times New Roman" w:hAnsi="Times New Roman"/>
          <w:sz w:val="20"/>
          <w:szCs w:val="20"/>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5B1BD3" w14:paraId="12BFAC31" w14:textId="77777777" w:rsidTr="00EA3C54">
        <w:trPr>
          <w:trHeight w:val="2040"/>
          <w:tblCellSpacing w:w="5" w:type="nil"/>
        </w:trPr>
        <w:tc>
          <w:tcPr>
            <w:tcW w:w="567" w:type="dxa"/>
            <w:shd w:val="clear" w:color="auto" w:fill="FFFFFF"/>
          </w:tcPr>
          <w:p w14:paraId="577E56AC" w14:textId="77777777" w:rsidR="008D663D" w:rsidRPr="005B1BD3" w:rsidRDefault="008D663D" w:rsidP="00C36DCC">
            <w:pPr>
              <w:autoSpaceDE w:val="0"/>
              <w:autoSpaceDN w:val="0"/>
              <w:adjustRightInd w:val="0"/>
              <w:spacing w:after="0" w:line="240" w:lineRule="auto"/>
              <w:jc w:val="center"/>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 п/п</w:t>
            </w:r>
          </w:p>
        </w:tc>
        <w:tc>
          <w:tcPr>
            <w:tcW w:w="1843" w:type="dxa"/>
            <w:shd w:val="clear" w:color="auto" w:fill="FFFFFF"/>
          </w:tcPr>
          <w:p w14:paraId="24CFDD47" w14:textId="77777777" w:rsidR="008D663D" w:rsidRPr="005B1BD3" w:rsidRDefault="008D663D" w:rsidP="00C36DCC">
            <w:pPr>
              <w:autoSpaceDE w:val="0"/>
              <w:autoSpaceDN w:val="0"/>
              <w:adjustRightInd w:val="0"/>
              <w:spacing w:after="0" w:line="240" w:lineRule="auto"/>
              <w:jc w:val="center"/>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Наименование товаров, работ, услуг</w:t>
            </w:r>
          </w:p>
        </w:tc>
        <w:tc>
          <w:tcPr>
            <w:tcW w:w="1418" w:type="dxa"/>
            <w:shd w:val="clear" w:color="auto" w:fill="FFFFFF"/>
          </w:tcPr>
          <w:p w14:paraId="5568A9A2" w14:textId="77777777" w:rsidR="008D663D" w:rsidRPr="005B1BD3" w:rsidRDefault="008D663D" w:rsidP="00C36DCC">
            <w:pPr>
              <w:autoSpaceDE w:val="0"/>
              <w:autoSpaceDN w:val="0"/>
              <w:adjustRightInd w:val="0"/>
              <w:spacing w:after="0" w:line="240" w:lineRule="auto"/>
              <w:jc w:val="center"/>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 xml:space="preserve">Единица </w:t>
            </w:r>
            <w:r w:rsidRPr="005B1BD3">
              <w:rPr>
                <w:rFonts w:ascii="Times New Roman" w:eastAsia="Times New Roman" w:hAnsi="Times New Roman"/>
                <w:b/>
                <w:sz w:val="20"/>
                <w:szCs w:val="20"/>
                <w:lang w:eastAsia="ru-RU"/>
              </w:rPr>
              <w:br/>
              <w:t>измерения</w:t>
            </w:r>
          </w:p>
        </w:tc>
        <w:tc>
          <w:tcPr>
            <w:tcW w:w="992" w:type="dxa"/>
            <w:shd w:val="clear" w:color="auto" w:fill="FFFFFF"/>
          </w:tcPr>
          <w:p w14:paraId="2B409893" w14:textId="77777777" w:rsidR="008D663D" w:rsidRPr="005B1BD3" w:rsidRDefault="008D663D" w:rsidP="00C36DCC">
            <w:pPr>
              <w:autoSpaceDE w:val="0"/>
              <w:autoSpaceDN w:val="0"/>
              <w:adjustRightInd w:val="0"/>
              <w:spacing w:after="0" w:line="240" w:lineRule="auto"/>
              <w:jc w:val="center"/>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Кол-во</w:t>
            </w:r>
          </w:p>
        </w:tc>
        <w:tc>
          <w:tcPr>
            <w:tcW w:w="4598" w:type="dxa"/>
            <w:gridSpan w:val="2"/>
            <w:shd w:val="clear" w:color="auto" w:fill="FFFFFF"/>
          </w:tcPr>
          <w:p w14:paraId="682A0861" w14:textId="77777777" w:rsidR="008D663D" w:rsidRPr="005B1BD3" w:rsidRDefault="008D663D" w:rsidP="00C36DCC">
            <w:pPr>
              <w:autoSpaceDE w:val="0"/>
              <w:autoSpaceDN w:val="0"/>
              <w:adjustRightInd w:val="0"/>
              <w:spacing w:after="0" w:line="240" w:lineRule="auto"/>
              <w:jc w:val="center"/>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 xml:space="preserve">Стоимость, с учетом всех налогов </w:t>
            </w:r>
          </w:p>
          <w:p w14:paraId="2F906E4C" w14:textId="77777777" w:rsidR="008D663D" w:rsidRPr="005B1BD3" w:rsidRDefault="008D663D" w:rsidP="00C36DCC">
            <w:pPr>
              <w:autoSpaceDE w:val="0"/>
              <w:autoSpaceDN w:val="0"/>
              <w:adjustRightInd w:val="0"/>
              <w:spacing w:after="0" w:line="240" w:lineRule="auto"/>
              <w:jc w:val="center"/>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 xml:space="preserve">и других обязательных платежей </w:t>
            </w:r>
          </w:p>
          <w:p w14:paraId="52E41327" w14:textId="77777777" w:rsidR="008D663D" w:rsidRPr="005B1BD3" w:rsidRDefault="008D663D" w:rsidP="00C36DCC">
            <w:pPr>
              <w:autoSpaceDE w:val="0"/>
              <w:autoSpaceDN w:val="0"/>
              <w:adjustRightInd w:val="0"/>
              <w:spacing w:after="0" w:line="240" w:lineRule="auto"/>
              <w:jc w:val="center"/>
              <w:rPr>
                <w:rFonts w:ascii="Times New Roman" w:eastAsia="Times New Roman" w:hAnsi="Times New Roman"/>
                <w:b/>
                <w:sz w:val="20"/>
                <w:szCs w:val="20"/>
                <w:lang w:eastAsia="ru-RU"/>
              </w:rPr>
            </w:pPr>
            <w:r w:rsidRPr="005B1BD3">
              <w:rPr>
                <w:rFonts w:ascii="Times New Roman" w:eastAsia="Times New Roman" w:hAnsi="Times New Roman"/>
                <w:b/>
                <w:sz w:val="20"/>
                <w:szCs w:val="20"/>
                <w:lang w:eastAsia="ru-RU"/>
              </w:rPr>
              <w:t>в соответствии с действующим законодательством Российской Федерации</w:t>
            </w:r>
          </w:p>
        </w:tc>
      </w:tr>
      <w:tr w:rsidR="008D663D" w:rsidRPr="005B1BD3" w14:paraId="57A4C121" w14:textId="77777777" w:rsidTr="00EA3C54">
        <w:trPr>
          <w:tblCellSpacing w:w="5" w:type="nil"/>
        </w:trPr>
        <w:tc>
          <w:tcPr>
            <w:tcW w:w="567" w:type="dxa"/>
            <w:shd w:val="clear" w:color="auto" w:fill="FFFFFF"/>
          </w:tcPr>
          <w:p w14:paraId="5E3D924A" w14:textId="77777777" w:rsidR="008D663D" w:rsidRPr="005B1BD3" w:rsidRDefault="008D663D" w:rsidP="00C36DCC">
            <w:pPr>
              <w:autoSpaceDE w:val="0"/>
              <w:autoSpaceDN w:val="0"/>
              <w:adjustRightInd w:val="0"/>
              <w:spacing w:after="0" w:line="240" w:lineRule="auto"/>
              <w:jc w:val="center"/>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1.</w:t>
            </w:r>
          </w:p>
        </w:tc>
        <w:tc>
          <w:tcPr>
            <w:tcW w:w="1843" w:type="dxa"/>
            <w:shd w:val="clear" w:color="auto" w:fill="FFFFFF"/>
          </w:tcPr>
          <w:p w14:paraId="7B220D73" w14:textId="77777777" w:rsidR="008D663D" w:rsidRPr="005B1BD3" w:rsidRDefault="008D663D" w:rsidP="00C36DCC">
            <w:pPr>
              <w:autoSpaceDE w:val="0"/>
              <w:autoSpaceDN w:val="0"/>
              <w:adjustRightInd w:val="0"/>
              <w:spacing w:after="0" w:line="240" w:lineRule="auto"/>
              <w:rPr>
                <w:rFonts w:ascii="Times New Roman" w:eastAsia="Times New Roman" w:hAnsi="Times New Roman"/>
                <w:sz w:val="20"/>
                <w:szCs w:val="20"/>
                <w:lang w:eastAsia="ru-RU"/>
              </w:rPr>
            </w:pPr>
          </w:p>
        </w:tc>
        <w:tc>
          <w:tcPr>
            <w:tcW w:w="1418" w:type="dxa"/>
            <w:shd w:val="clear" w:color="auto" w:fill="FFFFFF"/>
          </w:tcPr>
          <w:p w14:paraId="646AFC8C" w14:textId="77777777" w:rsidR="008D663D" w:rsidRPr="005B1BD3" w:rsidRDefault="008D663D" w:rsidP="00C36DCC">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992" w:type="dxa"/>
            <w:shd w:val="clear" w:color="auto" w:fill="FFFFFF"/>
          </w:tcPr>
          <w:p w14:paraId="776765CA" w14:textId="77777777" w:rsidR="008D663D" w:rsidRPr="005B1BD3" w:rsidRDefault="008D663D" w:rsidP="00C36DCC">
            <w:pPr>
              <w:autoSpaceDE w:val="0"/>
              <w:autoSpaceDN w:val="0"/>
              <w:adjustRightInd w:val="0"/>
              <w:spacing w:after="0" w:line="240" w:lineRule="auto"/>
              <w:rPr>
                <w:rFonts w:ascii="Times New Roman" w:eastAsia="Times New Roman" w:hAnsi="Times New Roman"/>
                <w:sz w:val="20"/>
                <w:szCs w:val="20"/>
                <w:lang w:eastAsia="ru-RU"/>
              </w:rPr>
            </w:pPr>
          </w:p>
        </w:tc>
        <w:tc>
          <w:tcPr>
            <w:tcW w:w="4598" w:type="dxa"/>
            <w:gridSpan w:val="2"/>
            <w:vMerge w:val="restart"/>
            <w:shd w:val="clear" w:color="auto" w:fill="FFFFFF"/>
          </w:tcPr>
          <w:p w14:paraId="54B8FBE7" w14:textId="77777777" w:rsidR="008D663D" w:rsidRPr="005B1BD3" w:rsidRDefault="008D663D" w:rsidP="00C36DCC">
            <w:pPr>
              <w:autoSpaceDE w:val="0"/>
              <w:autoSpaceDN w:val="0"/>
              <w:adjustRightInd w:val="0"/>
              <w:spacing w:after="0" w:line="240" w:lineRule="auto"/>
              <w:rPr>
                <w:rFonts w:ascii="Times New Roman" w:eastAsia="Times New Roman" w:hAnsi="Times New Roman"/>
                <w:sz w:val="20"/>
                <w:szCs w:val="20"/>
                <w:lang w:eastAsia="ru-RU"/>
              </w:rPr>
            </w:pPr>
          </w:p>
        </w:tc>
      </w:tr>
      <w:tr w:rsidR="008D663D" w:rsidRPr="005B1BD3" w14:paraId="79B727B5" w14:textId="77777777" w:rsidTr="00EA3C54">
        <w:trPr>
          <w:tblCellSpacing w:w="5" w:type="nil"/>
        </w:trPr>
        <w:tc>
          <w:tcPr>
            <w:tcW w:w="567" w:type="dxa"/>
            <w:shd w:val="clear" w:color="auto" w:fill="FFFFFF"/>
          </w:tcPr>
          <w:p w14:paraId="669204A0" w14:textId="77777777" w:rsidR="008D663D" w:rsidRPr="005B1BD3" w:rsidRDefault="008D663D" w:rsidP="00C36DCC">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1843" w:type="dxa"/>
            <w:shd w:val="clear" w:color="auto" w:fill="FFFFFF"/>
          </w:tcPr>
          <w:p w14:paraId="0AC84EB6" w14:textId="77777777" w:rsidR="008D663D" w:rsidRPr="005B1BD3" w:rsidRDefault="008D663D" w:rsidP="00C36DCC">
            <w:pPr>
              <w:autoSpaceDE w:val="0"/>
              <w:autoSpaceDN w:val="0"/>
              <w:adjustRightInd w:val="0"/>
              <w:spacing w:after="0" w:line="240" w:lineRule="auto"/>
              <w:rPr>
                <w:rFonts w:ascii="Times New Roman" w:eastAsia="Times New Roman" w:hAnsi="Times New Roman"/>
                <w:sz w:val="20"/>
                <w:szCs w:val="20"/>
                <w:lang w:eastAsia="ru-RU"/>
              </w:rPr>
            </w:pPr>
          </w:p>
        </w:tc>
        <w:tc>
          <w:tcPr>
            <w:tcW w:w="1418" w:type="dxa"/>
            <w:shd w:val="clear" w:color="auto" w:fill="FFFFFF"/>
          </w:tcPr>
          <w:p w14:paraId="418054C3" w14:textId="77777777" w:rsidR="008D663D" w:rsidRPr="005B1BD3" w:rsidRDefault="008D663D" w:rsidP="00C36DCC">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992" w:type="dxa"/>
            <w:shd w:val="clear" w:color="auto" w:fill="FFFFFF"/>
          </w:tcPr>
          <w:p w14:paraId="7340A2F7" w14:textId="77777777" w:rsidR="008D663D" w:rsidRPr="005B1BD3" w:rsidRDefault="008D663D" w:rsidP="00C36DCC">
            <w:pPr>
              <w:autoSpaceDE w:val="0"/>
              <w:autoSpaceDN w:val="0"/>
              <w:adjustRightInd w:val="0"/>
              <w:spacing w:after="0" w:line="240" w:lineRule="auto"/>
              <w:rPr>
                <w:rFonts w:ascii="Times New Roman" w:eastAsia="Times New Roman" w:hAnsi="Times New Roman"/>
                <w:sz w:val="20"/>
                <w:szCs w:val="20"/>
                <w:lang w:eastAsia="ru-RU"/>
              </w:rPr>
            </w:pPr>
          </w:p>
        </w:tc>
        <w:tc>
          <w:tcPr>
            <w:tcW w:w="4598" w:type="dxa"/>
            <w:gridSpan w:val="2"/>
            <w:vMerge/>
            <w:shd w:val="clear" w:color="auto" w:fill="FFFFFF"/>
          </w:tcPr>
          <w:p w14:paraId="11B8CDAD" w14:textId="77777777" w:rsidR="008D663D" w:rsidRPr="005B1BD3" w:rsidRDefault="008D663D" w:rsidP="00C36DCC">
            <w:pPr>
              <w:autoSpaceDE w:val="0"/>
              <w:autoSpaceDN w:val="0"/>
              <w:adjustRightInd w:val="0"/>
              <w:spacing w:after="0" w:line="240" w:lineRule="auto"/>
              <w:rPr>
                <w:rFonts w:ascii="Times New Roman" w:eastAsia="Times New Roman" w:hAnsi="Times New Roman"/>
                <w:sz w:val="20"/>
                <w:szCs w:val="20"/>
                <w:lang w:eastAsia="ru-RU"/>
              </w:rPr>
            </w:pPr>
          </w:p>
        </w:tc>
      </w:tr>
      <w:tr w:rsidR="00A172A8" w:rsidRPr="005B1BD3" w14:paraId="02265CFE" w14:textId="77777777" w:rsidTr="00EA3C54">
        <w:trPr>
          <w:tblCellSpacing w:w="5" w:type="nil"/>
        </w:trPr>
        <w:tc>
          <w:tcPr>
            <w:tcW w:w="567" w:type="dxa"/>
            <w:shd w:val="clear" w:color="auto" w:fill="FFFFFF"/>
          </w:tcPr>
          <w:p w14:paraId="027B3DFF" w14:textId="77777777" w:rsidR="00A172A8" w:rsidRPr="005B1BD3" w:rsidRDefault="00A172A8" w:rsidP="00C36DCC">
            <w:pPr>
              <w:autoSpaceDE w:val="0"/>
              <w:autoSpaceDN w:val="0"/>
              <w:adjustRightInd w:val="0"/>
              <w:spacing w:after="0" w:line="240" w:lineRule="auto"/>
              <w:rPr>
                <w:rFonts w:ascii="Times New Roman" w:eastAsia="Times New Roman" w:hAnsi="Times New Roman"/>
                <w:sz w:val="20"/>
                <w:szCs w:val="20"/>
                <w:lang w:eastAsia="ru-RU"/>
              </w:rPr>
            </w:pPr>
          </w:p>
        </w:tc>
        <w:tc>
          <w:tcPr>
            <w:tcW w:w="6663" w:type="dxa"/>
            <w:gridSpan w:val="4"/>
            <w:shd w:val="clear" w:color="auto" w:fill="FFFFFF"/>
          </w:tcPr>
          <w:p w14:paraId="4D062133" w14:textId="77777777" w:rsidR="00A172A8" w:rsidRPr="005B1BD3" w:rsidRDefault="00A172A8" w:rsidP="00C36DCC">
            <w:pPr>
              <w:autoSpaceDE w:val="0"/>
              <w:autoSpaceDN w:val="0"/>
              <w:adjustRightInd w:val="0"/>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 xml:space="preserve">ИТОГО </w:t>
            </w:r>
          </w:p>
          <w:p w14:paraId="7F3478E4" w14:textId="77777777" w:rsidR="00A172A8" w:rsidRPr="005B1BD3" w:rsidRDefault="00A172A8" w:rsidP="00C36DCC">
            <w:pPr>
              <w:autoSpaceDE w:val="0"/>
              <w:autoSpaceDN w:val="0"/>
              <w:adjustRightInd w:val="0"/>
              <w:spacing w:after="0" w:line="240" w:lineRule="auto"/>
              <w:rPr>
                <w:rFonts w:ascii="Times New Roman" w:eastAsia="Times New Roman" w:hAnsi="Times New Roman"/>
                <w:sz w:val="20"/>
                <w:szCs w:val="20"/>
                <w:lang w:eastAsia="ru-RU"/>
              </w:rPr>
            </w:pPr>
          </w:p>
          <w:p w14:paraId="1B0ED218" w14:textId="77777777" w:rsidR="00A172A8" w:rsidRPr="005B1BD3" w:rsidRDefault="00A172A8" w:rsidP="00C36DCC">
            <w:pPr>
              <w:autoSpaceDE w:val="0"/>
              <w:autoSpaceDN w:val="0"/>
              <w:adjustRightInd w:val="0"/>
              <w:spacing w:after="0" w:line="240" w:lineRule="auto"/>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Цена договора составляет:</w:t>
            </w:r>
          </w:p>
          <w:p w14:paraId="229EA196" w14:textId="77777777" w:rsidR="00A172A8" w:rsidRPr="005B1BD3" w:rsidRDefault="00A172A8" w:rsidP="00C36DCC">
            <w:pPr>
              <w:autoSpaceDE w:val="0"/>
              <w:autoSpaceDN w:val="0"/>
              <w:adjustRightInd w:val="0"/>
              <w:spacing w:after="0" w:line="240" w:lineRule="auto"/>
              <w:rPr>
                <w:rFonts w:ascii="Times New Roman" w:eastAsia="Times New Roman" w:hAnsi="Times New Roman"/>
                <w:sz w:val="20"/>
                <w:szCs w:val="20"/>
                <w:lang w:eastAsia="ru-RU"/>
              </w:rPr>
            </w:pPr>
          </w:p>
          <w:p w14:paraId="5E445951" w14:textId="77777777" w:rsidR="00A172A8" w:rsidRPr="005B1BD3" w:rsidRDefault="00A172A8" w:rsidP="00C36DCC">
            <w:pPr>
              <w:autoSpaceDE w:val="0"/>
              <w:autoSpaceDN w:val="0"/>
              <w:adjustRightInd w:val="0"/>
              <w:spacing w:after="0" w:line="240" w:lineRule="auto"/>
              <w:rPr>
                <w:rFonts w:ascii="Times New Roman" w:eastAsia="Times New Roman" w:hAnsi="Times New Roman"/>
                <w:i/>
                <w:sz w:val="20"/>
                <w:szCs w:val="20"/>
                <w:lang w:eastAsia="ru-RU"/>
              </w:rPr>
            </w:pPr>
          </w:p>
          <w:p w14:paraId="7F236A8A" w14:textId="77777777" w:rsidR="00A172A8" w:rsidRPr="005B1BD3" w:rsidRDefault="00A172A8" w:rsidP="00C36DCC">
            <w:pPr>
              <w:autoSpaceDE w:val="0"/>
              <w:autoSpaceDN w:val="0"/>
              <w:adjustRightInd w:val="0"/>
              <w:spacing w:after="0" w:line="240" w:lineRule="auto"/>
              <w:rPr>
                <w:rFonts w:ascii="Times New Roman" w:eastAsia="Times New Roman" w:hAnsi="Times New Roman"/>
                <w:sz w:val="20"/>
                <w:szCs w:val="20"/>
                <w:lang w:eastAsia="ru-RU"/>
              </w:rPr>
            </w:pPr>
          </w:p>
        </w:tc>
        <w:tc>
          <w:tcPr>
            <w:tcW w:w="2188" w:type="dxa"/>
            <w:shd w:val="clear" w:color="auto" w:fill="FFFFFF"/>
          </w:tcPr>
          <w:p w14:paraId="0CBB227A" w14:textId="77777777" w:rsidR="00A172A8" w:rsidRPr="005B1BD3" w:rsidRDefault="00A172A8" w:rsidP="00C36DCC">
            <w:pPr>
              <w:autoSpaceDE w:val="0"/>
              <w:autoSpaceDN w:val="0"/>
              <w:adjustRightInd w:val="0"/>
              <w:spacing w:after="0" w:line="240" w:lineRule="auto"/>
              <w:rPr>
                <w:rFonts w:ascii="Times New Roman" w:eastAsia="Times New Roman" w:hAnsi="Times New Roman"/>
                <w:sz w:val="20"/>
                <w:szCs w:val="20"/>
                <w:lang w:eastAsia="ru-RU"/>
              </w:rPr>
            </w:pPr>
          </w:p>
        </w:tc>
      </w:tr>
    </w:tbl>
    <w:p w14:paraId="14CA385E" w14:textId="77777777" w:rsidR="00A172A8" w:rsidRPr="005B1BD3" w:rsidRDefault="00A172A8" w:rsidP="00C36DCC">
      <w:pPr>
        <w:spacing w:line="240" w:lineRule="auto"/>
        <w:rPr>
          <w:rFonts w:ascii="Times New Roman" w:hAnsi="Times New Roman"/>
          <w:sz w:val="20"/>
          <w:szCs w:val="20"/>
          <w:lang w:eastAsia="ru-RU"/>
        </w:rPr>
      </w:pPr>
    </w:p>
    <w:p w14:paraId="2CE13B8E" w14:textId="77777777" w:rsidR="00932DC7" w:rsidRPr="005B1BD3" w:rsidRDefault="00932DC7" w:rsidP="00C36DCC">
      <w:pPr>
        <w:spacing w:line="240" w:lineRule="auto"/>
        <w:rPr>
          <w:rFonts w:ascii="Times New Roman" w:hAnsi="Times New Roman"/>
          <w:sz w:val="20"/>
          <w:szCs w:val="20"/>
          <w:lang w:eastAsia="ru-RU"/>
        </w:rPr>
      </w:pPr>
    </w:p>
    <w:p w14:paraId="57B6730D" w14:textId="77777777" w:rsidR="00932DC7" w:rsidRPr="005B1BD3" w:rsidRDefault="00932DC7" w:rsidP="00C36DCC">
      <w:pPr>
        <w:spacing w:after="0" w:line="240" w:lineRule="auto"/>
        <w:rPr>
          <w:rFonts w:ascii="Times New Roman" w:hAnsi="Times New Roman"/>
          <w:sz w:val="20"/>
          <w:szCs w:val="20"/>
        </w:rPr>
      </w:pPr>
      <w:r w:rsidRPr="005B1BD3">
        <w:rPr>
          <w:rFonts w:ascii="Times New Roman" w:hAnsi="Times New Roman"/>
          <w:sz w:val="20"/>
          <w:szCs w:val="20"/>
        </w:rPr>
        <w:t>Участник закупки</w:t>
      </w:r>
    </w:p>
    <w:p w14:paraId="0D68A9F8" w14:textId="77777777" w:rsidR="00932DC7" w:rsidRPr="005B1BD3" w:rsidRDefault="00932DC7" w:rsidP="00C36DCC">
      <w:pPr>
        <w:spacing w:after="0" w:line="240" w:lineRule="auto"/>
        <w:rPr>
          <w:rFonts w:ascii="Times New Roman" w:hAnsi="Times New Roman"/>
          <w:sz w:val="20"/>
          <w:szCs w:val="20"/>
        </w:rPr>
      </w:pPr>
      <w:r w:rsidRPr="005B1BD3">
        <w:rPr>
          <w:rFonts w:ascii="Times New Roman" w:hAnsi="Times New Roman"/>
          <w:sz w:val="20"/>
          <w:szCs w:val="20"/>
        </w:rPr>
        <w:t>(уполномоченный представитель)</w:t>
      </w:r>
      <w:r w:rsidRPr="005B1BD3">
        <w:rPr>
          <w:rFonts w:ascii="Times New Roman" w:hAnsi="Times New Roman"/>
          <w:b/>
          <w:sz w:val="20"/>
          <w:szCs w:val="20"/>
        </w:rPr>
        <w:t xml:space="preserve"> _</w:t>
      </w:r>
      <w:r w:rsidRPr="005B1BD3">
        <w:rPr>
          <w:rFonts w:ascii="Times New Roman" w:hAnsi="Times New Roman"/>
          <w:sz w:val="20"/>
          <w:szCs w:val="20"/>
        </w:rPr>
        <w:t>______________ ___________________</w:t>
      </w:r>
    </w:p>
    <w:p w14:paraId="034D4652" w14:textId="77777777" w:rsidR="00A172A8" w:rsidRPr="005B1BD3" w:rsidRDefault="00932DC7" w:rsidP="00C36DCC">
      <w:pPr>
        <w:spacing w:line="240" w:lineRule="auto"/>
        <w:ind w:left="3540" w:firstLine="708"/>
        <w:rPr>
          <w:rFonts w:ascii="Times New Roman" w:hAnsi="Times New Roman"/>
          <w:sz w:val="20"/>
          <w:szCs w:val="20"/>
          <w:lang w:eastAsia="ru-RU"/>
        </w:rPr>
      </w:pPr>
      <w:r w:rsidRPr="005B1BD3">
        <w:rPr>
          <w:rFonts w:ascii="Times New Roman" w:hAnsi="Times New Roman"/>
          <w:i/>
          <w:sz w:val="20"/>
          <w:szCs w:val="20"/>
          <w:vertAlign w:val="superscript"/>
        </w:rPr>
        <w:t>(подпись)</w:t>
      </w:r>
      <w:r w:rsidRPr="005B1BD3">
        <w:rPr>
          <w:rFonts w:ascii="Times New Roman" w:hAnsi="Times New Roman"/>
          <w:i/>
          <w:sz w:val="20"/>
          <w:szCs w:val="20"/>
          <w:vertAlign w:val="superscript"/>
        </w:rPr>
        <w:tab/>
      </w:r>
      <w:r w:rsidRPr="005B1BD3">
        <w:rPr>
          <w:rFonts w:ascii="Times New Roman" w:hAnsi="Times New Roman"/>
          <w:i/>
          <w:sz w:val="20"/>
          <w:szCs w:val="20"/>
          <w:vertAlign w:val="superscript"/>
        </w:rPr>
        <w:tab/>
      </w:r>
      <w:r w:rsidRPr="005B1BD3">
        <w:rPr>
          <w:rFonts w:ascii="Times New Roman" w:hAnsi="Times New Roman"/>
          <w:i/>
          <w:sz w:val="20"/>
          <w:szCs w:val="20"/>
          <w:vertAlign w:val="superscript"/>
        </w:rPr>
        <w:tab/>
        <w:t>(Ф.И.О.)</w:t>
      </w:r>
    </w:p>
    <w:p w14:paraId="468F663F" w14:textId="77777777" w:rsidR="005B5F68" w:rsidRPr="005B1BD3" w:rsidRDefault="005B5F68" w:rsidP="00C36DCC">
      <w:pPr>
        <w:spacing w:after="0" w:line="240" w:lineRule="auto"/>
        <w:rPr>
          <w:rFonts w:ascii="Times New Roman" w:eastAsia="Times New Roman" w:hAnsi="Times New Roman"/>
          <w:kern w:val="28"/>
          <w:sz w:val="20"/>
          <w:szCs w:val="20"/>
          <w:lang w:eastAsia="ru-RU"/>
        </w:rPr>
      </w:pPr>
      <w:r w:rsidRPr="005B1BD3">
        <w:rPr>
          <w:rFonts w:ascii="Times New Roman" w:hAnsi="Times New Roman"/>
          <w:b/>
          <w:sz w:val="20"/>
          <w:szCs w:val="20"/>
        </w:rPr>
        <w:br w:type="page"/>
      </w:r>
    </w:p>
    <w:p w14:paraId="06524A0C" w14:textId="77777777" w:rsidR="00307B52" w:rsidRPr="005B1BD3" w:rsidRDefault="00DC4465" w:rsidP="00C36DCC">
      <w:pPr>
        <w:pStyle w:val="12"/>
        <w:tabs>
          <w:tab w:val="left" w:pos="426"/>
        </w:tabs>
        <w:spacing w:before="0" w:after="0"/>
        <w:ind w:firstLine="6096"/>
        <w:jc w:val="both"/>
        <w:rPr>
          <w:b w:val="0"/>
          <w:sz w:val="20"/>
        </w:rPr>
      </w:pPr>
      <w:r w:rsidRPr="005B1BD3">
        <w:rPr>
          <w:b w:val="0"/>
          <w:sz w:val="20"/>
        </w:rPr>
        <w:t xml:space="preserve">Приложение № </w:t>
      </w:r>
      <w:r w:rsidR="00A172A8" w:rsidRPr="005B1BD3">
        <w:rPr>
          <w:b w:val="0"/>
          <w:sz w:val="20"/>
        </w:rPr>
        <w:t>3</w:t>
      </w:r>
    </w:p>
    <w:p w14:paraId="1DEF5998" w14:textId="77777777" w:rsidR="00C24050" w:rsidRPr="005B1BD3" w:rsidRDefault="00DC4465" w:rsidP="00C36DCC">
      <w:pPr>
        <w:spacing w:after="0" w:line="240" w:lineRule="auto"/>
        <w:ind w:firstLine="6096"/>
        <w:rPr>
          <w:rFonts w:ascii="Times New Roman" w:hAnsi="Times New Roman"/>
          <w:sz w:val="20"/>
          <w:szCs w:val="20"/>
        </w:rPr>
      </w:pPr>
      <w:r w:rsidRPr="005B1BD3">
        <w:rPr>
          <w:rFonts w:ascii="Times New Roman" w:hAnsi="Times New Roman"/>
          <w:sz w:val="20"/>
          <w:szCs w:val="20"/>
        </w:rPr>
        <w:t xml:space="preserve">к извещению о проведении </w:t>
      </w:r>
    </w:p>
    <w:p w14:paraId="024CEEA5" w14:textId="4A4F015F" w:rsidR="00C24050" w:rsidRPr="005B1BD3" w:rsidRDefault="00EA2BBF" w:rsidP="00C36DCC">
      <w:pPr>
        <w:spacing w:after="0" w:line="240" w:lineRule="auto"/>
        <w:ind w:firstLine="6096"/>
        <w:rPr>
          <w:rFonts w:ascii="Times New Roman" w:hAnsi="Times New Roman"/>
          <w:sz w:val="20"/>
          <w:szCs w:val="20"/>
        </w:rPr>
      </w:pPr>
      <w:r w:rsidRPr="005B1BD3">
        <w:rPr>
          <w:rFonts w:ascii="Times New Roman" w:hAnsi="Times New Roman"/>
          <w:sz w:val="20"/>
          <w:szCs w:val="20"/>
        </w:rPr>
        <w:t>сокращенного ценового отбора</w:t>
      </w:r>
    </w:p>
    <w:p w14:paraId="5C6BDBEC" w14:textId="77777777" w:rsidR="00DC4465" w:rsidRPr="005B1BD3" w:rsidRDefault="00DC4465" w:rsidP="00C36DCC">
      <w:pPr>
        <w:rPr>
          <w:rFonts w:ascii="Times New Roman" w:hAnsi="Times New Roman"/>
          <w:sz w:val="20"/>
          <w:szCs w:val="20"/>
        </w:rPr>
      </w:pPr>
    </w:p>
    <w:p w14:paraId="3DC3D4D3" w14:textId="77777777" w:rsidR="00273765" w:rsidRPr="005B1BD3" w:rsidRDefault="00DC4465" w:rsidP="00C36DCC">
      <w:pPr>
        <w:spacing w:after="0" w:line="240" w:lineRule="auto"/>
        <w:jc w:val="center"/>
        <w:rPr>
          <w:rFonts w:ascii="Times New Roman" w:hAnsi="Times New Roman"/>
          <w:b/>
          <w:sz w:val="20"/>
          <w:szCs w:val="20"/>
        </w:rPr>
      </w:pPr>
      <w:r w:rsidRPr="005B1BD3">
        <w:rPr>
          <w:rFonts w:ascii="Times New Roman" w:hAnsi="Times New Roman"/>
          <w:b/>
          <w:sz w:val="20"/>
          <w:szCs w:val="20"/>
        </w:rPr>
        <w:t xml:space="preserve">ПРИМЕРНАЯ </w:t>
      </w:r>
      <w:r w:rsidR="00D45D9D" w:rsidRPr="005B1BD3">
        <w:rPr>
          <w:rFonts w:ascii="Times New Roman" w:hAnsi="Times New Roman"/>
          <w:b/>
          <w:sz w:val="20"/>
          <w:szCs w:val="20"/>
        </w:rPr>
        <w:t>ФОРМА</w:t>
      </w:r>
    </w:p>
    <w:p w14:paraId="1CC868B6" w14:textId="6281FDAC" w:rsidR="00B255CC" w:rsidRPr="005B1BD3" w:rsidRDefault="00D45D9D" w:rsidP="00C36DCC">
      <w:pPr>
        <w:spacing w:after="0" w:line="240" w:lineRule="auto"/>
        <w:jc w:val="center"/>
        <w:rPr>
          <w:rFonts w:ascii="Times New Roman" w:hAnsi="Times New Roman"/>
          <w:b/>
          <w:sz w:val="20"/>
          <w:szCs w:val="20"/>
        </w:rPr>
      </w:pPr>
      <w:r w:rsidRPr="005B1BD3">
        <w:rPr>
          <w:rFonts w:ascii="Times New Roman" w:hAnsi="Times New Roman"/>
          <w:b/>
          <w:sz w:val="20"/>
          <w:szCs w:val="20"/>
        </w:rPr>
        <w:t xml:space="preserve"> «</w:t>
      </w:r>
      <w:r w:rsidR="00B255CC" w:rsidRPr="005B1BD3">
        <w:rPr>
          <w:rFonts w:ascii="Times New Roman" w:hAnsi="Times New Roman"/>
          <w:b/>
          <w:sz w:val="20"/>
          <w:szCs w:val="20"/>
        </w:rPr>
        <w:t>ДЕКЛАРАЦИЯ О СОО</w:t>
      </w:r>
      <w:r w:rsidR="004D25B9" w:rsidRPr="005B1BD3">
        <w:rPr>
          <w:rFonts w:ascii="Times New Roman" w:hAnsi="Times New Roman"/>
          <w:b/>
          <w:sz w:val="20"/>
          <w:szCs w:val="20"/>
        </w:rPr>
        <w:t>Т</w:t>
      </w:r>
      <w:r w:rsidR="00B255CC" w:rsidRPr="005B1BD3">
        <w:rPr>
          <w:rFonts w:ascii="Times New Roman" w:hAnsi="Times New Roman"/>
          <w:b/>
          <w:sz w:val="20"/>
          <w:szCs w:val="20"/>
        </w:rPr>
        <w:t xml:space="preserve">ВЕТСТВИИ УЧАСТНИКА </w:t>
      </w:r>
      <w:r w:rsidR="00EA2BBF" w:rsidRPr="005B1BD3">
        <w:rPr>
          <w:rFonts w:ascii="Times New Roman" w:hAnsi="Times New Roman"/>
          <w:b/>
          <w:sz w:val="20"/>
          <w:szCs w:val="20"/>
        </w:rPr>
        <w:t>СОКРАЩЕННОГО ЦЕНОВОГО ОТБОРА</w:t>
      </w:r>
      <w:r w:rsidR="00B255CC" w:rsidRPr="005B1BD3">
        <w:rPr>
          <w:rFonts w:ascii="Times New Roman" w:hAnsi="Times New Roman"/>
          <w:b/>
          <w:sz w:val="20"/>
          <w:szCs w:val="20"/>
        </w:rPr>
        <w:t xml:space="preserve"> ОБЯЗАТЕЛЬНЫМ ТРЕБОВАНИЯМ К УЧАСТНИКАМ, УСТАНОВЛЕННЫМ В ИЗВЕЩЕНИИ О ПРОВЕДЕНИИ </w:t>
      </w:r>
      <w:r w:rsidR="00EA2BBF" w:rsidRPr="005B1BD3">
        <w:rPr>
          <w:rFonts w:ascii="Times New Roman" w:hAnsi="Times New Roman"/>
          <w:b/>
          <w:sz w:val="20"/>
          <w:szCs w:val="20"/>
        </w:rPr>
        <w:t>СОКРАЩЕННОГО ЦЕНОВОГО ОТБОРА</w:t>
      </w:r>
      <w:r w:rsidR="00B255CC" w:rsidRPr="005B1BD3">
        <w:rPr>
          <w:rFonts w:ascii="Times New Roman" w:hAnsi="Times New Roman"/>
          <w:b/>
          <w:sz w:val="20"/>
          <w:szCs w:val="20"/>
        </w:rPr>
        <w:t xml:space="preserve"> В ЭЛЕКТРОННОЙ ФОРМЕ»</w:t>
      </w:r>
    </w:p>
    <w:p w14:paraId="4F65E196" w14:textId="77777777" w:rsidR="00B255CC" w:rsidRPr="005B1BD3" w:rsidRDefault="00B255CC" w:rsidP="00C36DCC">
      <w:pPr>
        <w:spacing w:after="0" w:line="240" w:lineRule="auto"/>
        <w:jc w:val="center"/>
        <w:rPr>
          <w:rFonts w:ascii="Times New Roman" w:hAnsi="Times New Roman"/>
          <w:sz w:val="20"/>
          <w:szCs w:val="20"/>
        </w:rPr>
      </w:pPr>
    </w:p>
    <w:p w14:paraId="128C1EAC" w14:textId="7FCA060F" w:rsidR="00B255CC" w:rsidRPr="005B1BD3" w:rsidRDefault="00B255CC" w:rsidP="00C36DCC">
      <w:pPr>
        <w:autoSpaceDE w:val="0"/>
        <w:autoSpaceDN w:val="0"/>
        <w:adjustRightInd w:val="0"/>
        <w:spacing w:after="0" w:line="240" w:lineRule="auto"/>
        <w:rPr>
          <w:rFonts w:ascii="Times New Roman" w:hAnsi="Times New Roman"/>
          <w:i/>
          <w:sz w:val="20"/>
          <w:szCs w:val="20"/>
        </w:rPr>
      </w:pPr>
      <w:r w:rsidRPr="005B1BD3">
        <w:rPr>
          <w:rFonts w:ascii="Times New Roman" w:hAnsi="Times New Roman"/>
          <w:i/>
          <w:sz w:val="20"/>
          <w:szCs w:val="20"/>
        </w:rPr>
        <w:t xml:space="preserve">На бланке участника </w:t>
      </w:r>
      <w:r w:rsidR="00EA2BBF" w:rsidRPr="005B1BD3">
        <w:rPr>
          <w:rFonts w:ascii="Times New Roman" w:hAnsi="Times New Roman"/>
          <w:i/>
          <w:sz w:val="20"/>
          <w:szCs w:val="20"/>
        </w:rPr>
        <w:t>сокращенного ценового отбора</w:t>
      </w:r>
      <w:r w:rsidR="001970D4" w:rsidRPr="005B1BD3">
        <w:rPr>
          <w:rFonts w:ascii="Times New Roman" w:hAnsi="Times New Roman"/>
          <w:i/>
          <w:sz w:val="20"/>
          <w:szCs w:val="20"/>
        </w:rPr>
        <w:t xml:space="preserve"> (при наличии)</w:t>
      </w:r>
    </w:p>
    <w:p w14:paraId="24816488" w14:textId="77777777" w:rsidR="00B255CC" w:rsidRPr="005B1BD3" w:rsidRDefault="00B255CC" w:rsidP="00C36DCC">
      <w:pPr>
        <w:spacing w:line="240" w:lineRule="auto"/>
        <w:rPr>
          <w:rFonts w:ascii="Times New Roman" w:eastAsia="Times New Roman" w:hAnsi="Times New Roman"/>
          <w:spacing w:val="20"/>
          <w:kern w:val="28"/>
          <w:sz w:val="20"/>
          <w:szCs w:val="20"/>
          <w:lang w:eastAsia="ru-RU"/>
        </w:rPr>
      </w:pPr>
    </w:p>
    <w:p w14:paraId="12FA8A27" w14:textId="064C51E6" w:rsidR="00B255CC" w:rsidRPr="005B1BD3" w:rsidRDefault="00B255CC" w:rsidP="00C36DCC">
      <w:pPr>
        <w:autoSpaceDE w:val="0"/>
        <w:autoSpaceDN w:val="0"/>
        <w:spacing w:after="0"/>
        <w:ind w:firstLine="709"/>
        <w:jc w:val="both"/>
        <w:rPr>
          <w:rFonts w:ascii="Times New Roman" w:eastAsia="Times New Roman" w:hAnsi="Times New Roman"/>
          <w:sz w:val="20"/>
          <w:szCs w:val="20"/>
          <w:lang w:eastAsia="ru-RU"/>
        </w:rPr>
      </w:pPr>
      <w:r w:rsidRPr="005B1BD3">
        <w:rPr>
          <w:rFonts w:ascii="Times New Roman" w:eastAsia="Times New Roman" w:hAnsi="Times New Roman"/>
          <w:sz w:val="20"/>
          <w:szCs w:val="20"/>
          <w:lang w:eastAsia="ru-RU"/>
        </w:rPr>
        <w:t>Настоящим подтверждаем, что _____________________________</w:t>
      </w:r>
      <w:r w:rsidR="007645AD" w:rsidRPr="005B1BD3">
        <w:rPr>
          <w:rFonts w:ascii="Times New Roman" w:eastAsia="Times New Roman" w:hAnsi="Times New Roman"/>
          <w:sz w:val="20"/>
          <w:szCs w:val="20"/>
          <w:lang w:eastAsia="ru-RU"/>
        </w:rPr>
        <w:t>_________</w:t>
      </w:r>
      <w:r w:rsidRPr="005B1BD3">
        <w:rPr>
          <w:rFonts w:ascii="Times New Roman" w:eastAsia="Times New Roman" w:hAnsi="Times New Roman"/>
          <w:sz w:val="20"/>
          <w:szCs w:val="20"/>
          <w:lang w:eastAsia="ru-RU"/>
        </w:rPr>
        <w:t xml:space="preserve">______ </w:t>
      </w:r>
    </w:p>
    <w:p w14:paraId="3092BE5B" w14:textId="272DC767" w:rsidR="00B255CC" w:rsidRPr="005B1BD3" w:rsidRDefault="007645AD" w:rsidP="00C36DCC">
      <w:pPr>
        <w:autoSpaceDE w:val="0"/>
        <w:autoSpaceDN w:val="0"/>
        <w:spacing w:after="0"/>
        <w:ind w:firstLine="567"/>
        <w:jc w:val="both"/>
        <w:rPr>
          <w:rFonts w:ascii="Times New Roman" w:eastAsia="Times New Roman" w:hAnsi="Times New Roman"/>
          <w:i/>
          <w:sz w:val="20"/>
          <w:szCs w:val="20"/>
          <w:vertAlign w:val="superscript"/>
          <w:lang w:eastAsia="ru-RU"/>
        </w:rPr>
      </w:pPr>
      <w:r w:rsidRPr="005B1BD3">
        <w:rPr>
          <w:rFonts w:ascii="Times New Roman" w:eastAsia="Times New Roman" w:hAnsi="Times New Roman"/>
          <w:i/>
          <w:sz w:val="20"/>
          <w:szCs w:val="20"/>
          <w:vertAlign w:val="superscript"/>
          <w:lang w:eastAsia="ru-RU"/>
        </w:rPr>
        <w:t xml:space="preserve">                                                                                           </w:t>
      </w:r>
      <w:r w:rsidR="00B255CC" w:rsidRPr="005B1BD3">
        <w:rPr>
          <w:rFonts w:ascii="Times New Roman" w:eastAsia="Times New Roman" w:hAnsi="Times New Roman"/>
          <w:i/>
          <w:sz w:val="20"/>
          <w:szCs w:val="20"/>
          <w:vertAlign w:val="superscript"/>
          <w:lang w:eastAsia="ru-RU"/>
        </w:rPr>
        <w:t xml:space="preserve">(указывается наименование участника </w:t>
      </w:r>
      <w:r w:rsidR="00EA2BBF" w:rsidRPr="005B1BD3">
        <w:rPr>
          <w:rFonts w:ascii="Times New Roman" w:eastAsia="Times New Roman" w:hAnsi="Times New Roman"/>
          <w:i/>
          <w:sz w:val="20"/>
          <w:szCs w:val="20"/>
          <w:vertAlign w:val="superscript"/>
          <w:lang w:eastAsia="ru-RU"/>
        </w:rPr>
        <w:t>сокращенного ценового отбора</w:t>
      </w:r>
      <w:r w:rsidR="00B255CC" w:rsidRPr="005B1BD3">
        <w:rPr>
          <w:rFonts w:ascii="Times New Roman" w:eastAsia="Times New Roman" w:hAnsi="Times New Roman"/>
          <w:i/>
          <w:sz w:val="20"/>
          <w:szCs w:val="20"/>
          <w:vertAlign w:val="superscript"/>
          <w:lang w:eastAsia="ru-RU"/>
        </w:rPr>
        <w:t>)</w:t>
      </w:r>
    </w:p>
    <w:p w14:paraId="19A2F20C" w14:textId="3BD52B5B" w:rsidR="00B255CC" w:rsidRPr="005B1BD3" w:rsidRDefault="00B255CC" w:rsidP="00C36DCC">
      <w:pPr>
        <w:tabs>
          <w:tab w:val="left" w:pos="353"/>
        </w:tabs>
        <w:spacing w:after="0" w:line="240" w:lineRule="auto"/>
        <w:jc w:val="both"/>
        <w:rPr>
          <w:rFonts w:ascii="Times New Roman" w:hAnsi="Times New Roman"/>
          <w:sz w:val="20"/>
          <w:szCs w:val="20"/>
        </w:rPr>
      </w:pPr>
      <w:r w:rsidRPr="005B1BD3">
        <w:rPr>
          <w:rFonts w:ascii="Times New Roman" w:hAnsi="Times New Roman"/>
          <w:sz w:val="20"/>
          <w:szCs w:val="20"/>
        </w:rPr>
        <w:t xml:space="preserve">соответствует следующим требованиям к участникам </w:t>
      </w:r>
      <w:r w:rsidR="00EA2BBF" w:rsidRPr="005B1BD3">
        <w:rPr>
          <w:rFonts w:ascii="Times New Roman" w:hAnsi="Times New Roman"/>
          <w:sz w:val="20"/>
          <w:szCs w:val="20"/>
        </w:rPr>
        <w:t>сокращенного ценового отбора</w:t>
      </w:r>
      <w:r w:rsidRPr="005B1BD3">
        <w:rPr>
          <w:rFonts w:ascii="Times New Roman" w:hAnsi="Times New Roman"/>
          <w:sz w:val="20"/>
          <w:szCs w:val="20"/>
        </w:rPr>
        <w:t xml:space="preserve"> от _____ №_________________________, установленным извещением о проведении </w:t>
      </w:r>
      <w:r w:rsidR="00EA2BBF" w:rsidRPr="005B1BD3">
        <w:rPr>
          <w:rFonts w:ascii="Times New Roman" w:hAnsi="Times New Roman"/>
          <w:sz w:val="20"/>
          <w:szCs w:val="20"/>
        </w:rPr>
        <w:t>сокращенного ценового отбора</w:t>
      </w:r>
      <w:r w:rsidRPr="005B1BD3">
        <w:rPr>
          <w:rFonts w:ascii="Times New Roman" w:hAnsi="Times New Roman"/>
          <w:sz w:val="20"/>
          <w:szCs w:val="20"/>
        </w:rPr>
        <w:t xml:space="preserve"> в электронной форме:</w:t>
      </w:r>
    </w:p>
    <w:p w14:paraId="1B2C650B" w14:textId="77777777" w:rsidR="00B255CC" w:rsidRPr="005B1BD3"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0"/>
          <w:szCs w:val="20"/>
        </w:rPr>
      </w:pPr>
      <w:r w:rsidRPr="005B1BD3">
        <w:rPr>
          <w:rFonts w:ascii="Times New Roman" w:hAnsi="Times New Roman"/>
          <w:sz w:val="20"/>
          <w:szCs w:val="20"/>
        </w:rPr>
        <w:t>не находится в процессе ликвидации (для юридического лица);</w:t>
      </w:r>
    </w:p>
    <w:p w14:paraId="112D10B2" w14:textId="651EA054" w:rsidR="00B255CC" w:rsidRPr="005B1BD3"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0"/>
          <w:szCs w:val="20"/>
        </w:rPr>
      </w:pPr>
      <w:r w:rsidRPr="005B1BD3">
        <w:rPr>
          <w:rFonts w:ascii="Times New Roman" w:hAnsi="Times New Roman"/>
          <w:sz w:val="20"/>
          <w:szCs w:val="20"/>
        </w:rPr>
        <w:t xml:space="preserve">в отношении участника </w:t>
      </w:r>
      <w:r w:rsidR="00EA2BBF" w:rsidRPr="005B1BD3">
        <w:rPr>
          <w:rFonts w:ascii="Times New Roman" w:hAnsi="Times New Roman"/>
          <w:sz w:val="20"/>
          <w:szCs w:val="20"/>
        </w:rPr>
        <w:t>сокращенного ценового отбора</w:t>
      </w:r>
      <w:r w:rsidRPr="005B1BD3">
        <w:rPr>
          <w:rFonts w:ascii="Times New Roman" w:hAnsi="Times New Roman"/>
          <w:sz w:val="20"/>
          <w:szCs w:val="20"/>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5B1BD3"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0"/>
          <w:szCs w:val="20"/>
        </w:rPr>
      </w:pPr>
      <w:r w:rsidRPr="005B1BD3">
        <w:rPr>
          <w:rFonts w:ascii="Times New Roman" w:hAnsi="Times New Roman"/>
          <w:sz w:val="20"/>
          <w:szCs w:val="20"/>
        </w:rPr>
        <w:t xml:space="preserve">в отношении участника </w:t>
      </w:r>
      <w:r w:rsidR="00EA2BBF" w:rsidRPr="005B1BD3">
        <w:rPr>
          <w:rFonts w:ascii="Times New Roman" w:hAnsi="Times New Roman"/>
          <w:sz w:val="20"/>
          <w:szCs w:val="20"/>
        </w:rPr>
        <w:t>сокращенного ценового отбора</w:t>
      </w:r>
      <w:r w:rsidRPr="005B1BD3">
        <w:rPr>
          <w:rFonts w:ascii="Times New Roman" w:hAnsi="Times New Roman"/>
          <w:sz w:val="20"/>
          <w:szCs w:val="20"/>
        </w:rPr>
        <w:t xml:space="preserve"> отсутствуют решения суда, административного органа об аресте имущества;</w:t>
      </w:r>
    </w:p>
    <w:p w14:paraId="01086FCF" w14:textId="6A957A8E" w:rsidR="00B255CC" w:rsidRPr="005B1BD3"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0"/>
          <w:szCs w:val="20"/>
        </w:rPr>
      </w:pPr>
      <w:r w:rsidRPr="005B1BD3">
        <w:rPr>
          <w:rFonts w:ascii="Times New Roman" w:hAnsi="Times New Roman"/>
          <w:sz w:val="20"/>
          <w:szCs w:val="20"/>
        </w:rPr>
        <w:t xml:space="preserve">деятельность участника </w:t>
      </w:r>
      <w:r w:rsidR="00EA2BBF" w:rsidRPr="005B1BD3">
        <w:rPr>
          <w:rFonts w:ascii="Times New Roman" w:hAnsi="Times New Roman"/>
          <w:sz w:val="20"/>
          <w:szCs w:val="20"/>
        </w:rPr>
        <w:t>сокращенного ценового отбора</w:t>
      </w:r>
      <w:r w:rsidRPr="005B1BD3">
        <w:rPr>
          <w:rFonts w:ascii="Times New Roman" w:hAnsi="Times New Roman"/>
          <w:sz w:val="20"/>
          <w:szCs w:val="20"/>
        </w:rPr>
        <w:t xml:space="preserve"> не приостановлена;</w:t>
      </w:r>
    </w:p>
    <w:p w14:paraId="3BB5F8CB" w14:textId="1C97D791" w:rsidR="00313189" w:rsidRPr="005B1BD3"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0"/>
          <w:szCs w:val="20"/>
        </w:rPr>
      </w:pPr>
      <w:r w:rsidRPr="005B1BD3">
        <w:rPr>
          <w:rFonts w:ascii="Times New Roman" w:hAnsi="Times New Roman"/>
          <w:sz w:val="20"/>
          <w:szCs w:val="20"/>
        </w:rPr>
        <w:t xml:space="preserve">у участника </w:t>
      </w:r>
      <w:r w:rsidR="00EA2BBF" w:rsidRPr="005B1BD3">
        <w:rPr>
          <w:rFonts w:ascii="Times New Roman" w:hAnsi="Times New Roman"/>
          <w:sz w:val="20"/>
          <w:szCs w:val="20"/>
        </w:rPr>
        <w:t>сокращенного ценового отбора</w:t>
      </w:r>
      <w:r w:rsidRPr="005B1BD3">
        <w:rPr>
          <w:rFonts w:ascii="Times New Roman" w:hAnsi="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5B1BD3">
        <w:rPr>
          <w:rFonts w:ascii="Times New Roman" w:hAnsi="Times New Roman"/>
          <w:sz w:val="20"/>
          <w:szCs w:val="20"/>
        </w:rPr>
        <w:t>;</w:t>
      </w:r>
    </w:p>
    <w:p w14:paraId="4F165E1C" w14:textId="0C032A81" w:rsidR="00313189" w:rsidRPr="005B1BD3"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0"/>
          <w:szCs w:val="20"/>
        </w:rPr>
      </w:pPr>
      <w:r w:rsidRPr="005B1BD3">
        <w:rPr>
          <w:rFonts w:ascii="Times New Roman" w:hAnsi="Times New Roman"/>
          <w:sz w:val="20"/>
          <w:szCs w:val="20"/>
        </w:rPr>
        <w:t xml:space="preserve">у участника </w:t>
      </w:r>
      <w:r w:rsidR="00EA2BBF" w:rsidRPr="005B1BD3">
        <w:rPr>
          <w:rFonts w:ascii="Times New Roman" w:hAnsi="Times New Roman"/>
          <w:sz w:val="20"/>
          <w:szCs w:val="20"/>
        </w:rPr>
        <w:t>сокращенного ценового отбора</w:t>
      </w:r>
      <w:r w:rsidR="00505AFD" w:rsidRPr="005B1BD3">
        <w:rPr>
          <w:rFonts w:ascii="Times New Roman" w:hAnsi="Times New Roman"/>
          <w:sz w:val="20"/>
          <w:szCs w:val="20"/>
        </w:rPr>
        <w:t xml:space="preserve"> </w:t>
      </w:r>
      <w:r w:rsidRPr="005B1BD3">
        <w:rPr>
          <w:rFonts w:ascii="Times New Roman" w:hAnsi="Times New Roman"/>
          <w:sz w:val="20"/>
          <w:szCs w:val="20"/>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5B1BD3"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0"/>
          <w:szCs w:val="20"/>
        </w:rPr>
      </w:pPr>
      <w:r w:rsidRPr="005B1BD3">
        <w:rPr>
          <w:rFonts w:ascii="Times New Roman" w:hAnsi="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8" w:history="1">
        <w:r w:rsidRPr="005B1BD3">
          <w:rPr>
            <w:rFonts w:ascii="Times New Roman" w:hAnsi="Times New Roman"/>
            <w:sz w:val="20"/>
            <w:szCs w:val="20"/>
          </w:rPr>
          <w:t>статьями 289</w:t>
        </w:r>
      </w:hyperlink>
      <w:r w:rsidRPr="005B1BD3">
        <w:rPr>
          <w:rFonts w:ascii="Times New Roman" w:hAnsi="Times New Roman"/>
          <w:sz w:val="20"/>
          <w:szCs w:val="20"/>
        </w:rPr>
        <w:t xml:space="preserve">, </w:t>
      </w:r>
      <w:hyperlink r:id="rId29" w:history="1">
        <w:r w:rsidRPr="005B1BD3">
          <w:rPr>
            <w:rFonts w:ascii="Times New Roman" w:hAnsi="Times New Roman"/>
            <w:sz w:val="20"/>
            <w:szCs w:val="20"/>
          </w:rPr>
          <w:t>290</w:t>
        </w:r>
      </w:hyperlink>
      <w:r w:rsidRPr="005B1BD3">
        <w:rPr>
          <w:rFonts w:ascii="Times New Roman" w:hAnsi="Times New Roman"/>
          <w:sz w:val="20"/>
          <w:szCs w:val="20"/>
        </w:rPr>
        <w:t xml:space="preserve">, </w:t>
      </w:r>
      <w:hyperlink r:id="rId30" w:history="1">
        <w:r w:rsidRPr="005B1BD3">
          <w:rPr>
            <w:rFonts w:ascii="Times New Roman" w:hAnsi="Times New Roman"/>
            <w:sz w:val="20"/>
            <w:szCs w:val="20"/>
          </w:rPr>
          <w:t>291</w:t>
        </w:r>
      </w:hyperlink>
      <w:r w:rsidRPr="005B1BD3">
        <w:rPr>
          <w:rFonts w:ascii="Times New Roman" w:hAnsi="Times New Roman"/>
          <w:sz w:val="20"/>
          <w:szCs w:val="20"/>
        </w:rPr>
        <w:t xml:space="preserve">, </w:t>
      </w:r>
      <w:hyperlink r:id="rId31" w:history="1">
        <w:r w:rsidRPr="005B1BD3">
          <w:rPr>
            <w:rFonts w:ascii="Times New Roman" w:hAnsi="Times New Roman"/>
            <w:sz w:val="20"/>
            <w:szCs w:val="20"/>
          </w:rPr>
          <w:t>291.1</w:t>
        </w:r>
      </w:hyperlink>
      <w:r w:rsidRPr="005B1BD3">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5B1BD3"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0"/>
          <w:szCs w:val="20"/>
        </w:rPr>
      </w:pPr>
      <w:r w:rsidRPr="005B1BD3">
        <w:rPr>
          <w:rFonts w:ascii="Times New Roman" w:hAnsi="Times New Roman"/>
          <w:sz w:val="20"/>
          <w:szCs w:val="20"/>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32" w:history="1">
        <w:r w:rsidRPr="005B1BD3">
          <w:rPr>
            <w:rFonts w:ascii="Times New Roman" w:hAnsi="Times New Roman"/>
            <w:sz w:val="20"/>
            <w:szCs w:val="20"/>
          </w:rPr>
          <w:t>статьей 19.28</w:t>
        </w:r>
      </w:hyperlink>
      <w:r w:rsidRPr="005B1BD3">
        <w:rPr>
          <w:rFonts w:ascii="Times New Roman" w:hAnsi="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5B1BD3"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0"/>
          <w:szCs w:val="20"/>
        </w:rPr>
      </w:pPr>
      <w:r w:rsidRPr="005B1BD3">
        <w:rPr>
          <w:rFonts w:ascii="Times New Roman" w:hAnsi="Times New Roman"/>
          <w:sz w:val="20"/>
          <w:szCs w:val="20"/>
        </w:rPr>
        <w:t>между участником закупки и заказчиком отсутствует конфликт интересов.</w:t>
      </w:r>
    </w:p>
    <w:p w14:paraId="65FFE2C3" w14:textId="77777777" w:rsidR="00B255CC" w:rsidRPr="005B1BD3" w:rsidRDefault="00B255CC" w:rsidP="00C36DCC">
      <w:pPr>
        <w:spacing w:after="0" w:line="240" w:lineRule="auto"/>
        <w:ind w:firstLine="709"/>
        <w:rPr>
          <w:rFonts w:ascii="Times New Roman" w:hAnsi="Times New Roman"/>
          <w:sz w:val="20"/>
          <w:szCs w:val="20"/>
        </w:rPr>
      </w:pPr>
    </w:p>
    <w:p w14:paraId="24AB4CAD" w14:textId="77777777" w:rsidR="00B255CC" w:rsidRPr="005B1BD3" w:rsidRDefault="00B255CC" w:rsidP="00C36DCC">
      <w:pPr>
        <w:spacing w:after="0" w:line="240" w:lineRule="auto"/>
        <w:rPr>
          <w:rFonts w:ascii="Times New Roman" w:hAnsi="Times New Roman"/>
          <w:sz w:val="20"/>
          <w:szCs w:val="20"/>
        </w:rPr>
      </w:pPr>
      <w:r w:rsidRPr="005B1BD3">
        <w:rPr>
          <w:rFonts w:ascii="Times New Roman" w:hAnsi="Times New Roman"/>
          <w:sz w:val="20"/>
          <w:szCs w:val="20"/>
        </w:rPr>
        <w:t>Руководитель</w:t>
      </w:r>
    </w:p>
    <w:p w14:paraId="5AA949A9" w14:textId="50486A57" w:rsidR="00B255CC" w:rsidRPr="005B1BD3" w:rsidRDefault="00B255CC" w:rsidP="00C36DCC">
      <w:pPr>
        <w:spacing w:after="0" w:line="240" w:lineRule="auto"/>
        <w:rPr>
          <w:rFonts w:ascii="Times New Roman" w:hAnsi="Times New Roman"/>
          <w:sz w:val="20"/>
          <w:szCs w:val="20"/>
        </w:rPr>
      </w:pPr>
      <w:r w:rsidRPr="005B1BD3">
        <w:rPr>
          <w:rFonts w:ascii="Times New Roman" w:hAnsi="Times New Roman"/>
          <w:sz w:val="20"/>
          <w:szCs w:val="20"/>
        </w:rPr>
        <w:t xml:space="preserve">участника </w:t>
      </w:r>
      <w:r w:rsidR="00EA2BBF" w:rsidRPr="005B1BD3">
        <w:rPr>
          <w:rFonts w:ascii="Times New Roman" w:hAnsi="Times New Roman"/>
          <w:sz w:val="20"/>
          <w:szCs w:val="20"/>
        </w:rPr>
        <w:t>сокращенного ценового отбора</w:t>
      </w:r>
      <w:r w:rsidRPr="005B1BD3">
        <w:rPr>
          <w:rFonts w:ascii="Times New Roman" w:hAnsi="Times New Roman"/>
          <w:sz w:val="20"/>
          <w:szCs w:val="20"/>
        </w:rPr>
        <w:t>/</w:t>
      </w:r>
    </w:p>
    <w:p w14:paraId="2B7BB6CE" w14:textId="77777777" w:rsidR="00B255CC" w:rsidRPr="005B1BD3" w:rsidRDefault="00B255CC" w:rsidP="00C36DCC">
      <w:pPr>
        <w:spacing w:after="0" w:line="240" w:lineRule="auto"/>
        <w:rPr>
          <w:rFonts w:ascii="Times New Roman" w:hAnsi="Times New Roman"/>
          <w:sz w:val="20"/>
          <w:szCs w:val="20"/>
        </w:rPr>
      </w:pPr>
      <w:r w:rsidRPr="005B1BD3">
        <w:rPr>
          <w:rFonts w:ascii="Times New Roman" w:hAnsi="Times New Roman"/>
          <w:sz w:val="20"/>
          <w:szCs w:val="20"/>
        </w:rPr>
        <w:t>уполномоче</w:t>
      </w:r>
      <w:r w:rsidR="00C24050" w:rsidRPr="005B1BD3">
        <w:rPr>
          <w:rFonts w:ascii="Times New Roman" w:hAnsi="Times New Roman"/>
          <w:sz w:val="20"/>
          <w:szCs w:val="20"/>
        </w:rPr>
        <w:t>нное лицо ____________________ и</w:t>
      </w:r>
      <w:r w:rsidRPr="005B1BD3">
        <w:rPr>
          <w:rFonts w:ascii="Times New Roman" w:hAnsi="Times New Roman"/>
          <w:sz w:val="20"/>
          <w:szCs w:val="20"/>
        </w:rPr>
        <w:t>нициалы, фамилия</w:t>
      </w:r>
    </w:p>
    <w:p w14:paraId="4420D194" w14:textId="4EA23494" w:rsidR="00A172A8" w:rsidRPr="005B1BD3" w:rsidRDefault="007645AD" w:rsidP="00C36DCC">
      <w:pPr>
        <w:spacing w:after="0" w:line="240" w:lineRule="auto"/>
        <w:rPr>
          <w:rFonts w:ascii="Times New Roman" w:eastAsia="Times New Roman" w:hAnsi="Times New Roman"/>
          <w:b/>
          <w:sz w:val="20"/>
          <w:szCs w:val="20"/>
          <w:lang w:eastAsia="ru-RU"/>
        </w:rPr>
      </w:pPr>
      <w:r w:rsidRPr="005B1BD3">
        <w:rPr>
          <w:rFonts w:ascii="Times New Roman" w:hAnsi="Times New Roman"/>
          <w:i/>
          <w:sz w:val="20"/>
          <w:szCs w:val="20"/>
          <w:vertAlign w:val="superscript"/>
        </w:rPr>
        <w:t xml:space="preserve">                                                                        </w:t>
      </w:r>
      <w:r w:rsidR="00B255CC" w:rsidRPr="005B1BD3">
        <w:rPr>
          <w:rFonts w:ascii="Times New Roman" w:hAnsi="Times New Roman"/>
          <w:i/>
          <w:sz w:val="20"/>
          <w:szCs w:val="20"/>
          <w:vertAlign w:val="superscript"/>
        </w:rPr>
        <w:t xml:space="preserve">  (подпись)</w:t>
      </w:r>
    </w:p>
    <w:p w14:paraId="3A150550" w14:textId="77777777" w:rsidR="00A172A8" w:rsidRPr="005B1BD3" w:rsidRDefault="00A172A8" w:rsidP="00C36DCC">
      <w:pPr>
        <w:spacing w:after="0" w:line="240" w:lineRule="auto"/>
        <w:jc w:val="both"/>
        <w:rPr>
          <w:rFonts w:ascii="Times New Roman" w:eastAsia="Times New Roman" w:hAnsi="Times New Roman"/>
          <w:b/>
          <w:sz w:val="20"/>
          <w:szCs w:val="20"/>
          <w:lang w:eastAsia="ru-RU"/>
        </w:rPr>
      </w:pPr>
    </w:p>
    <w:p w14:paraId="5379B324" w14:textId="77777777" w:rsidR="005B5F68" w:rsidRPr="005B1BD3" w:rsidRDefault="005B5F68" w:rsidP="00C36DCC">
      <w:pPr>
        <w:spacing w:after="0" w:line="240" w:lineRule="auto"/>
        <w:rPr>
          <w:rFonts w:ascii="Times New Roman" w:eastAsia="Times New Roman" w:hAnsi="Times New Roman"/>
          <w:kern w:val="28"/>
          <w:sz w:val="20"/>
          <w:szCs w:val="20"/>
          <w:lang w:eastAsia="ru-RU"/>
        </w:rPr>
      </w:pPr>
      <w:r w:rsidRPr="005B1BD3">
        <w:rPr>
          <w:rFonts w:ascii="Times New Roman" w:hAnsi="Times New Roman"/>
          <w:b/>
          <w:sz w:val="20"/>
          <w:szCs w:val="20"/>
        </w:rPr>
        <w:br w:type="page"/>
      </w:r>
    </w:p>
    <w:p w14:paraId="7EDA4730" w14:textId="77777777" w:rsidR="003C3244" w:rsidRPr="005B1BD3" w:rsidRDefault="003C3244" w:rsidP="00C36DCC">
      <w:pPr>
        <w:pStyle w:val="affff4"/>
        <w:ind w:firstLine="284"/>
        <w:sectPr w:rsidR="003C3244" w:rsidRPr="005B1BD3" w:rsidSect="00E327E2">
          <w:pgSz w:w="11907" w:h="16840" w:code="9"/>
          <w:pgMar w:top="1134" w:right="850" w:bottom="1134" w:left="1701" w:header="709" w:footer="709" w:gutter="0"/>
          <w:pgNumType w:start="93"/>
          <w:cols w:space="708"/>
          <w:titlePg/>
          <w:docGrid w:linePitch="360"/>
        </w:sectPr>
      </w:pPr>
    </w:p>
    <w:p w14:paraId="16E9F7D9" w14:textId="12D4A6FA" w:rsidR="00307B52" w:rsidRPr="005B1BD3" w:rsidRDefault="00DC4465" w:rsidP="00C36DCC">
      <w:pPr>
        <w:pStyle w:val="12"/>
        <w:tabs>
          <w:tab w:val="left" w:pos="426"/>
        </w:tabs>
        <w:spacing w:before="0" w:after="0"/>
        <w:ind w:firstLine="6096"/>
        <w:jc w:val="both"/>
        <w:rPr>
          <w:b w:val="0"/>
          <w:sz w:val="20"/>
        </w:rPr>
      </w:pPr>
      <w:r w:rsidRPr="005B1BD3">
        <w:rPr>
          <w:b w:val="0"/>
          <w:sz w:val="20"/>
        </w:rPr>
        <w:t xml:space="preserve">Приложение № </w:t>
      </w:r>
      <w:r w:rsidR="003433D6" w:rsidRPr="005B1BD3">
        <w:rPr>
          <w:b w:val="0"/>
          <w:sz w:val="20"/>
        </w:rPr>
        <w:t>4</w:t>
      </w:r>
    </w:p>
    <w:p w14:paraId="28D5F99A" w14:textId="77777777" w:rsidR="00A77B24" w:rsidRPr="005B1BD3" w:rsidRDefault="00DC4465" w:rsidP="00C36DCC">
      <w:pPr>
        <w:spacing w:after="0" w:line="240" w:lineRule="auto"/>
        <w:ind w:firstLine="6096"/>
        <w:rPr>
          <w:rFonts w:ascii="Times New Roman" w:hAnsi="Times New Roman"/>
          <w:sz w:val="20"/>
          <w:szCs w:val="20"/>
        </w:rPr>
      </w:pPr>
      <w:r w:rsidRPr="005B1BD3">
        <w:rPr>
          <w:rFonts w:ascii="Times New Roman" w:hAnsi="Times New Roman"/>
          <w:sz w:val="20"/>
          <w:szCs w:val="20"/>
        </w:rPr>
        <w:t>к извещению о проведении</w:t>
      </w:r>
    </w:p>
    <w:p w14:paraId="33D56482" w14:textId="5F68E2B0" w:rsidR="00DC4465" w:rsidRPr="005B1BD3" w:rsidRDefault="00EA2BBF" w:rsidP="00C36DCC">
      <w:pPr>
        <w:spacing w:after="0" w:line="240" w:lineRule="auto"/>
        <w:ind w:firstLine="6096"/>
        <w:rPr>
          <w:rFonts w:ascii="Times New Roman" w:hAnsi="Times New Roman"/>
          <w:sz w:val="20"/>
          <w:szCs w:val="20"/>
        </w:rPr>
      </w:pPr>
      <w:r w:rsidRPr="005B1BD3">
        <w:rPr>
          <w:rFonts w:ascii="Times New Roman" w:hAnsi="Times New Roman"/>
          <w:sz w:val="20"/>
          <w:szCs w:val="20"/>
        </w:rPr>
        <w:t>сокращенного ценового отбора</w:t>
      </w:r>
      <w:r w:rsidR="00DC4465" w:rsidRPr="005B1BD3">
        <w:rPr>
          <w:rFonts w:ascii="Times New Roman" w:hAnsi="Times New Roman"/>
          <w:sz w:val="20"/>
          <w:szCs w:val="20"/>
        </w:rPr>
        <w:t xml:space="preserve">  </w:t>
      </w:r>
    </w:p>
    <w:p w14:paraId="1C7DA7B8" w14:textId="77777777" w:rsidR="00A77B24" w:rsidRPr="005B1BD3" w:rsidRDefault="00A77B24" w:rsidP="00C36DCC">
      <w:pPr>
        <w:rPr>
          <w:rFonts w:ascii="Times New Roman" w:hAnsi="Times New Roman"/>
          <w:sz w:val="20"/>
          <w:szCs w:val="20"/>
          <w:lang w:eastAsia="ru-RU"/>
        </w:rPr>
      </w:pPr>
    </w:p>
    <w:p w14:paraId="1B98052E" w14:textId="77777777" w:rsidR="00273765" w:rsidRPr="005B1BD3" w:rsidRDefault="00DC4465" w:rsidP="00C36DCC">
      <w:pPr>
        <w:spacing w:after="0"/>
        <w:jc w:val="center"/>
        <w:rPr>
          <w:rFonts w:ascii="Times New Roman" w:hAnsi="Times New Roman"/>
          <w:b/>
          <w:sz w:val="20"/>
          <w:szCs w:val="20"/>
        </w:rPr>
      </w:pPr>
      <w:r w:rsidRPr="005B1BD3">
        <w:rPr>
          <w:rFonts w:ascii="Times New Roman" w:hAnsi="Times New Roman"/>
          <w:b/>
          <w:sz w:val="20"/>
          <w:szCs w:val="20"/>
        </w:rPr>
        <w:t xml:space="preserve">ПРИМЕРНАЯ </w:t>
      </w:r>
      <w:r w:rsidR="00D45D9D" w:rsidRPr="005B1BD3">
        <w:rPr>
          <w:rFonts w:ascii="Times New Roman" w:hAnsi="Times New Roman"/>
          <w:b/>
          <w:sz w:val="20"/>
          <w:szCs w:val="20"/>
        </w:rPr>
        <w:t>ФОРМА</w:t>
      </w:r>
    </w:p>
    <w:p w14:paraId="320B6631" w14:textId="77777777" w:rsidR="00D45D9D" w:rsidRPr="005B1BD3" w:rsidRDefault="00D45D9D" w:rsidP="00C36DCC">
      <w:pPr>
        <w:spacing w:after="0"/>
        <w:jc w:val="center"/>
        <w:rPr>
          <w:rFonts w:ascii="Times New Roman" w:hAnsi="Times New Roman"/>
          <w:b/>
          <w:sz w:val="20"/>
          <w:szCs w:val="20"/>
        </w:rPr>
      </w:pPr>
      <w:r w:rsidRPr="005B1BD3">
        <w:rPr>
          <w:rFonts w:ascii="Times New Roman" w:hAnsi="Times New Roman"/>
          <w:b/>
          <w:sz w:val="20"/>
          <w:szCs w:val="20"/>
        </w:rPr>
        <w:t xml:space="preserve">«ЗАПРОС НА РАЗЪЯСНЕНИЕ ПОЛОЖЕНИЙ </w:t>
      </w:r>
      <w:r w:rsidR="00C531B7" w:rsidRPr="005B1BD3">
        <w:rPr>
          <w:rFonts w:ascii="Times New Roman" w:hAnsi="Times New Roman"/>
          <w:b/>
          <w:sz w:val="20"/>
          <w:szCs w:val="20"/>
        </w:rPr>
        <w:t>ИЗВЕЩЕНИЯ</w:t>
      </w:r>
      <w:r w:rsidRPr="005B1BD3">
        <w:rPr>
          <w:rFonts w:ascii="Times New Roman" w:hAnsi="Times New Roman"/>
          <w:b/>
          <w:sz w:val="20"/>
          <w:szCs w:val="20"/>
        </w:rPr>
        <w:t>»</w:t>
      </w:r>
    </w:p>
    <w:p w14:paraId="7A5C2D47" w14:textId="45A89633" w:rsidR="0088367A" w:rsidRPr="005B1BD3" w:rsidRDefault="00EA19E9" w:rsidP="00C36DCC">
      <w:pPr>
        <w:widowControl w:val="0"/>
        <w:autoSpaceDE w:val="0"/>
        <w:autoSpaceDN w:val="0"/>
        <w:adjustRightInd w:val="0"/>
        <w:spacing w:after="0" w:line="240" w:lineRule="auto"/>
        <w:jc w:val="center"/>
        <w:rPr>
          <w:rFonts w:ascii="Times New Roman" w:eastAsia="Times New Roman" w:hAnsi="Times New Roman"/>
          <w:i/>
          <w:sz w:val="20"/>
          <w:szCs w:val="20"/>
          <w:lang w:eastAsia="ru-RU"/>
        </w:rPr>
      </w:pPr>
      <w:r w:rsidRPr="005B1BD3">
        <w:rPr>
          <w:rFonts w:ascii="Times New Roman" w:eastAsia="Times New Roman" w:hAnsi="Times New Roman"/>
          <w:i/>
          <w:sz w:val="20"/>
          <w:szCs w:val="20"/>
          <w:lang w:eastAsia="ru-RU"/>
        </w:rPr>
        <w:t>О</w:t>
      </w:r>
      <w:r w:rsidR="0088367A" w:rsidRPr="005B1BD3">
        <w:rPr>
          <w:rFonts w:ascii="Times New Roman" w:eastAsia="Times New Roman" w:hAnsi="Times New Roman"/>
          <w:i/>
          <w:sz w:val="20"/>
          <w:szCs w:val="20"/>
          <w:lang w:eastAsia="ru-RU"/>
        </w:rPr>
        <w:t xml:space="preserve">формляется на бланке участника </w:t>
      </w:r>
      <w:r w:rsidR="00EA2BBF" w:rsidRPr="005B1BD3">
        <w:rPr>
          <w:rFonts w:ascii="Times New Roman" w:eastAsia="Times New Roman" w:hAnsi="Times New Roman"/>
          <w:i/>
          <w:sz w:val="20"/>
          <w:szCs w:val="20"/>
          <w:lang w:eastAsia="ru-RU"/>
        </w:rPr>
        <w:t>сокращенного ценового отбора</w:t>
      </w:r>
    </w:p>
    <w:p w14:paraId="3D4207EF" w14:textId="77777777" w:rsidR="0088367A" w:rsidRPr="005B1BD3" w:rsidRDefault="0088367A" w:rsidP="00C36DCC">
      <w:pPr>
        <w:tabs>
          <w:tab w:val="left" w:pos="3420"/>
        </w:tabs>
        <w:spacing w:after="0" w:line="240" w:lineRule="auto"/>
        <w:jc w:val="center"/>
        <w:rPr>
          <w:rFonts w:ascii="Times New Roman" w:eastAsia="Arial Unicode MS" w:hAnsi="Times New Roman"/>
          <w:bCs/>
          <w:spacing w:val="20"/>
          <w:sz w:val="20"/>
          <w:szCs w:val="20"/>
        </w:rPr>
      </w:pPr>
    </w:p>
    <w:p w14:paraId="29374181" w14:textId="77777777" w:rsidR="0088367A" w:rsidRPr="005B1BD3" w:rsidRDefault="0088367A" w:rsidP="00C36DCC">
      <w:pPr>
        <w:spacing w:after="0" w:line="240" w:lineRule="auto"/>
        <w:ind w:firstLine="709"/>
        <w:rPr>
          <w:rFonts w:ascii="Times New Roman" w:eastAsia="Arial Unicode MS" w:hAnsi="Times New Roman"/>
          <w:sz w:val="20"/>
          <w:szCs w:val="20"/>
        </w:rPr>
      </w:pPr>
    </w:p>
    <w:p w14:paraId="47D8B7FF" w14:textId="77777777" w:rsidR="0088367A" w:rsidRPr="005B1BD3" w:rsidRDefault="0088367A" w:rsidP="00C36DCC">
      <w:pPr>
        <w:spacing w:after="0" w:line="240" w:lineRule="auto"/>
        <w:rPr>
          <w:rFonts w:ascii="Times New Roman" w:hAnsi="Times New Roman"/>
          <w:sz w:val="20"/>
          <w:szCs w:val="20"/>
        </w:rPr>
      </w:pPr>
      <w:r w:rsidRPr="005B1BD3">
        <w:rPr>
          <w:rFonts w:ascii="Times New Roman" w:eastAsia="Arial Unicode MS" w:hAnsi="Times New Roman"/>
          <w:sz w:val="20"/>
          <w:szCs w:val="20"/>
        </w:rPr>
        <w:t xml:space="preserve">Дата, исх. номер </w:t>
      </w:r>
      <w:r w:rsidRPr="005B1BD3">
        <w:rPr>
          <w:rFonts w:ascii="Times New Roman" w:eastAsia="Arial Unicode MS" w:hAnsi="Times New Roman"/>
          <w:sz w:val="20"/>
          <w:szCs w:val="20"/>
        </w:rPr>
        <w:tab/>
      </w:r>
      <w:r w:rsidRPr="005B1BD3">
        <w:rPr>
          <w:rFonts w:ascii="Times New Roman" w:eastAsia="Arial Unicode MS" w:hAnsi="Times New Roman"/>
          <w:sz w:val="20"/>
          <w:szCs w:val="20"/>
        </w:rPr>
        <w:tab/>
      </w:r>
      <w:r w:rsidRPr="005B1BD3">
        <w:rPr>
          <w:rFonts w:ascii="Times New Roman" w:eastAsia="Arial Unicode MS" w:hAnsi="Times New Roman"/>
          <w:sz w:val="20"/>
          <w:szCs w:val="20"/>
        </w:rPr>
        <w:tab/>
      </w:r>
      <w:r w:rsidRPr="005B1BD3">
        <w:rPr>
          <w:rFonts w:ascii="Times New Roman" w:eastAsia="Arial Unicode MS" w:hAnsi="Times New Roman"/>
          <w:sz w:val="20"/>
          <w:szCs w:val="20"/>
        </w:rPr>
        <w:tab/>
      </w:r>
      <w:r w:rsidRPr="005B1BD3">
        <w:rPr>
          <w:rFonts w:ascii="Times New Roman" w:eastAsia="Arial Unicode MS" w:hAnsi="Times New Roman"/>
          <w:sz w:val="20"/>
          <w:szCs w:val="20"/>
        </w:rPr>
        <w:tab/>
        <w:t xml:space="preserve">Заказчику: </w:t>
      </w:r>
      <w:r w:rsidR="00A77B24" w:rsidRPr="005B1BD3">
        <w:rPr>
          <w:rFonts w:ascii="Times New Roman" w:eastAsia="Arial Unicode MS" w:hAnsi="Times New Roman"/>
          <w:sz w:val="20"/>
          <w:szCs w:val="20"/>
        </w:rPr>
        <w:t>___________________</w:t>
      </w:r>
    </w:p>
    <w:p w14:paraId="60178C13" w14:textId="77777777" w:rsidR="0088367A" w:rsidRPr="005B1BD3" w:rsidRDefault="0088367A" w:rsidP="00C36DCC">
      <w:pPr>
        <w:spacing w:after="0" w:line="240" w:lineRule="auto"/>
        <w:rPr>
          <w:rFonts w:ascii="Times New Roman" w:hAnsi="Times New Roman"/>
          <w:sz w:val="20"/>
          <w:szCs w:val="20"/>
        </w:rPr>
      </w:pPr>
    </w:p>
    <w:p w14:paraId="026597F6" w14:textId="77777777" w:rsidR="0088367A" w:rsidRPr="005B1BD3" w:rsidRDefault="0088367A" w:rsidP="00C36DCC">
      <w:pPr>
        <w:spacing w:after="0" w:line="240" w:lineRule="auto"/>
        <w:rPr>
          <w:rFonts w:ascii="Times New Roman" w:hAnsi="Times New Roman"/>
          <w:sz w:val="20"/>
          <w:szCs w:val="20"/>
        </w:rPr>
      </w:pPr>
    </w:p>
    <w:p w14:paraId="0E8370CB" w14:textId="77777777" w:rsidR="0088367A" w:rsidRPr="005B1BD3" w:rsidRDefault="0088367A" w:rsidP="00C36DCC">
      <w:pPr>
        <w:spacing w:after="0" w:line="240" w:lineRule="auto"/>
        <w:rPr>
          <w:rFonts w:ascii="Times New Roman" w:eastAsia="Arial Unicode MS" w:hAnsi="Times New Roman"/>
          <w:sz w:val="20"/>
          <w:szCs w:val="20"/>
        </w:rPr>
      </w:pPr>
    </w:p>
    <w:p w14:paraId="638AC69B" w14:textId="77777777" w:rsidR="0088367A" w:rsidRPr="005B1BD3" w:rsidRDefault="0088367A" w:rsidP="00C36DCC">
      <w:pPr>
        <w:numPr>
          <w:ilvl w:val="1"/>
          <w:numId w:val="0"/>
        </w:numPr>
        <w:tabs>
          <w:tab w:val="num" w:pos="567"/>
        </w:tabs>
        <w:spacing w:after="0" w:line="240" w:lineRule="auto"/>
        <w:jc w:val="center"/>
        <w:rPr>
          <w:rFonts w:ascii="Times New Roman" w:eastAsia="Arial Unicode MS" w:hAnsi="Times New Roman"/>
          <w:sz w:val="20"/>
          <w:szCs w:val="20"/>
          <w:lang w:eastAsia="ru-RU"/>
        </w:rPr>
      </w:pPr>
      <w:r w:rsidRPr="005B1BD3">
        <w:rPr>
          <w:rFonts w:ascii="Times New Roman" w:eastAsia="Arial Unicode MS" w:hAnsi="Times New Roman"/>
          <w:sz w:val="20"/>
          <w:szCs w:val="20"/>
          <w:lang w:eastAsia="ru-RU"/>
        </w:rPr>
        <w:t>ЗАПРОС</w:t>
      </w:r>
    </w:p>
    <w:p w14:paraId="5DF21541" w14:textId="77777777" w:rsidR="0088367A" w:rsidRPr="005B1BD3" w:rsidRDefault="0088367A" w:rsidP="00C36DCC">
      <w:pPr>
        <w:numPr>
          <w:ilvl w:val="1"/>
          <w:numId w:val="0"/>
        </w:numPr>
        <w:tabs>
          <w:tab w:val="num" w:pos="567"/>
        </w:tabs>
        <w:spacing w:after="0" w:line="240" w:lineRule="auto"/>
        <w:jc w:val="center"/>
        <w:rPr>
          <w:rFonts w:ascii="Times New Roman" w:eastAsia="Arial Unicode MS" w:hAnsi="Times New Roman"/>
          <w:sz w:val="20"/>
          <w:szCs w:val="20"/>
          <w:lang w:eastAsia="ru-RU"/>
        </w:rPr>
      </w:pPr>
      <w:r w:rsidRPr="005B1BD3">
        <w:rPr>
          <w:rFonts w:ascii="Times New Roman" w:eastAsia="Arial Unicode MS" w:hAnsi="Times New Roman"/>
          <w:sz w:val="20"/>
          <w:szCs w:val="20"/>
          <w:lang w:eastAsia="ru-RU"/>
        </w:rPr>
        <w:t xml:space="preserve">на разъяснение положений </w:t>
      </w:r>
      <w:r w:rsidR="00A256F0" w:rsidRPr="005B1BD3">
        <w:rPr>
          <w:rFonts w:ascii="Times New Roman" w:eastAsia="Arial Unicode MS" w:hAnsi="Times New Roman"/>
          <w:sz w:val="20"/>
          <w:szCs w:val="20"/>
          <w:lang w:eastAsia="ru-RU"/>
        </w:rPr>
        <w:t>извещения</w:t>
      </w:r>
    </w:p>
    <w:p w14:paraId="2B263C80" w14:textId="77777777" w:rsidR="0088367A" w:rsidRPr="005B1BD3" w:rsidRDefault="0088367A" w:rsidP="00C36DCC">
      <w:pPr>
        <w:tabs>
          <w:tab w:val="left" w:pos="1080"/>
        </w:tabs>
        <w:spacing w:after="0" w:line="240" w:lineRule="auto"/>
        <w:ind w:firstLine="709"/>
        <w:jc w:val="center"/>
        <w:rPr>
          <w:rFonts w:ascii="Times New Roman" w:eastAsia="Arial Unicode MS" w:hAnsi="Times New Roman"/>
          <w:sz w:val="20"/>
          <w:szCs w:val="20"/>
        </w:rPr>
      </w:pPr>
    </w:p>
    <w:p w14:paraId="74EBC4D3" w14:textId="1F0F1B5E" w:rsidR="0088367A" w:rsidRPr="005B1BD3" w:rsidRDefault="0088367A" w:rsidP="00C36DCC">
      <w:pPr>
        <w:spacing w:after="0" w:line="240" w:lineRule="auto"/>
        <w:ind w:firstLine="709"/>
        <w:jc w:val="both"/>
        <w:rPr>
          <w:rFonts w:ascii="Times New Roman" w:hAnsi="Times New Roman"/>
          <w:i/>
          <w:sz w:val="20"/>
          <w:szCs w:val="20"/>
        </w:rPr>
      </w:pPr>
      <w:r w:rsidRPr="005B1BD3">
        <w:rPr>
          <w:rFonts w:ascii="Times New Roman" w:eastAsia="Arial Unicode MS" w:hAnsi="Times New Roman"/>
          <w:sz w:val="20"/>
          <w:szCs w:val="20"/>
        </w:rPr>
        <w:t xml:space="preserve">Просим разъяснить следующие положения </w:t>
      </w:r>
      <w:r w:rsidR="00C531B7" w:rsidRPr="005B1BD3">
        <w:rPr>
          <w:rFonts w:ascii="Times New Roman" w:eastAsia="Arial Unicode MS" w:hAnsi="Times New Roman"/>
          <w:sz w:val="20"/>
          <w:szCs w:val="20"/>
        </w:rPr>
        <w:t>извещения</w:t>
      </w:r>
      <w:r w:rsidR="008F66E6" w:rsidRPr="005B1BD3">
        <w:rPr>
          <w:rFonts w:ascii="Times New Roman" w:eastAsia="Arial Unicode MS" w:hAnsi="Times New Roman"/>
          <w:sz w:val="20"/>
          <w:szCs w:val="20"/>
        </w:rPr>
        <w:t xml:space="preserve"> </w:t>
      </w:r>
      <w:r w:rsidRPr="005B1BD3">
        <w:rPr>
          <w:rFonts w:ascii="Times New Roman" w:hAnsi="Times New Roman"/>
          <w:bCs/>
          <w:sz w:val="20"/>
          <w:szCs w:val="20"/>
        </w:rPr>
        <w:t xml:space="preserve">о проведении </w:t>
      </w:r>
      <w:r w:rsidR="00EA2BBF" w:rsidRPr="005B1BD3">
        <w:rPr>
          <w:rFonts w:ascii="Times New Roman" w:hAnsi="Times New Roman"/>
          <w:bCs/>
          <w:sz w:val="20"/>
          <w:szCs w:val="20"/>
        </w:rPr>
        <w:t>сокращенного ценового отбора</w:t>
      </w:r>
      <w:r w:rsidRPr="005B1BD3">
        <w:rPr>
          <w:rFonts w:ascii="Times New Roman" w:hAnsi="Times New Roman"/>
          <w:bCs/>
          <w:sz w:val="20"/>
          <w:szCs w:val="20"/>
        </w:rPr>
        <w:t xml:space="preserve"> </w:t>
      </w:r>
      <w:r w:rsidR="00065416" w:rsidRPr="005B1BD3">
        <w:rPr>
          <w:rFonts w:ascii="Times New Roman" w:hAnsi="Times New Roman"/>
          <w:bCs/>
          <w:sz w:val="20"/>
          <w:szCs w:val="20"/>
        </w:rPr>
        <w:t xml:space="preserve">на </w:t>
      </w:r>
      <w:r w:rsidR="00F5740F" w:rsidRPr="005B1BD3">
        <w:rPr>
          <w:rFonts w:ascii="Times New Roman" w:hAnsi="Times New Roman"/>
          <w:i/>
          <w:sz w:val="20"/>
          <w:szCs w:val="20"/>
        </w:rPr>
        <w:t>УКАЗАТЬ ПОЛНОЕ НАИМЕНОВАНИЕ ПРЕДМЕТА ЗАКУПКИ.</w:t>
      </w:r>
    </w:p>
    <w:p w14:paraId="13EADA0D" w14:textId="3AFE16B5" w:rsidR="000D188B" w:rsidRPr="005B1BD3" w:rsidRDefault="000D188B" w:rsidP="00C36DCC">
      <w:pPr>
        <w:spacing w:after="0" w:line="240" w:lineRule="auto"/>
        <w:ind w:firstLine="720"/>
        <w:rPr>
          <w:rFonts w:ascii="Times New Roman" w:hAnsi="Times New Roman"/>
          <w:sz w:val="20"/>
          <w:szCs w:val="20"/>
        </w:rPr>
      </w:pPr>
      <w:r w:rsidRPr="005B1BD3">
        <w:rPr>
          <w:rFonts w:ascii="Times New Roman" w:hAnsi="Times New Roman"/>
          <w:sz w:val="20"/>
          <w:szCs w:val="20"/>
        </w:rPr>
        <w:t>Реестровый номер извещения в ЕИС</w:t>
      </w:r>
      <w:r w:rsidR="00065BE9" w:rsidRPr="005B1BD3">
        <w:rPr>
          <w:rFonts w:ascii="Times New Roman" w:hAnsi="Times New Roman"/>
          <w:sz w:val="20"/>
          <w:szCs w:val="20"/>
        </w:rPr>
        <w:t>, на ЭП</w:t>
      </w:r>
      <w:r w:rsidRPr="005B1BD3">
        <w:rPr>
          <w:rFonts w:ascii="Times New Roman" w:hAnsi="Times New Roman"/>
          <w:sz w:val="20"/>
          <w:szCs w:val="20"/>
        </w:rPr>
        <w:t xml:space="preserve"> _______________.</w:t>
      </w:r>
    </w:p>
    <w:p w14:paraId="33BBE0E4" w14:textId="77777777" w:rsidR="000D188B" w:rsidRPr="005B1BD3" w:rsidRDefault="000D188B" w:rsidP="00C36DCC">
      <w:pPr>
        <w:spacing w:after="0" w:line="240" w:lineRule="auto"/>
        <w:ind w:firstLine="709"/>
        <w:jc w:val="both"/>
        <w:rPr>
          <w:rFonts w:ascii="Times New Roman" w:eastAsia="Arial Unicode MS" w:hAnsi="Times New Roman"/>
          <w:i/>
          <w:sz w:val="20"/>
          <w:szCs w:val="20"/>
        </w:rPr>
      </w:pPr>
    </w:p>
    <w:p w14:paraId="49AF5F32" w14:textId="77777777" w:rsidR="0088367A" w:rsidRPr="005B1BD3" w:rsidRDefault="0088367A" w:rsidP="00C36DCC">
      <w:pPr>
        <w:spacing w:after="0" w:line="240" w:lineRule="auto"/>
        <w:ind w:firstLine="709"/>
        <w:rPr>
          <w:rFonts w:ascii="Times New Roman" w:hAnsi="Times New Roman"/>
          <w:sz w:val="20"/>
          <w:szCs w:val="2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5B1BD3" w14:paraId="6908E15D" w14:textId="77777777" w:rsidTr="0088367A">
        <w:tc>
          <w:tcPr>
            <w:tcW w:w="564" w:type="dxa"/>
            <w:vAlign w:val="center"/>
          </w:tcPr>
          <w:p w14:paraId="67E3EF3B" w14:textId="77777777" w:rsidR="0088367A" w:rsidRPr="005B1BD3" w:rsidRDefault="0088367A" w:rsidP="00C36DCC">
            <w:pPr>
              <w:spacing w:after="0" w:line="240" w:lineRule="auto"/>
              <w:jc w:val="center"/>
              <w:rPr>
                <w:rFonts w:ascii="Times New Roman" w:eastAsia="Arial Unicode MS" w:hAnsi="Times New Roman"/>
                <w:sz w:val="20"/>
                <w:szCs w:val="20"/>
              </w:rPr>
            </w:pPr>
            <w:r w:rsidRPr="005B1BD3">
              <w:rPr>
                <w:rFonts w:ascii="Times New Roman" w:eastAsia="Arial Unicode MS" w:hAnsi="Times New Roman"/>
                <w:sz w:val="20"/>
                <w:szCs w:val="20"/>
              </w:rPr>
              <w:t>№ п\п</w:t>
            </w:r>
          </w:p>
        </w:tc>
        <w:tc>
          <w:tcPr>
            <w:tcW w:w="2532" w:type="dxa"/>
            <w:vAlign w:val="center"/>
          </w:tcPr>
          <w:p w14:paraId="2E5DA41E" w14:textId="77777777" w:rsidR="0088367A" w:rsidRPr="005B1BD3" w:rsidRDefault="0088367A" w:rsidP="00C36DCC">
            <w:pPr>
              <w:spacing w:after="0" w:line="240" w:lineRule="auto"/>
              <w:jc w:val="center"/>
              <w:rPr>
                <w:rFonts w:ascii="Times New Roman" w:eastAsia="Arial Unicode MS" w:hAnsi="Times New Roman"/>
                <w:sz w:val="20"/>
                <w:szCs w:val="20"/>
              </w:rPr>
            </w:pPr>
            <w:r w:rsidRPr="005B1BD3">
              <w:rPr>
                <w:rFonts w:ascii="Times New Roman" w:eastAsia="Arial Unicode MS" w:hAnsi="Times New Roman"/>
                <w:sz w:val="20"/>
                <w:szCs w:val="20"/>
              </w:rPr>
              <w:t xml:space="preserve">Пункт </w:t>
            </w:r>
            <w:r w:rsidR="00C531B7" w:rsidRPr="005B1BD3">
              <w:rPr>
                <w:rFonts w:ascii="Times New Roman" w:eastAsia="Arial Unicode MS" w:hAnsi="Times New Roman"/>
                <w:sz w:val="20"/>
                <w:szCs w:val="20"/>
              </w:rPr>
              <w:t>извещения</w:t>
            </w:r>
            <w:r w:rsidRPr="005B1BD3">
              <w:rPr>
                <w:rFonts w:ascii="Times New Roman" w:eastAsia="Arial Unicode MS" w:hAnsi="Times New Roman"/>
                <w:sz w:val="20"/>
                <w:szCs w:val="20"/>
              </w:rPr>
              <w:t>, положения которого следует разъяснить</w:t>
            </w:r>
          </w:p>
        </w:tc>
        <w:tc>
          <w:tcPr>
            <w:tcW w:w="6475" w:type="dxa"/>
            <w:vAlign w:val="center"/>
          </w:tcPr>
          <w:p w14:paraId="596DEC23" w14:textId="77777777" w:rsidR="0088367A" w:rsidRPr="005B1BD3" w:rsidRDefault="0088367A" w:rsidP="00C36DCC">
            <w:pPr>
              <w:spacing w:after="0" w:line="240" w:lineRule="auto"/>
              <w:jc w:val="center"/>
              <w:rPr>
                <w:rFonts w:ascii="Times New Roman" w:eastAsia="Arial Unicode MS" w:hAnsi="Times New Roman"/>
                <w:sz w:val="20"/>
                <w:szCs w:val="20"/>
              </w:rPr>
            </w:pPr>
            <w:r w:rsidRPr="005B1BD3">
              <w:rPr>
                <w:rFonts w:ascii="Times New Roman" w:eastAsia="Arial Unicode MS" w:hAnsi="Times New Roman"/>
                <w:sz w:val="20"/>
                <w:szCs w:val="20"/>
              </w:rPr>
              <w:t>Содержание запроса</w:t>
            </w:r>
          </w:p>
        </w:tc>
      </w:tr>
      <w:tr w:rsidR="0088367A" w:rsidRPr="005B1BD3" w14:paraId="7973B577" w14:textId="77777777" w:rsidTr="0088367A">
        <w:tc>
          <w:tcPr>
            <w:tcW w:w="564" w:type="dxa"/>
          </w:tcPr>
          <w:p w14:paraId="14BAA725" w14:textId="77777777" w:rsidR="0088367A" w:rsidRPr="005B1BD3" w:rsidRDefault="0088367A" w:rsidP="00C36DCC">
            <w:pPr>
              <w:spacing w:after="0" w:line="240" w:lineRule="auto"/>
              <w:ind w:firstLine="709"/>
              <w:rPr>
                <w:rFonts w:ascii="Times New Roman" w:hAnsi="Times New Roman"/>
                <w:sz w:val="20"/>
                <w:szCs w:val="20"/>
              </w:rPr>
            </w:pPr>
          </w:p>
          <w:p w14:paraId="57AB01AB" w14:textId="77777777" w:rsidR="0088367A" w:rsidRPr="005B1BD3" w:rsidRDefault="0088367A" w:rsidP="00C36DCC">
            <w:pPr>
              <w:spacing w:after="0" w:line="240" w:lineRule="auto"/>
              <w:ind w:firstLine="709"/>
              <w:rPr>
                <w:rFonts w:ascii="Times New Roman" w:hAnsi="Times New Roman"/>
                <w:sz w:val="20"/>
                <w:szCs w:val="20"/>
              </w:rPr>
            </w:pPr>
          </w:p>
        </w:tc>
        <w:tc>
          <w:tcPr>
            <w:tcW w:w="2532" w:type="dxa"/>
          </w:tcPr>
          <w:p w14:paraId="566BE50C" w14:textId="77777777" w:rsidR="0088367A" w:rsidRPr="005B1BD3" w:rsidRDefault="0088367A" w:rsidP="00C36DCC">
            <w:pPr>
              <w:spacing w:after="0" w:line="240" w:lineRule="auto"/>
              <w:ind w:firstLine="709"/>
              <w:rPr>
                <w:rFonts w:ascii="Times New Roman" w:hAnsi="Times New Roman"/>
                <w:sz w:val="20"/>
                <w:szCs w:val="20"/>
              </w:rPr>
            </w:pPr>
          </w:p>
        </w:tc>
        <w:tc>
          <w:tcPr>
            <w:tcW w:w="6475" w:type="dxa"/>
          </w:tcPr>
          <w:p w14:paraId="043ED4BB" w14:textId="77777777" w:rsidR="0088367A" w:rsidRPr="005B1BD3" w:rsidRDefault="0088367A" w:rsidP="00C36DCC">
            <w:pPr>
              <w:spacing w:after="0" w:line="240" w:lineRule="auto"/>
              <w:ind w:firstLine="709"/>
              <w:rPr>
                <w:rFonts w:ascii="Times New Roman" w:hAnsi="Times New Roman"/>
                <w:sz w:val="20"/>
                <w:szCs w:val="20"/>
              </w:rPr>
            </w:pPr>
          </w:p>
        </w:tc>
      </w:tr>
    </w:tbl>
    <w:p w14:paraId="67058486" w14:textId="77777777" w:rsidR="0088367A" w:rsidRPr="005B1BD3" w:rsidRDefault="0088367A" w:rsidP="00C36DCC">
      <w:pPr>
        <w:spacing w:after="0" w:line="240" w:lineRule="auto"/>
        <w:ind w:firstLine="709"/>
        <w:rPr>
          <w:rFonts w:ascii="Times New Roman" w:hAnsi="Times New Roman"/>
          <w:sz w:val="20"/>
          <w:szCs w:val="20"/>
        </w:rPr>
      </w:pPr>
    </w:p>
    <w:p w14:paraId="59B9F0E7" w14:textId="77777777" w:rsidR="0088367A" w:rsidRPr="005B1BD3" w:rsidRDefault="0088367A" w:rsidP="00C36DCC">
      <w:pPr>
        <w:spacing w:after="0" w:line="240" w:lineRule="auto"/>
        <w:ind w:firstLine="709"/>
        <w:rPr>
          <w:rFonts w:ascii="Times New Roman" w:hAnsi="Times New Roman"/>
          <w:sz w:val="20"/>
          <w:szCs w:val="20"/>
        </w:rPr>
      </w:pPr>
    </w:p>
    <w:p w14:paraId="4D5BC128" w14:textId="77777777" w:rsidR="0088367A" w:rsidRPr="005B1BD3" w:rsidRDefault="0088367A" w:rsidP="00C36DCC">
      <w:pPr>
        <w:spacing w:after="0" w:line="240" w:lineRule="auto"/>
        <w:ind w:firstLine="709"/>
        <w:jc w:val="center"/>
        <w:rPr>
          <w:rFonts w:ascii="Times New Roman" w:eastAsia="Arial Unicode MS" w:hAnsi="Times New Roman"/>
          <w:sz w:val="20"/>
          <w:szCs w:val="20"/>
        </w:rPr>
      </w:pPr>
    </w:p>
    <w:p w14:paraId="540E034E" w14:textId="77777777" w:rsidR="0088367A" w:rsidRPr="005B1BD3" w:rsidRDefault="0088367A" w:rsidP="00C36DCC">
      <w:pPr>
        <w:spacing w:after="0" w:line="240" w:lineRule="auto"/>
        <w:rPr>
          <w:rFonts w:ascii="Times New Roman" w:hAnsi="Times New Roman"/>
          <w:sz w:val="20"/>
          <w:szCs w:val="20"/>
        </w:rPr>
      </w:pPr>
      <w:r w:rsidRPr="005B1BD3">
        <w:rPr>
          <w:rFonts w:ascii="Times New Roman" w:hAnsi="Times New Roman"/>
          <w:sz w:val="20"/>
          <w:szCs w:val="20"/>
        </w:rPr>
        <w:t>Участник закупки</w:t>
      </w:r>
    </w:p>
    <w:p w14:paraId="38A1B721" w14:textId="77777777" w:rsidR="0088367A" w:rsidRPr="005B1BD3" w:rsidRDefault="0088367A" w:rsidP="00C36DCC">
      <w:pPr>
        <w:spacing w:after="0" w:line="240" w:lineRule="auto"/>
        <w:rPr>
          <w:rFonts w:ascii="Times New Roman" w:hAnsi="Times New Roman"/>
          <w:sz w:val="20"/>
          <w:szCs w:val="20"/>
        </w:rPr>
      </w:pPr>
      <w:r w:rsidRPr="005B1BD3">
        <w:rPr>
          <w:rFonts w:ascii="Times New Roman" w:hAnsi="Times New Roman"/>
          <w:sz w:val="20"/>
          <w:szCs w:val="20"/>
        </w:rPr>
        <w:t>(уполномоченный представитель)_______________    __________________</w:t>
      </w:r>
    </w:p>
    <w:p w14:paraId="2EFB4721" w14:textId="3FD44272" w:rsidR="0088367A" w:rsidRPr="005B1BD3" w:rsidRDefault="004A0710" w:rsidP="00C36DCC">
      <w:pPr>
        <w:spacing w:after="0" w:line="240" w:lineRule="auto"/>
        <w:rPr>
          <w:rFonts w:ascii="Times New Roman" w:hAnsi="Times New Roman"/>
          <w:i/>
          <w:sz w:val="20"/>
          <w:szCs w:val="20"/>
          <w:vertAlign w:val="superscript"/>
        </w:rPr>
      </w:pPr>
      <w:r w:rsidRPr="005B1BD3">
        <w:rPr>
          <w:rFonts w:ascii="Times New Roman" w:hAnsi="Times New Roman"/>
          <w:i/>
          <w:sz w:val="20"/>
          <w:szCs w:val="20"/>
          <w:vertAlign w:val="superscript"/>
        </w:rPr>
        <w:t xml:space="preserve">                                                                                             </w:t>
      </w:r>
      <w:r w:rsidR="0088367A" w:rsidRPr="005B1BD3">
        <w:rPr>
          <w:rFonts w:ascii="Times New Roman" w:hAnsi="Times New Roman"/>
          <w:i/>
          <w:sz w:val="20"/>
          <w:szCs w:val="20"/>
          <w:vertAlign w:val="superscript"/>
        </w:rPr>
        <w:t>(подпись)</w:t>
      </w:r>
      <w:r w:rsidR="0088367A" w:rsidRPr="005B1BD3">
        <w:rPr>
          <w:rFonts w:ascii="Times New Roman" w:hAnsi="Times New Roman"/>
          <w:i/>
          <w:sz w:val="20"/>
          <w:szCs w:val="20"/>
          <w:vertAlign w:val="superscript"/>
        </w:rPr>
        <w:tab/>
      </w:r>
      <w:r w:rsidR="0088367A" w:rsidRPr="005B1BD3">
        <w:rPr>
          <w:rFonts w:ascii="Times New Roman" w:hAnsi="Times New Roman"/>
          <w:i/>
          <w:sz w:val="20"/>
          <w:szCs w:val="20"/>
          <w:vertAlign w:val="superscript"/>
        </w:rPr>
        <w:tab/>
      </w:r>
      <w:r w:rsidR="0088367A" w:rsidRPr="005B1BD3">
        <w:rPr>
          <w:rFonts w:ascii="Times New Roman" w:hAnsi="Times New Roman"/>
          <w:i/>
          <w:sz w:val="20"/>
          <w:szCs w:val="20"/>
          <w:vertAlign w:val="superscript"/>
        </w:rPr>
        <w:tab/>
        <w:t>(Ф.И.О.)</w:t>
      </w:r>
    </w:p>
    <w:p w14:paraId="78E4842B" w14:textId="77777777" w:rsidR="0088367A" w:rsidRPr="005B1BD3" w:rsidRDefault="0088367A" w:rsidP="00C36DCC">
      <w:pPr>
        <w:spacing w:after="0" w:line="240" w:lineRule="auto"/>
        <w:rPr>
          <w:rFonts w:ascii="Times New Roman" w:hAnsi="Times New Roman"/>
          <w:sz w:val="20"/>
          <w:szCs w:val="20"/>
          <w:vertAlign w:val="superscript"/>
        </w:rPr>
      </w:pPr>
    </w:p>
    <w:p w14:paraId="71AF54E3" w14:textId="77777777" w:rsidR="0088367A" w:rsidRPr="005B1BD3" w:rsidRDefault="0088367A" w:rsidP="00C36DCC">
      <w:pPr>
        <w:spacing w:after="0" w:line="240" w:lineRule="auto"/>
        <w:ind w:firstLine="709"/>
        <w:rPr>
          <w:rFonts w:ascii="Times New Roman" w:eastAsia="Arial Unicode MS" w:hAnsi="Times New Roman"/>
          <w:sz w:val="20"/>
          <w:szCs w:val="20"/>
        </w:rPr>
      </w:pPr>
    </w:p>
    <w:p w14:paraId="6E587EA0" w14:textId="77777777" w:rsidR="0088367A" w:rsidRPr="005B1BD3" w:rsidRDefault="0088367A" w:rsidP="00C36DCC">
      <w:pPr>
        <w:spacing w:after="0" w:line="240" w:lineRule="auto"/>
        <w:rPr>
          <w:rFonts w:ascii="Times New Roman" w:eastAsia="Arial Unicode MS" w:hAnsi="Times New Roman"/>
          <w:sz w:val="20"/>
          <w:szCs w:val="20"/>
        </w:rPr>
      </w:pPr>
    </w:p>
    <w:p w14:paraId="53FEAB32" w14:textId="77777777" w:rsidR="0088367A" w:rsidRPr="005B1BD3" w:rsidRDefault="0088367A" w:rsidP="00C36DCC">
      <w:pPr>
        <w:spacing w:after="0" w:line="240" w:lineRule="auto"/>
        <w:jc w:val="center"/>
        <w:rPr>
          <w:rFonts w:ascii="Times New Roman" w:hAnsi="Times New Roman"/>
          <w:b/>
          <w:bCs/>
          <w:sz w:val="20"/>
          <w:szCs w:val="20"/>
        </w:rPr>
      </w:pPr>
    </w:p>
    <w:p w14:paraId="6BFA8CBB" w14:textId="77777777" w:rsidR="0088367A" w:rsidRPr="005B1BD3" w:rsidRDefault="0088367A" w:rsidP="00C36DCC">
      <w:pPr>
        <w:spacing w:after="0" w:line="240" w:lineRule="auto"/>
        <w:rPr>
          <w:rFonts w:ascii="Times New Roman" w:hAnsi="Times New Roman"/>
          <w:b/>
          <w:bCs/>
          <w:sz w:val="20"/>
          <w:szCs w:val="20"/>
        </w:rPr>
      </w:pPr>
      <w:r w:rsidRPr="005B1BD3">
        <w:rPr>
          <w:rFonts w:ascii="Times New Roman" w:hAnsi="Times New Roman"/>
          <w:b/>
          <w:bCs/>
          <w:sz w:val="20"/>
          <w:szCs w:val="20"/>
        </w:rPr>
        <w:br w:type="page"/>
      </w:r>
    </w:p>
    <w:p w14:paraId="05F5CD89" w14:textId="54F9ABE9" w:rsidR="00A77B24" w:rsidRPr="005B1BD3" w:rsidRDefault="00DC4465" w:rsidP="00C36DCC">
      <w:pPr>
        <w:pStyle w:val="12"/>
        <w:tabs>
          <w:tab w:val="left" w:pos="426"/>
        </w:tabs>
        <w:spacing w:before="0" w:after="0"/>
        <w:ind w:firstLine="5954"/>
        <w:jc w:val="both"/>
        <w:rPr>
          <w:b w:val="0"/>
          <w:sz w:val="20"/>
        </w:rPr>
      </w:pPr>
      <w:r w:rsidRPr="005B1BD3">
        <w:rPr>
          <w:b w:val="0"/>
          <w:sz w:val="20"/>
        </w:rPr>
        <w:t xml:space="preserve">Приложение № </w:t>
      </w:r>
      <w:r w:rsidR="003433D6" w:rsidRPr="005B1BD3">
        <w:rPr>
          <w:b w:val="0"/>
          <w:sz w:val="20"/>
        </w:rPr>
        <w:t>5</w:t>
      </w:r>
    </w:p>
    <w:p w14:paraId="41DAADF4" w14:textId="77777777" w:rsidR="00A77B24" w:rsidRPr="005B1BD3" w:rsidRDefault="00DC4465" w:rsidP="00C36DCC">
      <w:pPr>
        <w:spacing w:after="0" w:line="240" w:lineRule="auto"/>
        <w:ind w:firstLine="5954"/>
        <w:rPr>
          <w:rFonts w:ascii="Times New Roman" w:hAnsi="Times New Roman"/>
          <w:sz w:val="20"/>
          <w:szCs w:val="20"/>
        </w:rPr>
      </w:pPr>
      <w:r w:rsidRPr="005B1BD3">
        <w:rPr>
          <w:rFonts w:ascii="Times New Roman" w:hAnsi="Times New Roman"/>
          <w:sz w:val="20"/>
          <w:szCs w:val="20"/>
        </w:rPr>
        <w:t>к извещению о</w:t>
      </w:r>
      <w:r w:rsidR="00A77B24" w:rsidRPr="005B1BD3">
        <w:rPr>
          <w:rFonts w:ascii="Times New Roman" w:hAnsi="Times New Roman"/>
          <w:sz w:val="20"/>
          <w:szCs w:val="20"/>
        </w:rPr>
        <w:t xml:space="preserve"> проведении</w:t>
      </w:r>
    </w:p>
    <w:p w14:paraId="7D50316B" w14:textId="71354A0F" w:rsidR="00DC4465" w:rsidRPr="005B1BD3" w:rsidRDefault="00EA2BBF" w:rsidP="00C36DCC">
      <w:pPr>
        <w:spacing w:after="0" w:line="240" w:lineRule="auto"/>
        <w:ind w:firstLine="5954"/>
        <w:rPr>
          <w:rFonts w:ascii="Times New Roman" w:hAnsi="Times New Roman"/>
          <w:sz w:val="20"/>
          <w:szCs w:val="20"/>
        </w:rPr>
      </w:pPr>
      <w:r w:rsidRPr="005B1BD3">
        <w:rPr>
          <w:rFonts w:ascii="Times New Roman" w:hAnsi="Times New Roman"/>
          <w:sz w:val="20"/>
          <w:szCs w:val="20"/>
        </w:rPr>
        <w:t>сокращенного ценового отбора</w:t>
      </w:r>
      <w:r w:rsidR="00A77B24" w:rsidRPr="005B1BD3">
        <w:rPr>
          <w:rFonts w:ascii="Times New Roman" w:hAnsi="Times New Roman"/>
          <w:sz w:val="20"/>
          <w:szCs w:val="20"/>
        </w:rPr>
        <w:t xml:space="preserve"> </w:t>
      </w:r>
    </w:p>
    <w:p w14:paraId="6B26A7DF" w14:textId="77777777" w:rsidR="00307B52" w:rsidRPr="005B1BD3" w:rsidRDefault="00307B52" w:rsidP="00C36DCC">
      <w:pPr>
        <w:rPr>
          <w:rFonts w:ascii="Times New Roman" w:hAnsi="Times New Roman"/>
          <w:sz w:val="20"/>
          <w:szCs w:val="20"/>
          <w:lang w:eastAsia="ru-RU"/>
        </w:rPr>
      </w:pPr>
    </w:p>
    <w:p w14:paraId="45030402" w14:textId="77777777" w:rsidR="00273765" w:rsidRPr="005B1BD3" w:rsidRDefault="00DC4465" w:rsidP="00C36DCC">
      <w:pPr>
        <w:spacing w:after="0" w:line="240" w:lineRule="auto"/>
        <w:jc w:val="center"/>
        <w:rPr>
          <w:rFonts w:ascii="Times New Roman" w:hAnsi="Times New Roman"/>
          <w:b/>
          <w:sz w:val="20"/>
          <w:szCs w:val="20"/>
          <w:lang w:eastAsia="ru-RU"/>
        </w:rPr>
      </w:pPr>
      <w:r w:rsidRPr="005B1BD3">
        <w:rPr>
          <w:rFonts w:ascii="Times New Roman" w:hAnsi="Times New Roman"/>
          <w:b/>
          <w:sz w:val="20"/>
          <w:szCs w:val="20"/>
          <w:lang w:eastAsia="ru-RU"/>
        </w:rPr>
        <w:t xml:space="preserve">ПРИМЕРНАЯ </w:t>
      </w:r>
      <w:r w:rsidR="00D45D9D" w:rsidRPr="005B1BD3">
        <w:rPr>
          <w:rFonts w:ascii="Times New Roman" w:hAnsi="Times New Roman"/>
          <w:b/>
          <w:sz w:val="20"/>
          <w:szCs w:val="20"/>
          <w:lang w:eastAsia="ru-RU"/>
        </w:rPr>
        <w:t>ФОРМА</w:t>
      </w:r>
    </w:p>
    <w:p w14:paraId="1FBD8D15" w14:textId="7798734E" w:rsidR="00D45D9D" w:rsidRPr="005B1BD3" w:rsidRDefault="00D45D9D" w:rsidP="00C36DCC">
      <w:pPr>
        <w:spacing w:after="0" w:line="240" w:lineRule="auto"/>
        <w:jc w:val="center"/>
        <w:rPr>
          <w:rFonts w:ascii="Times New Roman" w:hAnsi="Times New Roman"/>
          <w:b/>
          <w:sz w:val="20"/>
          <w:szCs w:val="20"/>
          <w:lang w:eastAsia="ru-RU"/>
        </w:rPr>
      </w:pPr>
      <w:r w:rsidRPr="005B1BD3">
        <w:rPr>
          <w:rFonts w:ascii="Times New Roman" w:hAnsi="Times New Roman"/>
          <w:b/>
          <w:sz w:val="20"/>
          <w:szCs w:val="20"/>
          <w:lang w:eastAsia="ru-RU"/>
        </w:rPr>
        <w:t>«УВЕДОМЛЕН</w:t>
      </w:r>
      <w:r w:rsidR="00EA19E9" w:rsidRPr="005B1BD3">
        <w:rPr>
          <w:rFonts w:ascii="Times New Roman" w:hAnsi="Times New Roman"/>
          <w:b/>
          <w:sz w:val="20"/>
          <w:szCs w:val="20"/>
          <w:lang w:eastAsia="ru-RU"/>
        </w:rPr>
        <w:t>ИЕ</w:t>
      </w:r>
      <w:r w:rsidRPr="005B1BD3">
        <w:rPr>
          <w:rFonts w:ascii="Times New Roman" w:hAnsi="Times New Roman"/>
          <w:b/>
          <w:sz w:val="20"/>
          <w:szCs w:val="20"/>
          <w:lang w:eastAsia="ru-RU"/>
        </w:rPr>
        <w:t xml:space="preserve"> ОБ ОТЗЫВЕ ЗАЯВКИ»</w:t>
      </w:r>
    </w:p>
    <w:p w14:paraId="45DA15A0" w14:textId="241E0E6F" w:rsidR="00EA19E9" w:rsidRPr="005B1BD3" w:rsidRDefault="00EA19E9" w:rsidP="00C36DCC">
      <w:pPr>
        <w:widowControl w:val="0"/>
        <w:autoSpaceDE w:val="0"/>
        <w:autoSpaceDN w:val="0"/>
        <w:adjustRightInd w:val="0"/>
        <w:spacing w:after="0" w:line="240" w:lineRule="auto"/>
        <w:jc w:val="center"/>
        <w:rPr>
          <w:rFonts w:ascii="Times New Roman" w:eastAsia="Times New Roman" w:hAnsi="Times New Roman"/>
          <w:i/>
          <w:sz w:val="20"/>
          <w:szCs w:val="20"/>
          <w:lang w:eastAsia="ru-RU"/>
        </w:rPr>
      </w:pPr>
      <w:r w:rsidRPr="005B1BD3">
        <w:rPr>
          <w:rFonts w:ascii="Times New Roman" w:eastAsia="Times New Roman" w:hAnsi="Times New Roman"/>
          <w:i/>
          <w:sz w:val="20"/>
          <w:szCs w:val="20"/>
          <w:lang w:eastAsia="ru-RU"/>
        </w:rPr>
        <w:t xml:space="preserve">Оформляется на бланке участника </w:t>
      </w:r>
      <w:r w:rsidR="00EA2BBF" w:rsidRPr="005B1BD3">
        <w:rPr>
          <w:rFonts w:ascii="Times New Roman" w:eastAsia="Times New Roman" w:hAnsi="Times New Roman"/>
          <w:i/>
          <w:sz w:val="20"/>
          <w:szCs w:val="20"/>
          <w:lang w:eastAsia="ru-RU"/>
        </w:rPr>
        <w:t>сокращенного ценового отбора</w:t>
      </w:r>
    </w:p>
    <w:p w14:paraId="5A7C8167" w14:textId="77777777" w:rsidR="00EA19E9" w:rsidRPr="005B1BD3" w:rsidRDefault="00726644" w:rsidP="00C36DCC">
      <w:pPr>
        <w:tabs>
          <w:tab w:val="left" w:pos="3420"/>
        </w:tabs>
        <w:spacing w:after="0" w:line="240" w:lineRule="auto"/>
        <w:jc w:val="center"/>
        <w:rPr>
          <w:rFonts w:ascii="Times New Roman" w:eastAsia="Arial Unicode MS" w:hAnsi="Times New Roman"/>
          <w:bCs/>
          <w:i/>
          <w:spacing w:val="20"/>
          <w:sz w:val="20"/>
          <w:szCs w:val="20"/>
        </w:rPr>
      </w:pPr>
      <w:r w:rsidRPr="005B1BD3">
        <w:rPr>
          <w:rFonts w:ascii="Times New Roman" w:eastAsia="Arial Unicode MS" w:hAnsi="Times New Roman"/>
          <w:bCs/>
          <w:i/>
          <w:spacing w:val="20"/>
          <w:sz w:val="20"/>
          <w:szCs w:val="20"/>
        </w:rPr>
        <w:t>М</w:t>
      </w:r>
      <w:r w:rsidR="00EA19E9" w:rsidRPr="005B1BD3">
        <w:rPr>
          <w:rFonts w:ascii="Times New Roman" w:eastAsia="Arial Unicode MS" w:hAnsi="Times New Roman"/>
          <w:bCs/>
          <w:i/>
          <w:spacing w:val="20"/>
          <w:sz w:val="20"/>
          <w:szCs w:val="20"/>
        </w:rPr>
        <w:t>ожет использоваться форма оператора электронной площадки</w:t>
      </w:r>
    </w:p>
    <w:p w14:paraId="757D23EE" w14:textId="77777777" w:rsidR="0088367A" w:rsidRPr="005B1BD3" w:rsidRDefault="0088367A" w:rsidP="00C36DCC">
      <w:pPr>
        <w:spacing w:after="0" w:line="240" w:lineRule="auto"/>
        <w:ind w:firstLine="709"/>
        <w:rPr>
          <w:rFonts w:ascii="Times New Roman" w:hAnsi="Times New Roman"/>
          <w:bCs/>
          <w:sz w:val="20"/>
          <w:szCs w:val="20"/>
        </w:rPr>
      </w:pPr>
    </w:p>
    <w:p w14:paraId="5CD867A8" w14:textId="77777777" w:rsidR="00EA19E9" w:rsidRPr="005B1BD3" w:rsidRDefault="00EA19E9" w:rsidP="00C36DCC">
      <w:pPr>
        <w:suppressAutoHyphens/>
        <w:spacing w:after="0" w:line="240" w:lineRule="auto"/>
        <w:ind w:firstLine="709"/>
        <w:jc w:val="right"/>
        <w:rPr>
          <w:rFonts w:ascii="Times New Roman" w:hAnsi="Times New Roman"/>
          <w:bCs/>
          <w:sz w:val="20"/>
          <w:szCs w:val="20"/>
        </w:rPr>
      </w:pPr>
    </w:p>
    <w:p w14:paraId="750D7E28" w14:textId="77777777" w:rsidR="007E67AD" w:rsidRPr="005B1BD3" w:rsidRDefault="007E67AD" w:rsidP="00C36DCC">
      <w:pPr>
        <w:suppressAutoHyphens/>
        <w:spacing w:after="0" w:line="240" w:lineRule="auto"/>
        <w:ind w:firstLine="709"/>
        <w:jc w:val="right"/>
        <w:rPr>
          <w:rFonts w:ascii="Times New Roman" w:hAnsi="Times New Roman"/>
          <w:bCs/>
          <w:sz w:val="20"/>
          <w:szCs w:val="20"/>
        </w:rPr>
      </w:pPr>
      <w:r w:rsidRPr="005B1BD3">
        <w:rPr>
          <w:rFonts w:ascii="Times New Roman" w:hAnsi="Times New Roman"/>
          <w:bCs/>
          <w:sz w:val="20"/>
          <w:szCs w:val="20"/>
        </w:rPr>
        <w:t xml:space="preserve">       Оператору электронной</w:t>
      </w:r>
    </w:p>
    <w:p w14:paraId="21ADB47A" w14:textId="348111EF" w:rsidR="007E67AD" w:rsidRPr="005B1BD3" w:rsidRDefault="007E67AD" w:rsidP="00C36DCC">
      <w:pPr>
        <w:suppressAutoHyphens/>
        <w:spacing w:after="0" w:line="240" w:lineRule="auto"/>
        <w:ind w:firstLine="709"/>
        <w:jc w:val="both"/>
        <w:rPr>
          <w:rFonts w:ascii="Times New Roman" w:hAnsi="Times New Roman"/>
          <w:bCs/>
          <w:sz w:val="20"/>
          <w:szCs w:val="20"/>
        </w:rPr>
      </w:pPr>
      <w:r w:rsidRPr="005B1BD3">
        <w:rPr>
          <w:rFonts w:ascii="Times New Roman" w:hAnsi="Times New Roman"/>
          <w:bCs/>
          <w:sz w:val="20"/>
          <w:szCs w:val="20"/>
        </w:rPr>
        <w:t xml:space="preserve">                                                        </w:t>
      </w:r>
      <w:r w:rsidR="00121D82" w:rsidRPr="005B1BD3">
        <w:rPr>
          <w:rFonts w:ascii="Times New Roman" w:hAnsi="Times New Roman"/>
          <w:bCs/>
          <w:sz w:val="20"/>
          <w:szCs w:val="20"/>
        </w:rPr>
        <w:t xml:space="preserve">                                               </w:t>
      </w:r>
      <w:r w:rsidRPr="005B1BD3">
        <w:rPr>
          <w:rFonts w:ascii="Times New Roman" w:hAnsi="Times New Roman"/>
          <w:bCs/>
          <w:sz w:val="20"/>
          <w:szCs w:val="20"/>
        </w:rPr>
        <w:t xml:space="preserve">площадки  </w:t>
      </w:r>
    </w:p>
    <w:p w14:paraId="1FF16E2F" w14:textId="77777777" w:rsidR="007E67AD" w:rsidRPr="005B1BD3" w:rsidRDefault="007E67AD" w:rsidP="00C36DCC">
      <w:pPr>
        <w:suppressAutoHyphens/>
        <w:spacing w:after="0" w:line="240" w:lineRule="auto"/>
        <w:ind w:firstLine="709"/>
        <w:jc w:val="right"/>
        <w:rPr>
          <w:rFonts w:ascii="Times New Roman" w:hAnsi="Times New Roman"/>
          <w:i/>
          <w:iCs/>
          <w:snapToGrid w:val="0"/>
          <w:color w:val="000000" w:themeColor="text1"/>
          <w:sz w:val="20"/>
          <w:szCs w:val="20"/>
        </w:rPr>
      </w:pPr>
      <w:r w:rsidRPr="005B1BD3">
        <w:rPr>
          <w:rFonts w:ascii="Times New Roman" w:hAnsi="Times New Roman"/>
          <w:bCs/>
          <w:color w:val="000000" w:themeColor="text1"/>
          <w:sz w:val="20"/>
          <w:szCs w:val="20"/>
        </w:rPr>
        <w:t>_____________________</w:t>
      </w:r>
    </w:p>
    <w:p w14:paraId="0C1CCDF4" w14:textId="77777777" w:rsidR="007E67AD" w:rsidRPr="005B1BD3" w:rsidRDefault="007E67AD" w:rsidP="00C36DCC">
      <w:pPr>
        <w:suppressAutoHyphens/>
        <w:spacing w:after="0" w:line="240" w:lineRule="auto"/>
        <w:ind w:firstLine="709"/>
        <w:jc w:val="right"/>
        <w:rPr>
          <w:rFonts w:ascii="Times New Roman" w:eastAsia="Times New Roman" w:hAnsi="Times New Roman"/>
          <w:bCs/>
          <w:color w:val="000000" w:themeColor="text1"/>
          <w:sz w:val="20"/>
          <w:szCs w:val="20"/>
        </w:rPr>
      </w:pPr>
      <w:r w:rsidRPr="005B1BD3">
        <w:rPr>
          <w:rFonts w:ascii="Times New Roman" w:eastAsia="Times New Roman" w:hAnsi="Times New Roman"/>
          <w:bCs/>
          <w:color w:val="000000" w:themeColor="text1"/>
          <w:sz w:val="20"/>
          <w:szCs w:val="20"/>
        </w:rPr>
        <w:t>_____________________</w:t>
      </w:r>
    </w:p>
    <w:p w14:paraId="4815CB0E" w14:textId="77777777" w:rsidR="007E67AD" w:rsidRPr="005B1BD3" w:rsidRDefault="007E67AD" w:rsidP="00C36DCC">
      <w:pPr>
        <w:spacing w:after="0" w:line="240" w:lineRule="auto"/>
        <w:jc w:val="center"/>
        <w:rPr>
          <w:rFonts w:ascii="Times New Roman" w:hAnsi="Times New Roman"/>
          <w:b/>
          <w:bCs/>
          <w:sz w:val="20"/>
          <w:szCs w:val="20"/>
        </w:rPr>
      </w:pPr>
      <w:r w:rsidRPr="005B1BD3">
        <w:rPr>
          <w:rFonts w:ascii="Times New Roman" w:hAnsi="Times New Roman"/>
          <w:b/>
          <w:bCs/>
          <w:sz w:val="20"/>
          <w:szCs w:val="20"/>
        </w:rPr>
        <w:t>Уведомление</w:t>
      </w:r>
    </w:p>
    <w:p w14:paraId="071BA185" w14:textId="3B0BECCF" w:rsidR="007E67AD" w:rsidRPr="005B1BD3" w:rsidRDefault="007E67AD" w:rsidP="00C36DCC">
      <w:pPr>
        <w:spacing w:after="0" w:line="240" w:lineRule="auto"/>
        <w:jc w:val="center"/>
        <w:rPr>
          <w:rFonts w:ascii="Times New Roman" w:hAnsi="Times New Roman"/>
          <w:b/>
          <w:bCs/>
          <w:sz w:val="20"/>
          <w:szCs w:val="20"/>
        </w:rPr>
      </w:pPr>
      <w:r w:rsidRPr="005B1BD3">
        <w:rPr>
          <w:rFonts w:ascii="Times New Roman" w:hAnsi="Times New Roman"/>
          <w:b/>
          <w:bCs/>
          <w:sz w:val="20"/>
          <w:szCs w:val="20"/>
        </w:rPr>
        <w:t xml:space="preserve">об отзыве заявки на участие в </w:t>
      </w:r>
      <w:r w:rsidR="00EA2BBF" w:rsidRPr="005B1BD3">
        <w:rPr>
          <w:rFonts w:ascii="Times New Roman" w:hAnsi="Times New Roman"/>
          <w:b/>
          <w:bCs/>
          <w:sz w:val="20"/>
          <w:szCs w:val="20"/>
        </w:rPr>
        <w:t>сокращенном ценовом отборе</w:t>
      </w:r>
    </w:p>
    <w:p w14:paraId="4A101F17" w14:textId="77777777" w:rsidR="007E67AD" w:rsidRPr="005B1BD3" w:rsidRDefault="007E67AD" w:rsidP="00C36DCC">
      <w:pPr>
        <w:spacing w:after="0" w:line="240" w:lineRule="auto"/>
        <w:ind w:firstLine="709"/>
        <w:rPr>
          <w:rFonts w:ascii="Times New Roman" w:hAnsi="Times New Roman"/>
          <w:sz w:val="20"/>
          <w:szCs w:val="20"/>
        </w:rPr>
      </w:pPr>
    </w:p>
    <w:p w14:paraId="6785A2E6" w14:textId="77777777" w:rsidR="007E67AD" w:rsidRPr="005B1BD3" w:rsidRDefault="007E67AD" w:rsidP="00C36DCC">
      <w:pPr>
        <w:spacing w:after="0" w:line="240" w:lineRule="auto"/>
        <w:ind w:firstLine="720"/>
        <w:rPr>
          <w:rFonts w:ascii="Times New Roman" w:hAnsi="Times New Roman"/>
          <w:sz w:val="20"/>
          <w:szCs w:val="20"/>
        </w:rPr>
      </w:pPr>
    </w:p>
    <w:p w14:paraId="0CC740D4" w14:textId="35AB446E" w:rsidR="007E67AD" w:rsidRPr="005B1BD3" w:rsidRDefault="007E67AD" w:rsidP="00C36DCC">
      <w:pPr>
        <w:spacing w:after="0" w:line="240" w:lineRule="auto"/>
        <w:ind w:firstLine="720"/>
        <w:jc w:val="both"/>
        <w:rPr>
          <w:rFonts w:ascii="Times New Roman" w:hAnsi="Times New Roman"/>
          <w:sz w:val="20"/>
          <w:szCs w:val="20"/>
        </w:rPr>
      </w:pPr>
      <w:r w:rsidRPr="005B1BD3">
        <w:rPr>
          <w:rFonts w:ascii="Times New Roman" w:hAnsi="Times New Roman"/>
          <w:sz w:val="20"/>
          <w:szCs w:val="20"/>
        </w:rPr>
        <w:t xml:space="preserve">Настоящим уведомляем, что ________________________ </w:t>
      </w:r>
      <w:r w:rsidRPr="005B1BD3">
        <w:rPr>
          <w:rFonts w:ascii="Times New Roman" w:hAnsi="Times New Roman"/>
          <w:i/>
          <w:sz w:val="20"/>
          <w:szCs w:val="20"/>
        </w:rPr>
        <w:t xml:space="preserve">(наименование участника </w:t>
      </w:r>
      <w:r w:rsidR="00EA2BBF" w:rsidRPr="005B1BD3">
        <w:rPr>
          <w:rFonts w:ascii="Times New Roman" w:hAnsi="Times New Roman"/>
          <w:i/>
          <w:sz w:val="20"/>
          <w:szCs w:val="20"/>
        </w:rPr>
        <w:t>сокращенного ценового отбора</w:t>
      </w:r>
      <w:r w:rsidRPr="005B1BD3">
        <w:rPr>
          <w:rFonts w:ascii="Times New Roman" w:hAnsi="Times New Roman"/>
          <w:i/>
          <w:sz w:val="20"/>
          <w:szCs w:val="20"/>
        </w:rPr>
        <w:t>)</w:t>
      </w:r>
      <w:r w:rsidRPr="005B1BD3">
        <w:rPr>
          <w:rFonts w:ascii="Times New Roman" w:hAnsi="Times New Roman"/>
          <w:sz w:val="20"/>
          <w:szCs w:val="20"/>
        </w:rPr>
        <w:t xml:space="preserve"> отзывает свою заявку на участие в </w:t>
      </w:r>
      <w:r w:rsidR="00EA2BBF" w:rsidRPr="005B1BD3">
        <w:rPr>
          <w:rFonts w:ascii="Times New Roman" w:hAnsi="Times New Roman"/>
          <w:sz w:val="20"/>
          <w:szCs w:val="20"/>
        </w:rPr>
        <w:t>сокращенном ценовом отборе</w:t>
      </w:r>
      <w:r w:rsidRPr="005B1BD3">
        <w:rPr>
          <w:rFonts w:ascii="Times New Roman" w:hAnsi="Times New Roman"/>
          <w:sz w:val="20"/>
          <w:szCs w:val="20"/>
        </w:rPr>
        <w:t xml:space="preserve"> от ______ № ____________ на </w:t>
      </w:r>
      <w:r w:rsidRPr="005B1BD3">
        <w:rPr>
          <w:rFonts w:ascii="Times New Roman" w:hAnsi="Times New Roman"/>
          <w:i/>
          <w:sz w:val="20"/>
          <w:szCs w:val="20"/>
        </w:rPr>
        <w:t>УКАЗАТЬ ПОЛНОЕ НАИМЕНОВАНИЕ ПРЕДМЕТА ЗАКУПКИ</w:t>
      </w:r>
      <w:r w:rsidRPr="005B1BD3">
        <w:rPr>
          <w:rFonts w:ascii="Times New Roman" w:hAnsi="Times New Roman"/>
          <w:sz w:val="20"/>
          <w:szCs w:val="20"/>
        </w:rPr>
        <w:t xml:space="preserve"> от __________</w:t>
      </w:r>
      <w:r w:rsidRPr="005B1BD3">
        <w:rPr>
          <w:rFonts w:ascii="Times New Roman" w:hAnsi="Times New Roman"/>
          <w:i/>
          <w:sz w:val="20"/>
          <w:szCs w:val="20"/>
        </w:rPr>
        <w:t xml:space="preserve"> (указать дату подачи заявки на электронной площадке</w:t>
      </w:r>
      <w:r w:rsidRPr="005B1BD3">
        <w:rPr>
          <w:rFonts w:ascii="Times New Roman" w:hAnsi="Times New Roman"/>
          <w:sz w:val="20"/>
          <w:szCs w:val="20"/>
        </w:rPr>
        <w:t>).</w:t>
      </w:r>
    </w:p>
    <w:p w14:paraId="530EAE60" w14:textId="77777777" w:rsidR="0088367A" w:rsidRPr="005B1BD3" w:rsidRDefault="0088367A" w:rsidP="00C36DCC">
      <w:pPr>
        <w:spacing w:after="0" w:line="240" w:lineRule="auto"/>
        <w:ind w:firstLine="709"/>
        <w:rPr>
          <w:rFonts w:ascii="Times New Roman" w:hAnsi="Times New Roman"/>
          <w:sz w:val="20"/>
          <w:szCs w:val="20"/>
        </w:rPr>
      </w:pPr>
    </w:p>
    <w:p w14:paraId="75447CE7" w14:textId="77777777" w:rsidR="0088367A" w:rsidRPr="005B1BD3" w:rsidRDefault="0088367A" w:rsidP="00C36DCC">
      <w:pPr>
        <w:spacing w:after="0" w:line="240" w:lineRule="auto"/>
        <w:rPr>
          <w:rFonts w:ascii="Times New Roman" w:hAnsi="Times New Roman"/>
          <w:sz w:val="20"/>
          <w:szCs w:val="20"/>
        </w:rPr>
      </w:pPr>
    </w:p>
    <w:p w14:paraId="5F789690" w14:textId="77777777" w:rsidR="0088367A" w:rsidRPr="005B1BD3" w:rsidRDefault="0088367A" w:rsidP="00C36DCC">
      <w:pPr>
        <w:spacing w:after="0" w:line="240" w:lineRule="auto"/>
        <w:rPr>
          <w:rFonts w:ascii="Times New Roman" w:hAnsi="Times New Roman"/>
          <w:sz w:val="20"/>
          <w:szCs w:val="20"/>
        </w:rPr>
      </w:pPr>
      <w:r w:rsidRPr="005B1BD3">
        <w:rPr>
          <w:rFonts w:ascii="Times New Roman" w:hAnsi="Times New Roman"/>
          <w:sz w:val="20"/>
          <w:szCs w:val="20"/>
        </w:rPr>
        <w:t xml:space="preserve">Руководитель (либо уполномоченное лицо) </w:t>
      </w:r>
    </w:p>
    <w:p w14:paraId="3034FAD7" w14:textId="77777777" w:rsidR="0088367A" w:rsidRPr="005B1BD3" w:rsidRDefault="0088367A" w:rsidP="00C36DCC">
      <w:pPr>
        <w:spacing w:after="0" w:line="240" w:lineRule="auto"/>
        <w:rPr>
          <w:rFonts w:ascii="Times New Roman" w:hAnsi="Times New Roman"/>
          <w:sz w:val="20"/>
          <w:szCs w:val="20"/>
        </w:rPr>
      </w:pPr>
      <w:r w:rsidRPr="005B1BD3">
        <w:rPr>
          <w:rFonts w:ascii="Times New Roman" w:hAnsi="Times New Roman"/>
          <w:sz w:val="20"/>
          <w:szCs w:val="20"/>
        </w:rPr>
        <w:t xml:space="preserve">участника закупки    </w:t>
      </w:r>
      <w:r w:rsidRPr="005B1BD3">
        <w:rPr>
          <w:rFonts w:ascii="Times New Roman" w:hAnsi="Times New Roman"/>
          <w:sz w:val="20"/>
          <w:szCs w:val="20"/>
        </w:rPr>
        <w:tab/>
        <w:t>__________________  ___________________________</w:t>
      </w:r>
    </w:p>
    <w:p w14:paraId="7B87CC7D" w14:textId="77777777" w:rsidR="0088367A" w:rsidRPr="005B1BD3" w:rsidRDefault="0088367A" w:rsidP="00C36DCC">
      <w:pPr>
        <w:spacing w:after="0" w:line="240" w:lineRule="auto"/>
        <w:rPr>
          <w:rFonts w:ascii="Times New Roman" w:hAnsi="Times New Roman"/>
          <w:i/>
          <w:sz w:val="20"/>
          <w:szCs w:val="20"/>
          <w:vertAlign w:val="superscript"/>
        </w:rPr>
      </w:pPr>
      <w:r w:rsidRPr="005B1BD3">
        <w:rPr>
          <w:rFonts w:ascii="Times New Roman" w:hAnsi="Times New Roman"/>
          <w:sz w:val="20"/>
          <w:szCs w:val="20"/>
        </w:rPr>
        <w:tab/>
      </w:r>
      <w:r w:rsidRPr="005B1BD3">
        <w:rPr>
          <w:rFonts w:ascii="Times New Roman" w:hAnsi="Times New Roman"/>
          <w:sz w:val="20"/>
          <w:szCs w:val="20"/>
        </w:rPr>
        <w:tab/>
      </w:r>
      <w:r w:rsidRPr="005B1BD3">
        <w:rPr>
          <w:rFonts w:ascii="Times New Roman" w:hAnsi="Times New Roman"/>
          <w:sz w:val="20"/>
          <w:szCs w:val="20"/>
        </w:rPr>
        <w:tab/>
      </w:r>
      <w:r w:rsidRPr="005B1BD3">
        <w:rPr>
          <w:rFonts w:ascii="Times New Roman" w:hAnsi="Times New Roman"/>
          <w:sz w:val="20"/>
          <w:szCs w:val="20"/>
        </w:rPr>
        <w:tab/>
      </w:r>
      <w:r w:rsidRPr="005B1BD3">
        <w:rPr>
          <w:rFonts w:ascii="Times New Roman" w:hAnsi="Times New Roman"/>
          <w:sz w:val="20"/>
          <w:szCs w:val="20"/>
          <w:vertAlign w:val="superscript"/>
        </w:rPr>
        <w:tab/>
      </w:r>
      <w:r w:rsidRPr="005B1BD3">
        <w:rPr>
          <w:rFonts w:ascii="Times New Roman" w:hAnsi="Times New Roman"/>
          <w:i/>
          <w:sz w:val="20"/>
          <w:szCs w:val="20"/>
          <w:vertAlign w:val="superscript"/>
        </w:rPr>
        <w:t xml:space="preserve">(подпись) </w:t>
      </w:r>
      <w:r w:rsidRPr="005B1BD3">
        <w:rPr>
          <w:rFonts w:ascii="Times New Roman" w:hAnsi="Times New Roman"/>
          <w:i/>
          <w:sz w:val="20"/>
          <w:szCs w:val="20"/>
          <w:vertAlign w:val="superscript"/>
        </w:rPr>
        <w:tab/>
      </w:r>
      <w:r w:rsidRPr="005B1BD3">
        <w:rPr>
          <w:rFonts w:ascii="Times New Roman" w:hAnsi="Times New Roman"/>
          <w:i/>
          <w:sz w:val="20"/>
          <w:szCs w:val="20"/>
          <w:vertAlign w:val="superscript"/>
        </w:rPr>
        <w:tab/>
      </w:r>
      <w:r w:rsidRPr="005B1BD3">
        <w:rPr>
          <w:rFonts w:ascii="Times New Roman" w:hAnsi="Times New Roman"/>
          <w:i/>
          <w:sz w:val="20"/>
          <w:szCs w:val="20"/>
          <w:vertAlign w:val="superscript"/>
        </w:rPr>
        <w:tab/>
      </w:r>
      <w:r w:rsidRPr="005B1BD3">
        <w:rPr>
          <w:rFonts w:ascii="Times New Roman" w:hAnsi="Times New Roman"/>
          <w:i/>
          <w:sz w:val="20"/>
          <w:szCs w:val="20"/>
          <w:vertAlign w:val="superscript"/>
        </w:rPr>
        <w:tab/>
        <w:t>(Ф.И.О.)</w:t>
      </w:r>
    </w:p>
    <w:p w14:paraId="23BCD511" w14:textId="77777777" w:rsidR="0088367A" w:rsidRPr="005B1BD3" w:rsidRDefault="0088367A" w:rsidP="00C36DCC">
      <w:pPr>
        <w:spacing w:after="0" w:line="240" w:lineRule="auto"/>
        <w:ind w:firstLine="709"/>
        <w:rPr>
          <w:rFonts w:ascii="Times New Roman" w:hAnsi="Times New Roman"/>
          <w:i/>
          <w:sz w:val="20"/>
          <w:szCs w:val="20"/>
        </w:rPr>
      </w:pPr>
    </w:p>
    <w:p w14:paraId="1E46B82E" w14:textId="77777777" w:rsidR="001E6F7B" w:rsidRPr="005B1BD3" w:rsidRDefault="001E6F7B"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1A148FBC" w14:textId="77777777" w:rsidR="00A172A8" w:rsidRPr="005B1BD3" w:rsidRDefault="00A172A8"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21DADCAA" w14:textId="77777777" w:rsidR="00A172A8" w:rsidRPr="005B1BD3" w:rsidRDefault="00A172A8"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64503687" w14:textId="77777777" w:rsidR="00A172A8" w:rsidRPr="005B1BD3" w:rsidRDefault="00A172A8"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7448D1E6" w14:textId="77777777" w:rsidR="00A172A8" w:rsidRPr="005B1BD3" w:rsidRDefault="00A172A8"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28A9643C" w14:textId="77777777" w:rsidR="00A172A8" w:rsidRPr="005B1BD3" w:rsidRDefault="00A172A8"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0577190F" w14:textId="77777777" w:rsidR="00A172A8" w:rsidRPr="005B1BD3" w:rsidRDefault="00A172A8"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4508FDF6" w14:textId="77777777" w:rsidR="00A172A8" w:rsidRPr="005B1BD3" w:rsidRDefault="00A172A8"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050391F9" w14:textId="77777777" w:rsidR="00A172A8" w:rsidRPr="005B1BD3" w:rsidRDefault="00A172A8"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7503BB7F" w14:textId="77777777" w:rsidR="00A172A8" w:rsidRPr="005B1BD3" w:rsidRDefault="00A172A8"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2B3CE043" w14:textId="77777777" w:rsidR="00A172A8" w:rsidRPr="005B1BD3" w:rsidRDefault="00A172A8"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59743E2F" w14:textId="77777777" w:rsidR="00A172A8" w:rsidRPr="005B1BD3" w:rsidRDefault="00A172A8" w:rsidP="00C36DCC">
      <w:pPr>
        <w:suppressAutoHyphens/>
        <w:spacing w:after="0" w:line="240" w:lineRule="auto"/>
        <w:ind w:firstLine="709"/>
        <w:jc w:val="right"/>
        <w:rPr>
          <w:rFonts w:ascii="Times New Roman" w:eastAsia="Times New Roman" w:hAnsi="Times New Roman"/>
          <w:bCs/>
          <w:color w:val="000000" w:themeColor="text1"/>
          <w:sz w:val="20"/>
          <w:szCs w:val="20"/>
        </w:rPr>
      </w:pPr>
    </w:p>
    <w:p w14:paraId="5B8274BA" w14:textId="77777777" w:rsidR="001E6F7B" w:rsidRPr="005B1BD3" w:rsidRDefault="001E6F7B" w:rsidP="00C36DCC">
      <w:pPr>
        <w:spacing w:after="0" w:line="240" w:lineRule="auto"/>
        <w:ind w:firstLine="709"/>
        <w:rPr>
          <w:rFonts w:ascii="Times New Roman" w:hAnsi="Times New Roman"/>
          <w:bCs/>
          <w:sz w:val="20"/>
          <w:szCs w:val="20"/>
        </w:rPr>
      </w:pPr>
    </w:p>
    <w:p w14:paraId="36C4F3BD" w14:textId="77777777" w:rsidR="005B5F68" w:rsidRPr="005B1BD3" w:rsidRDefault="005B5F68" w:rsidP="00C36DCC">
      <w:pPr>
        <w:spacing w:after="0" w:line="240" w:lineRule="auto"/>
        <w:rPr>
          <w:rFonts w:ascii="Times New Roman" w:hAnsi="Times New Roman"/>
          <w:sz w:val="20"/>
          <w:szCs w:val="20"/>
        </w:rPr>
      </w:pPr>
      <w:r w:rsidRPr="005B1BD3">
        <w:rPr>
          <w:rFonts w:ascii="Times New Roman" w:hAnsi="Times New Roman"/>
          <w:sz w:val="20"/>
          <w:szCs w:val="20"/>
        </w:rPr>
        <w:br w:type="page"/>
      </w:r>
    </w:p>
    <w:p w14:paraId="3CC77047" w14:textId="6E69EADA" w:rsidR="00307B52" w:rsidRPr="005B1BD3" w:rsidRDefault="00DC4465" w:rsidP="004C1ABA">
      <w:pPr>
        <w:keepNext/>
        <w:keepLines/>
        <w:tabs>
          <w:tab w:val="left" w:pos="6096"/>
        </w:tabs>
        <w:spacing w:after="0" w:line="240" w:lineRule="auto"/>
        <w:ind w:firstLine="6096"/>
        <w:jc w:val="both"/>
        <w:outlineLvl w:val="0"/>
        <w:rPr>
          <w:rFonts w:ascii="Times New Roman" w:hAnsi="Times New Roman"/>
          <w:sz w:val="20"/>
          <w:szCs w:val="20"/>
        </w:rPr>
      </w:pPr>
      <w:ins w:id="77" w:author="Бикеева Екатерина Юрьевна" w:date="2025-11-07T09:24:00Z">
        <w:r w:rsidRPr="005B1BD3">
          <w:rPr>
            <w:rFonts w:ascii="Times New Roman" w:hAnsi="Times New Roman"/>
            <w:sz w:val="20"/>
            <w:szCs w:val="20"/>
          </w:rPr>
          <w:t xml:space="preserve">Приложение № </w:t>
        </w:r>
      </w:ins>
      <w:r w:rsidR="003433D6" w:rsidRPr="005B1BD3">
        <w:rPr>
          <w:rFonts w:ascii="Times New Roman" w:hAnsi="Times New Roman"/>
          <w:sz w:val="20"/>
          <w:szCs w:val="20"/>
        </w:rPr>
        <w:t>6</w:t>
      </w:r>
    </w:p>
    <w:p w14:paraId="4A2B2CBC" w14:textId="77777777" w:rsidR="00A77B24" w:rsidRPr="005B1BD3" w:rsidRDefault="00DC4465" w:rsidP="00C36DCC">
      <w:pPr>
        <w:spacing w:after="0" w:line="240" w:lineRule="auto"/>
        <w:ind w:firstLine="6096"/>
        <w:rPr>
          <w:rFonts w:ascii="Times New Roman" w:hAnsi="Times New Roman"/>
          <w:sz w:val="20"/>
          <w:szCs w:val="20"/>
        </w:rPr>
      </w:pPr>
      <w:r w:rsidRPr="005B1BD3">
        <w:rPr>
          <w:rFonts w:ascii="Times New Roman" w:hAnsi="Times New Roman"/>
          <w:sz w:val="20"/>
          <w:szCs w:val="20"/>
        </w:rPr>
        <w:t>к извещению о проведении</w:t>
      </w:r>
    </w:p>
    <w:p w14:paraId="755FF313" w14:textId="0CAE92FB" w:rsidR="00DC4465" w:rsidRPr="005B1BD3" w:rsidRDefault="00EA2BBF" w:rsidP="00C36DCC">
      <w:pPr>
        <w:spacing w:after="0" w:line="240" w:lineRule="auto"/>
        <w:ind w:firstLine="6096"/>
        <w:rPr>
          <w:rFonts w:ascii="Times New Roman" w:eastAsia="Times New Roman" w:hAnsi="Times New Roman"/>
          <w:sz w:val="20"/>
          <w:szCs w:val="20"/>
          <w:lang w:eastAsia="ru-RU"/>
        </w:rPr>
      </w:pPr>
      <w:r w:rsidRPr="005B1BD3">
        <w:rPr>
          <w:rFonts w:ascii="Times New Roman" w:hAnsi="Times New Roman"/>
          <w:sz w:val="20"/>
          <w:szCs w:val="20"/>
        </w:rPr>
        <w:t>сокращенного ценового отбора</w:t>
      </w:r>
      <w:r w:rsidR="00DC4465" w:rsidRPr="005B1BD3">
        <w:rPr>
          <w:rFonts w:ascii="Times New Roman" w:hAnsi="Times New Roman"/>
          <w:sz w:val="20"/>
          <w:szCs w:val="20"/>
        </w:rPr>
        <w:t xml:space="preserve"> </w:t>
      </w:r>
    </w:p>
    <w:p w14:paraId="7CFD0461" w14:textId="77777777" w:rsidR="002D753B" w:rsidRPr="005B1BD3" w:rsidRDefault="002D753B" w:rsidP="00C36DCC">
      <w:pPr>
        <w:spacing w:after="0" w:line="240" w:lineRule="auto"/>
        <w:rPr>
          <w:rFonts w:ascii="Times New Roman" w:eastAsia="Times New Roman" w:hAnsi="Times New Roman"/>
          <w:sz w:val="20"/>
          <w:szCs w:val="20"/>
          <w:lang w:eastAsia="ru-RU"/>
        </w:rPr>
      </w:pPr>
    </w:p>
    <w:p w14:paraId="119DED69" w14:textId="77777777" w:rsidR="00DC4465" w:rsidRPr="005B1BD3" w:rsidRDefault="00DC4465" w:rsidP="00C36DCC">
      <w:pPr>
        <w:spacing w:after="0" w:line="240" w:lineRule="auto"/>
        <w:rPr>
          <w:rFonts w:ascii="Times New Roman" w:eastAsia="Times New Roman" w:hAnsi="Times New Roman"/>
          <w:sz w:val="20"/>
          <w:szCs w:val="20"/>
          <w:lang w:eastAsia="ru-RU"/>
        </w:rPr>
      </w:pPr>
    </w:p>
    <w:p w14:paraId="72A98578" w14:textId="77777777" w:rsidR="0088367A" w:rsidRPr="005B1BD3" w:rsidRDefault="00192E4E" w:rsidP="00C36DCC">
      <w:pPr>
        <w:spacing w:after="0" w:line="240" w:lineRule="auto"/>
        <w:jc w:val="center"/>
        <w:rPr>
          <w:rFonts w:ascii="Times New Roman" w:hAnsi="Times New Roman"/>
          <w:b/>
          <w:sz w:val="20"/>
          <w:szCs w:val="20"/>
          <w:lang w:eastAsia="ru-RU"/>
        </w:rPr>
      </w:pPr>
      <w:bookmarkStart w:id="78" w:name="_Ref166329536"/>
      <w:bookmarkStart w:id="79" w:name="_Ref166247676"/>
      <w:bookmarkStart w:id="80" w:name="_Toc374530011"/>
      <w:bookmarkStart w:id="81" w:name="_Toc375898348"/>
      <w:bookmarkStart w:id="82" w:name="_Toc375898919"/>
      <w:bookmarkEnd w:id="78"/>
      <w:r w:rsidRPr="005B1BD3">
        <w:rPr>
          <w:rFonts w:ascii="Times New Roman" w:hAnsi="Times New Roman"/>
          <w:b/>
          <w:sz w:val="20"/>
          <w:szCs w:val="20"/>
          <w:lang w:eastAsia="ru-RU"/>
        </w:rPr>
        <w:t>ОПИСАНИЕ ПРЕДМЕТА ЗАКУПКИ (</w:t>
      </w:r>
      <w:r w:rsidR="0088367A" w:rsidRPr="005B1BD3">
        <w:rPr>
          <w:rFonts w:ascii="Times New Roman" w:hAnsi="Times New Roman"/>
          <w:b/>
          <w:sz w:val="20"/>
          <w:szCs w:val="20"/>
          <w:lang w:eastAsia="ru-RU"/>
        </w:rPr>
        <w:t>ТЕХНИЧЕСК</w:t>
      </w:r>
      <w:r w:rsidR="00DC4465" w:rsidRPr="005B1BD3">
        <w:rPr>
          <w:rFonts w:ascii="Times New Roman" w:hAnsi="Times New Roman"/>
          <w:b/>
          <w:sz w:val="20"/>
          <w:szCs w:val="20"/>
          <w:lang w:eastAsia="ru-RU"/>
        </w:rPr>
        <w:t>ОЕ ЗАДАНИЕ</w:t>
      </w:r>
      <w:r w:rsidRPr="005B1BD3">
        <w:rPr>
          <w:rFonts w:ascii="Times New Roman" w:hAnsi="Times New Roman"/>
          <w:b/>
          <w:sz w:val="20"/>
          <w:szCs w:val="20"/>
          <w:lang w:eastAsia="ru-RU"/>
        </w:rPr>
        <w:t>)</w:t>
      </w:r>
    </w:p>
    <w:p w14:paraId="6C7252DD" w14:textId="77777777" w:rsidR="00307B52" w:rsidRPr="005B1BD3" w:rsidRDefault="00307B52" w:rsidP="00C36DCC">
      <w:pPr>
        <w:rPr>
          <w:rFonts w:ascii="Times New Roman" w:hAnsi="Times New Roman"/>
          <w:sz w:val="20"/>
          <w:szCs w:val="20"/>
          <w:lang w:eastAsia="ru-RU"/>
        </w:rPr>
      </w:pPr>
    </w:p>
    <w:p w14:paraId="7284E967" w14:textId="5686DD6A" w:rsidR="008B1056" w:rsidRPr="005B1BD3" w:rsidRDefault="00B16E93" w:rsidP="00B16E93">
      <w:pPr>
        <w:tabs>
          <w:tab w:val="left" w:pos="1134"/>
        </w:tabs>
        <w:spacing w:after="0" w:line="240" w:lineRule="auto"/>
        <w:ind w:left="709"/>
        <w:contextualSpacing/>
        <w:jc w:val="both"/>
        <w:rPr>
          <w:rFonts w:ascii="Times New Roman" w:eastAsia="Times New Roman" w:hAnsi="Times New Roman"/>
          <w:bCs/>
          <w:i/>
          <w:sz w:val="20"/>
          <w:szCs w:val="20"/>
        </w:rPr>
      </w:pPr>
      <w:r w:rsidRPr="005B1BD3">
        <w:rPr>
          <w:rFonts w:ascii="Times New Roman" w:eastAsia="Arial Unicode MS" w:hAnsi="Times New Roman"/>
          <w:i/>
          <w:color w:val="000000"/>
          <w:sz w:val="20"/>
          <w:szCs w:val="20"/>
          <w:lang w:eastAsia="ru-RU"/>
        </w:rPr>
        <w:t>Приложено отдельным файлом</w:t>
      </w:r>
    </w:p>
    <w:p w14:paraId="6FFB13DE" w14:textId="77777777" w:rsidR="00EB2BE4" w:rsidRPr="005B1BD3" w:rsidRDefault="00EB2BE4" w:rsidP="00C36DCC">
      <w:pPr>
        <w:spacing w:after="0" w:line="240" w:lineRule="auto"/>
        <w:ind w:firstLine="709"/>
        <w:jc w:val="both"/>
        <w:rPr>
          <w:rFonts w:ascii="Times New Roman" w:hAnsi="Times New Roman"/>
          <w:i/>
          <w:sz w:val="20"/>
          <w:szCs w:val="20"/>
          <w:lang w:eastAsia="ru-RU"/>
        </w:rPr>
      </w:pPr>
    </w:p>
    <w:p w14:paraId="0E362ACE" w14:textId="77777777" w:rsidR="0088367A" w:rsidRPr="005B1BD3" w:rsidRDefault="0088367A" w:rsidP="00C36DCC">
      <w:pPr>
        <w:spacing w:after="0" w:line="240" w:lineRule="auto"/>
        <w:ind w:firstLine="708"/>
        <w:jc w:val="both"/>
        <w:rPr>
          <w:rFonts w:ascii="Times New Roman" w:eastAsia="Times New Roman" w:hAnsi="Times New Roman"/>
          <w:b/>
          <w:bCs/>
          <w:sz w:val="20"/>
          <w:szCs w:val="20"/>
          <w:lang w:eastAsia="ru-RU"/>
        </w:rPr>
      </w:pPr>
      <w:r w:rsidRPr="005B1BD3">
        <w:rPr>
          <w:rFonts w:ascii="Times New Roman" w:eastAsia="Times New Roman" w:hAnsi="Times New Roman"/>
          <w:b/>
          <w:bCs/>
          <w:sz w:val="20"/>
          <w:szCs w:val="20"/>
          <w:lang w:eastAsia="ru-RU"/>
        </w:rPr>
        <w:br w:type="page"/>
      </w:r>
    </w:p>
    <w:bookmarkEnd w:id="79"/>
    <w:bookmarkEnd w:id="80"/>
    <w:bookmarkEnd w:id="81"/>
    <w:bookmarkEnd w:id="82"/>
    <w:p w14:paraId="4F14DDC1" w14:textId="5AC57A7E" w:rsidR="00A77B24" w:rsidRPr="005B1BD3" w:rsidRDefault="00454EFC" w:rsidP="00C36DCC">
      <w:pPr>
        <w:keepNext/>
        <w:keepLines/>
        <w:tabs>
          <w:tab w:val="left" w:pos="6096"/>
        </w:tabs>
        <w:spacing w:after="0" w:line="240" w:lineRule="auto"/>
        <w:ind w:firstLine="6096"/>
        <w:jc w:val="both"/>
        <w:outlineLvl w:val="0"/>
        <w:rPr>
          <w:rFonts w:ascii="Times New Roman" w:hAnsi="Times New Roman"/>
          <w:sz w:val="20"/>
          <w:szCs w:val="20"/>
        </w:rPr>
      </w:pPr>
      <w:r w:rsidRPr="005B1BD3">
        <w:rPr>
          <w:rFonts w:ascii="Times New Roman" w:hAnsi="Times New Roman"/>
          <w:sz w:val="20"/>
          <w:szCs w:val="20"/>
        </w:rPr>
        <w:t xml:space="preserve">Приложение № </w:t>
      </w:r>
      <w:r w:rsidR="003433D6" w:rsidRPr="005B1BD3">
        <w:rPr>
          <w:rFonts w:ascii="Times New Roman" w:hAnsi="Times New Roman"/>
          <w:sz w:val="20"/>
          <w:szCs w:val="20"/>
        </w:rPr>
        <w:t>7</w:t>
      </w:r>
    </w:p>
    <w:p w14:paraId="6E8C0270" w14:textId="77777777" w:rsidR="00A77B24" w:rsidRPr="005B1BD3" w:rsidRDefault="00454EFC" w:rsidP="00C36DCC">
      <w:pPr>
        <w:spacing w:after="0" w:line="240" w:lineRule="auto"/>
        <w:ind w:firstLine="6096"/>
        <w:jc w:val="both"/>
        <w:rPr>
          <w:rFonts w:ascii="Times New Roman" w:hAnsi="Times New Roman"/>
          <w:sz w:val="20"/>
          <w:szCs w:val="20"/>
        </w:rPr>
      </w:pPr>
      <w:r w:rsidRPr="005B1BD3">
        <w:rPr>
          <w:rFonts w:ascii="Times New Roman" w:hAnsi="Times New Roman"/>
          <w:sz w:val="20"/>
          <w:szCs w:val="20"/>
        </w:rPr>
        <w:t>к извещению о проведении</w:t>
      </w:r>
    </w:p>
    <w:p w14:paraId="0C466DEA" w14:textId="3AE842E4" w:rsidR="00454EFC" w:rsidRPr="005B1BD3" w:rsidRDefault="00EA2BBF" w:rsidP="00C36DCC">
      <w:pPr>
        <w:spacing w:after="0" w:line="240" w:lineRule="auto"/>
        <w:ind w:firstLine="6096"/>
        <w:jc w:val="both"/>
        <w:rPr>
          <w:rFonts w:ascii="Times New Roman" w:hAnsi="Times New Roman"/>
          <w:sz w:val="20"/>
          <w:szCs w:val="20"/>
        </w:rPr>
      </w:pPr>
      <w:r w:rsidRPr="005B1BD3">
        <w:rPr>
          <w:rFonts w:ascii="Times New Roman" w:hAnsi="Times New Roman"/>
          <w:sz w:val="20"/>
          <w:szCs w:val="20"/>
        </w:rPr>
        <w:t>сокращенного ценового отбора</w:t>
      </w:r>
      <w:r w:rsidR="00454EFC" w:rsidRPr="005B1BD3">
        <w:rPr>
          <w:rFonts w:ascii="Times New Roman" w:hAnsi="Times New Roman"/>
          <w:sz w:val="20"/>
          <w:szCs w:val="20"/>
        </w:rPr>
        <w:t xml:space="preserve"> </w:t>
      </w:r>
    </w:p>
    <w:p w14:paraId="04F35ACA" w14:textId="77777777" w:rsidR="00454EFC" w:rsidRPr="005B1BD3" w:rsidRDefault="00454EFC" w:rsidP="00C36DCC">
      <w:pPr>
        <w:spacing w:after="0" w:line="240" w:lineRule="auto"/>
        <w:rPr>
          <w:rFonts w:ascii="Times New Roman" w:eastAsia="Times New Roman" w:hAnsi="Times New Roman"/>
          <w:sz w:val="20"/>
          <w:szCs w:val="20"/>
          <w:lang w:eastAsia="ru-RU"/>
        </w:rPr>
      </w:pPr>
    </w:p>
    <w:p w14:paraId="06EEB461" w14:textId="77777777" w:rsidR="00454EFC" w:rsidRPr="005B1BD3" w:rsidRDefault="00454EFC" w:rsidP="00C36DCC">
      <w:pPr>
        <w:spacing w:after="0" w:line="240" w:lineRule="auto"/>
        <w:jc w:val="center"/>
        <w:rPr>
          <w:rFonts w:ascii="Times New Roman" w:hAnsi="Times New Roman"/>
          <w:b/>
          <w:sz w:val="20"/>
          <w:szCs w:val="20"/>
          <w:lang w:eastAsia="ru-RU"/>
        </w:rPr>
      </w:pPr>
    </w:p>
    <w:p w14:paraId="0E8A9B2C" w14:textId="77777777" w:rsidR="0088367A" w:rsidRPr="005B1BD3" w:rsidRDefault="0088367A" w:rsidP="00C36DCC">
      <w:pPr>
        <w:spacing w:after="0" w:line="240" w:lineRule="auto"/>
        <w:jc w:val="center"/>
        <w:rPr>
          <w:rFonts w:ascii="Times New Roman" w:hAnsi="Times New Roman"/>
          <w:b/>
          <w:sz w:val="20"/>
          <w:szCs w:val="20"/>
          <w:lang w:eastAsia="ru-RU"/>
        </w:rPr>
      </w:pPr>
      <w:r w:rsidRPr="005B1BD3">
        <w:rPr>
          <w:rFonts w:ascii="Times New Roman" w:hAnsi="Times New Roman"/>
          <w:b/>
          <w:sz w:val="20"/>
          <w:szCs w:val="20"/>
          <w:lang w:eastAsia="ru-RU"/>
        </w:rPr>
        <w:t>ПРОЕКТ ДОГОВОРА</w:t>
      </w:r>
    </w:p>
    <w:p w14:paraId="766FA7B8" w14:textId="77777777" w:rsidR="0088367A" w:rsidRPr="005B1BD3" w:rsidRDefault="0088367A" w:rsidP="00C36DCC">
      <w:pPr>
        <w:pStyle w:val="affffb"/>
        <w:tabs>
          <w:tab w:val="left" w:pos="142"/>
        </w:tabs>
        <w:autoSpaceDE w:val="0"/>
        <w:autoSpaceDN w:val="0"/>
        <w:adjustRightInd w:val="0"/>
        <w:ind w:left="1080"/>
        <w:rPr>
          <w:i/>
          <w:sz w:val="20"/>
          <w:szCs w:val="20"/>
        </w:rPr>
      </w:pPr>
    </w:p>
    <w:p w14:paraId="34823BA6" w14:textId="6043597C" w:rsidR="008D13D0" w:rsidRPr="005B1BD3" w:rsidRDefault="00B16E93" w:rsidP="00C36DCC">
      <w:pPr>
        <w:tabs>
          <w:tab w:val="left" w:pos="142"/>
        </w:tabs>
        <w:autoSpaceDE w:val="0"/>
        <w:autoSpaceDN w:val="0"/>
        <w:adjustRightInd w:val="0"/>
        <w:spacing w:line="240" w:lineRule="auto"/>
        <w:ind w:firstLine="709"/>
        <w:contextualSpacing/>
        <w:jc w:val="both"/>
        <w:rPr>
          <w:rFonts w:ascii="Times New Roman" w:eastAsia="Times New Roman" w:hAnsi="Times New Roman"/>
          <w:i/>
          <w:sz w:val="20"/>
          <w:szCs w:val="20"/>
        </w:rPr>
      </w:pPr>
      <w:r w:rsidRPr="005B1BD3">
        <w:rPr>
          <w:rFonts w:ascii="Times New Roman" w:eastAsia="Times New Roman" w:hAnsi="Times New Roman"/>
          <w:i/>
          <w:sz w:val="20"/>
          <w:szCs w:val="20"/>
        </w:rPr>
        <w:t>Приложен отдельным файлом</w:t>
      </w:r>
      <w:r w:rsidR="008D13D0" w:rsidRPr="005B1BD3">
        <w:rPr>
          <w:rFonts w:ascii="Times New Roman" w:eastAsia="Times New Roman" w:hAnsi="Times New Roman"/>
          <w:i/>
          <w:sz w:val="20"/>
          <w:szCs w:val="20"/>
        </w:rPr>
        <w:t>.</w:t>
      </w:r>
    </w:p>
    <w:p w14:paraId="03372840" w14:textId="77777777" w:rsidR="0088367A" w:rsidRPr="005B1BD3" w:rsidRDefault="0088367A" w:rsidP="00C36DCC">
      <w:pPr>
        <w:spacing w:after="0" w:line="240" w:lineRule="auto"/>
        <w:jc w:val="both"/>
        <w:rPr>
          <w:rFonts w:ascii="Times New Roman" w:eastAsia="Times New Roman" w:hAnsi="Times New Roman"/>
          <w:sz w:val="20"/>
          <w:szCs w:val="20"/>
          <w:lang w:eastAsia="ru-RU"/>
        </w:rPr>
      </w:pPr>
    </w:p>
    <w:p w14:paraId="760FC3AA" w14:textId="77777777" w:rsidR="0088367A" w:rsidRPr="005B1BD3" w:rsidRDefault="0088367A" w:rsidP="00C36DCC">
      <w:pPr>
        <w:spacing w:after="0" w:line="240" w:lineRule="auto"/>
        <w:ind w:firstLine="708"/>
        <w:jc w:val="both"/>
        <w:rPr>
          <w:rFonts w:ascii="Times New Roman" w:eastAsia="Times New Roman" w:hAnsi="Times New Roman"/>
          <w:b/>
          <w:bCs/>
          <w:sz w:val="20"/>
          <w:szCs w:val="20"/>
          <w:lang w:eastAsia="ru-RU"/>
        </w:rPr>
      </w:pPr>
    </w:p>
    <w:p w14:paraId="55D2353D" w14:textId="6640DD12" w:rsidR="0088367A" w:rsidRPr="005B1BD3" w:rsidRDefault="0088367A" w:rsidP="00C36DCC">
      <w:pPr>
        <w:spacing w:after="0" w:line="240" w:lineRule="auto"/>
        <w:rPr>
          <w:rFonts w:ascii="Times New Roman" w:hAnsi="Times New Roman"/>
          <w:b/>
          <w:bCs/>
          <w:sz w:val="20"/>
          <w:szCs w:val="20"/>
        </w:rPr>
      </w:pPr>
      <w:r w:rsidRPr="005B1BD3">
        <w:rPr>
          <w:rFonts w:ascii="Times New Roman" w:hAnsi="Times New Roman"/>
          <w:b/>
          <w:bCs/>
          <w:sz w:val="20"/>
          <w:szCs w:val="20"/>
        </w:rPr>
        <w:br w:type="page"/>
      </w:r>
    </w:p>
    <w:p w14:paraId="54F328C6" w14:textId="078840F4" w:rsidR="00EF4378" w:rsidRPr="005B1BD3" w:rsidRDefault="003433D6" w:rsidP="00C36DCC">
      <w:pPr>
        <w:keepNext/>
        <w:keepLines/>
        <w:tabs>
          <w:tab w:val="left" w:pos="6096"/>
        </w:tabs>
        <w:spacing w:after="0" w:line="240" w:lineRule="auto"/>
        <w:ind w:firstLine="6096"/>
        <w:jc w:val="both"/>
        <w:outlineLvl w:val="0"/>
        <w:rPr>
          <w:rFonts w:ascii="Times New Roman" w:hAnsi="Times New Roman"/>
          <w:sz w:val="20"/>
          <w:szCs w:val="20"/>
        </w:rPr>
      </w:pPr>
      <w:bookmarkStart w:id="83" w:name="Par681"/>
      <w:bookmarkEnd w:id="83"/>
      <w:r w:rsidRPr="005B1BD3">
        <w:rPr>
          <w:rFonts w:ascii="Times New Roman" w:hAnsi="Times New Roman"/>
          <w:sz w:val="20"/>
          <w:szCs w:val="20"/>
        </w:rPr>
        <w:t xml:space="preserve">Приложение № </w:t>
      </w:r>
      <w:r w:rsidR="002B1B52" w:rsidRPr="005B1BD3">
        <w:rPr>
          <w:rFonts w:ascii="Times New Roman" w:hAnsi="Times New Roman"/>
          <w:sz w:val="20"/>
          <w:szCs w:val="20"/>
        </w:rPr>
        <w:t>8</w:t>
      </w:r>
    </w:p>
    <w:p w14:paraId="0F7011F8" w14:textId="77777777" w:rsidR="00EF4378" w:rsidRPr="005B1BD3" w:rsidRDefault="00EF4378" w:rsidP="00C36DCC">
      <w:pPr>
        <w:spacing w:after="0" w:line="240" w:lineRule="auto"/>
        <w:ind w:firstLine="6096"/>
        <w:rPr>
          <w:rFonts w:ascii="Times New Roman" w:hAnsi="Times New Roman"/>
          <w:sz w:val="20"/>
          <w:szCs w:val="20"/>
        </w:rPr>
      </w:pPr>
      <w:r w:rsidRPr="005B1BD3">
        <w:rPr>
          <w:rFonts w:ascii="Times New Roman" w:hAnsi="Times New Roman"/>
          <w:sz w:val="20"/>
          <w:szCs w:val="20"/>
        </w:rPr>
        <w:t>к извещению о проведении</w:t>
      </w:r>
    </w:p>
    <w:p w14:paraId="596E08FF" w14:textId="6E3BE888" w:rsidR="00EF4378" w:rsidRPr="005B1BD3" w:rsidRDefault="00EA2BBF" w:rsidP="00C36DCC">
      <w:pPr>
        <w:spacing w:after="0" w:line="240" w:lineRule="auto"/>
        <w:ind w:firstLine="6096"/>
        <w:rPr>
          <w:rFonts w:ascii="Times New Roman" w:eastAsia="Times New Roman" w:hAnsi="Times New Roman"/>
          <w:sz w:val="20"/>
          <w:szCs w:val="20"/>
          <w:lang w:eastAsia="ru-RU"/>
        </w:rPr>
      </w:pPr>
      <w:r w:rsidRPr="005B1BD3">
        <w:rPr>
          <w:rFonts w:ascii="Times New Roman" w:hAnsi="Times New Roman"/>
          <w:sz w:val="20"/>
          <w:szCs w:val="20"/>
        </w:rPr>
        <w:t>сокращенного ценового отбора</w:t>
      </w:r>
    </w:p>
    <w:p w14:paraId="6D5BF76D" w14:textId="77777777" w:rsidR="00EF4378" w:rsidRPr="005B1BD3" w:rsidRDefault="00EF4378" w:rsidP="00C36DCC">
      <w:pPr>
        <w:spacing w:line="240" w:lineRule="auto"/>
        <w:jc w:val="both"/>
        <w:rPr>
          <w:rFonts w:ascii="Times New Roman" w:hAnsi="Times New Roman"/>
          <w:i/>
          <w:sz w:val="20"/>
          <w:szCs w:val="20"/>
        </w:rPr>
      </w:pPr>
    </w:p>
    <w:p w14:paraId="7C2FF3CD" w14:textId="32E8E77E" w:rsidR="00EF4378" w:rsidRPr="005B1BD3" w:rsidRDefault="00EF4378" w:rsidP="00C36DCC">
      <w:pPr>
        <w:spacing w:after="0" w:line="240" w:lineRule="auto"/>
        <w:jc w:val="center"/>
        <w:rPr>
          <w:rFonts w:ascii="Times New Roman" w:hAnsi="Times New Roman"/>
          <w:b/>
          <w:sz w:val="20"/>
          <w:szCs w:val="20"/>
          <w:lang w:eastAsia="ru-RU"/>
        </w:rPr>
      </w:pPr>
      <w:r w:rsidRPr="005B1BD3">
        <w:rPr>
          <w:rFonts w:ascii="Times New Roman" w:hAnsi="Times New Roman"/>
          <w:b/>
          <w:sz w:val="20"/>
          <w:szCs w:val="20"/>
          <w:lang w:eastAsia="ru-RU"/>
        </w:rPr>
        <w:t xml:space="preserve">ТРЕБОВАНИЯ К ОПИСАНИЮ УЧАСТНИКОМ </w:t>
      </w:r>
      <w:r w:rsidR="003D44D2" w:rsidRPr="005B1BD3">
        <w:rPr>
          <w:rFonts w:ascii="Times New Roman" w:hAnsi="Times New Roman"/>
          <w:b/>
          <w:sz w:val="20"/>
          <w:szCs w:val="20"/>
          <w:lang w:eastAsia="ru-RU"/>
        </w:rPr>
        <w:t>СОКРАЩЕННОГО ЦЕНОВОГО ОТБОРА</w:t>
      </w:r>
      <w:r w:rsidRPr="005B1BD3">
        <w:rPr>
          <w:rFonts w:ascii="Times New Roman" w:hAnsi="Times New Roman"/>
          <w:b/>
          <w:sz w:val="20"/>
          <w:szCs w:val="20"/>
          <w:lang w:eastAsia="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5596943" w14:textId="733B9227" w:rsidR="00B16E93" w:rsidRPr="005B1BD3" w:rsidRDefault="00B16E93" w:rsidP="00B16E93">
      <w:pPr>
        <w:keepNext/>
        <w:widowControl w:val="0"/>
        <w:autoSpaceDE w:val="0"/>
        <w:autoSpaceDN w:val="0"/>
        <w:adjustRightInd w:val="0"/>
        <w:spacing w:after="0" w:line="240" w:lineRule="auto"/>
        <w:outlineLvl w:val="0"/>
        <w:rPr>
          <w:rFonts w:ascii="Times New Roman" w:hAnsi="Times New Roman"/>
          <w:sz w:val="20"/>
          <w:szCs w:val="20"/>
        </w:rPr>
      </w:pPr>
    </w:p>
    <w:p w14:paraId="4F62E777" w14:textId="385928C2" w:rsidR="00B16E93" w:rsidRPr="005B1BD3" w:rsidRDefault="00B16E93" w:rsidP="00B16E93">
      <w:pPr>
        <w:keepNext/>
        <w:widowControl w:val="0"/>
        <w:autoSpaceDE w:val="0"/>
        <w:autoSpaceDN w:val="0"/>
        <w:adjustRightInd w:val="0"/>
        <w:spacing w:after="0" w:line="240" w:lineRule="auto"/>
        <w:outlineLvl w:val="0"/>
        <w:rPr>
          <w:rFonts w:ascii="Times New Roman" w:hAnsi="Times New Roman"/>
          <w:sz w:val="20"/>
          <w:szCs w:val="20"/>
          <w:u w:val="single"/>
        </w:rPr>
      </w:pPr>
      <w:r w:rsidRPr="005B1BD3">
        <w:rPr>
          <w:rFonts w:ascii="Times New Roman" w:hAnsi="Times New Roman"/>
          <w:sz w:val="20"/>
          <w:szCs w:val="20"/>
          <w:u w:val="single"/>
        </w:rPr>
        <w:t>Не установлены</w:t>
      </w:r>
    </w:p>
    <w:p w14:paraId="6AD2AA96" w14:textId="77777777" w:rsidR="00B16E93" w:rsidRPr="005B1BD3" w:rsidRDefault="00B16E93"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0"/>
          <w:szCs w:val="20"/>
          <w:lang w:eastAsia="ru-RU"/>
        </w:rPr>
        <w:sectPr w:rsidR="00B16E93" w:rsidRPr="005B1BD3" w:rsidSect="003C3244">
          <w:pgSz w:w="11907" w:h="16840" w:code="9"/>
          <w:pgMar w:top="1134" w:right="850" w:bottom="1134" w:left="1701" w:header="709" w:footer="709" w:gutter="0"/>
          <w:cols w:space="708"/>
          <w:docGrid w:linePitch="360"/>
        </w:sectPr>
      </w:pPr>
    </w:p>
    <w:p w14:paraId="0A102FF3" w14:textId="7DC788A9" w:rsidR="004F1A22" w:rsidRPr="005B1BD3"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0"/>
          <w:szCs w:val="20"/>
          <w:lang w:eastAsia="ru-RU"/>
        </w:rPr>
      </w:pPr>
      <w:r w:rsidRPr="005B1BD3">
        <w:rPr>
          <w:rFonts w:ascii="Times New Roman" w:eastAsia="Times New Roman" w:hAnsi="Times New Roman"/>
          <w:kern w:val="28"/>
          <w:sz w:val="20"/>
          <w:szCs w:val="20"/>
          <w:lang w:eastAsia="ru-RU"/>
        </w:rPr>
        <w:t xml:space="preserve">Приложение № </w:t>
      </w:r>
      <w:r w:rsidR="009775E0" w:rsidRPr="005B1BD3">
        <w:rPr>
          <w:rFonts w:ascii="Times New Roman" w:eastAsia="Times New Roman" w:hAnsi="Times New Roman"/>
          <w:kern w:val="28"/>
          <w:sz w:val="20"/>
          <w:szCs w:val="20"/>
          <w:lang w:eastAsia="ru-RU"/>
        </w:rPr>
        <w:t>9</w:t>
      </w:r>
    </w:p>
    <w:p w14:paraId="2A0C2212" w14:textId="77777777" w:rsidR="004F1A22" w:rsidRPr="005B1BD3" w:rsidRDefault="004F1A22" w:rsidP="00C36DCC">
      <w:pPr>
        <w:spacing w:after="0" w:line="240" w:lineRule="auto"/>
        <w:ind w:firstLine="6096"/>
        <w:rPr>
          <w:rFonts w:ascii="Times New Roman" w:hAnsi="Times New Roman"/>
          <w:sz w:val="20"/>
          <w:szCs w:val="20"/>
          <w:lang w:eastAsia="ru-RU"/>
        </w:rPr>
      </w:pPr>
      <w:r w:rsidRPr="005B1BD3">
        <w:rPr>
          <w:rFonts w:ascii="Times New Roman" w:hAnsi="Times New Roman"/>
          <w:sz w:val="20"/>
          <w:szCs w:val="20"/>
          <w:lang w:eastAsia="ru-RU"/>
        </w:rPr>
        <w:t xml:space="preserve">к извещению о проведении </w:t>
      </w:r>
    </w:p>
    <w:p w14:paraId="2E83C722" w14:textId="655862BA" w:rsidR="004F1A22" w:rsidRPr="005B1BD3" w:rsidRDefault="00EA2BBF" w:rsidP="00C36DCC">
      <w:pPr>
        <w:spacing w:after="0" w:line="240" w:lineRule="auto"/>
        <w:ind w:firstLine="6096"/>
        <w:rPr>
          <w:rFonts w:ascii="Times New Roman" w:hAnsi="Times New Roman"/>
          <w:sz w:val="20"/>
          <w:szCs w:val="20"/>
          <w:lang w:eastAsia="ru-RU"/>
        </w:rPr>
      </w:pPr>
      <w:r w:rsidRPr="005B1BD3">
        <w:rPr>
          <w:rFonts w:ascii="Times New Roman" w:hAnsi="Times New Roman"/>
          <w:sz w:val="20"/>
          <w:szCs w:val="20"/>
          <w:lang w:eastAsia="ru-RU"/>
        </w:rPr>
        <w:t>сокращенного ценового отбора</w:t>
      </w:r>
    </w:p>
    <w:p w14:paraId="7B290144" w14:textId="77777777" w:rsidR="00491DD5" w:rsidRPr="005B1BD3" w:rsidRDefault="00491DD5" w:rsidP="00C36DCC">
      <w:pPr>
        <w:rPr>
          <w:rFonts w:ascii="Times New Roman" w:hAnsi="Times New Roman"/>
          <w:sz w:val="20"/>
          <w:szCs w:val="20"/>
          <w:lang w:eastAsia="ru-RU"/>
        </w:rPr>
      </w:pPr>
    </w:p>
    <w:p w14:paraId="63268FA0" w14:textId="74D2EA4F" w:rsidR="00953029" w:rsidRDefault="00953029" w:rsidP="00C36DCC">
      <w:pPr>
        <w:spacing w:after="0"/>
        <w:jc w:val="center"/>
        <w:rPr>
          <w:rFonts w:ascii="Times New Roman" w:hAnsi="Times New Roman"/>
          <w:b/>
          <w:sz w:val="20"/>
          <w:szCs w:val="20"/>
          <w:lang w:eastAsia="ru-RU"/>
        </w:rPr>
      </w:pPr>
      <w:r w:rsidRPr="005B1BD3">
        <w:rPr>
          <w:rFonts w:ascii="Times New Roman" w:hAnsi="Times New Roman"/>
          <w:b/>
          <w:sz w:val="20"/>
          <w:szCs w:val="20"/>
          <w:lang w:eastAsia="ru-RU"/>
        </w:rPr>
        <w:t>ОБОСНОВАНИЕ НАЧАЛЬНОЙ (МАКСИМАЛЬНОЙ) ЦЕНЫ ДОГОВОРА/ НАЧАЛЬНОЙ (МАКСИМАЛЬНОЙ) ЦЕНЫ ЗА ЕДИНИЦУ ТОВАРА, РАБОТЫ, УСЛУГИ</w:t>
      </w:r>
      <w:r w:rsidR="00475B2A" w:rsidRPr="005B1BD3">
        <w:rPr>
          <w:rFonts w:ascii="Times New Roman" w:hAnsi="Times New Roman"/>
          <w:b/>
          <w:sz w:val="20"/>
          <w:szCs w:val="20"/>
          <w:lang w:eastAsia="ru-RU"/>
        </w:rPr>
        <w:t>/ОБЩЕЙ НАЧАЛЬНОЙ (МАКСИМАЛЬНОЙ) ЦЕНЫ ЗА ЕДИНИЦУ ТОВАРА, РАБОТЫ,</w:t>
      </w:r>
      <w:r w:rsidR="00C91CDB" w:rsidRPr="005B1BD3">
        <w:rPr>
          <w:rFonts w:ascii="Times New Roman" w:hAnsi="Times New Roman"/>
          <w:b/>
          <w:sz w:val="20"/>
          <w:szCs w:val="20"/>
          <w:lang w:eastAsia="ru-RU"/>
        </w:rPr>
        <w:t xml:space="preserve"> УСЛУГИ</w:t>
      </w:r>
    </w:p>
    <w:p w14:paraId="5A73C100" w14:textId="77777777" w:rsidR="00C46B00" w:rsidRPr="005B1BD3" w:rsidRDefault="00C46B00" w:rsidP="00C36DCC">
      <w:pPr>
        <w:spacing w:after="0"/>
        <w:jc w:val="center"/>
        <w:rPr>
          <w:rFonts w:ascii="Times New Roman" w:hAnsi="Times New Roman"/>
          <w:b/>
          <w:sz w:val="20"/>
          <w:szCs w:val="20"/>
          <w:lang w:eastAsia="ru-RU"/>
        </w:rPr>
      </w:pPr>
    </w:p>
    <w:p w14:paraId="06F5EFD8" w14:textId="10D327AC" w:rsidR="00C46B00" w:rsidRPr="00C46B00" w:rsidRDefault="00C46B00" w:rsidP="00C46B00">
      <w:pPr>
        <w:keepNext/>
        <w:keepLines/>
        <w:spacing w:after="0" w:line="240" w:lineRule="auto"/>
        <w:jc w:val="both"/>
        <w:rPr>
          <w:rFonts w:ascii="Times New Roman" w:hAnsi="Times New Roman"/>
          <w:b/>
          <w:sz w:val="20"/>
          <w:szCs w:val="20"/>
        </w:rPr>
      </w:pPr>
      <w:bookmarkStart w:id="84" w:name="bookmark2"/>
      <w:r w:rsidRPr="00C46B00">
        <w:rPr>
          <w:rStyle w:val="Heading1"/>
          <w:rFonts w:ascii="Times New Roman" w:hAnsi="Times New Roman"/>
          <w:b/>
          <w:sz w:val="20"/>
          <w:szCs w:val="20"/>
        </w:rPr>
        <w:t>Наименование закупки:</w:t>
      </w:r>
      <w:bookmarkEnd w:id="84"/>
      <w:r w:rsidRPr="00C46B00">
        <w:rPr>
          <w:rStyle w:val="Heading1"/>
          <w:rFonts w:ascii="Times New Roman" w:hAnsi="Times New Roman"/>
          <w:b/>
          <w:sz w:val="20"/>
          <w:szCs w:val="20"/>
        </w:rPr>
        <w:t xml:space="preserve"> </w:t>
      </w:r>
      <w:r w:rsidR="0089768D" w:rsidRPr="0089768D">
        <w:rPr>
          <w:rFonts w:ascii="Times New Roman" w:hAnsi="Times New Roman"/>
          <w:sz w:val="20"/>
          <w:szCs w:val="20"/>
        </w:rPr>
        <w:t>Оказание услуг по перевозке наличных денежных средств Улан-Удэнского почтамта УФПС Республики Бурятия</w:t>
      </w:r>
      <w:r w:rsidRPr="00C46B00">
        <w:rPr>
          <w:rFonts w:ascii="Times New Roman" w:hAnsi="Times New Roman"/>
          <w:sz w:val="20"/>
          <w:szCs w:val="20"/>
        </w:rPr>
        <w:t>.</w:t>
      </w:r>
    </w:p>
    <w:p w14:paraId="23FEEE3D" w14:textId="77777777" w:rsidR="00C46B00" w:rsidRPr="00C46B00" w:rsidRDefault="00C46B00" w:rsidP="00C46B00">
      <w:pPr>
        <w:pStyle w:val="Heading20"/>
        <w:keepNext/>
        <w:keepLines/>
        <w:shd w:val="clear" w:color="auto" w:fill="auto"/>
        <w:spacing w:line="240" w:lineRule="auto"/>
        <w:ind w:firstLine="0"/>
        <w:outlineLvl w:val="9"/>
        <w:rPr>
          <w:rFonts w:ascii="Times New Roman" w:hAnsi="Times New Roman"/>
          <w:b/>
          <w:sz w:val="20"/>
          <w:szCs w:val="20"/>
        </w:rPr>
      </w:pPr>
      <w:bookmarkStart w:id="85" w:name="bookmark5"/>
    </w:p>
    <w:p w14:paraId="0606598E" w14:textId="77777777" w:rsidR="00C46B00" w:rsidRPr="00C46B00" w:rsidRDefault="00C46B00" w:rsidP="00C46B00">
      <w:pPr>
        <w:pStyle w:val="Heading20"/>
        <w:keepNext/>
        <w:keepLines/>
        <w:shd w:val="clear" w:color="auto" w:fill="auto"/>
        <w:spacing w:line="240" w:lineRule="auto"/>
        <w:ind w:firstLine="0"/>
        <w:outlineLvl w:val="9"/>
        <w:rPr>
          <w:rFonts w:ascii="Times New Roman" w:hAnsi="Times New Roman"/>
          <w:b/>
          <w:sz w:val="20"/>
          <w:szCs w:val="20"/>
        </w:rPr>
      </w:pPr>
      <w:r w:rsidRPr="00C46B00">
        <w:rPr>
          <w:rFonts w:ascii="Times New Roman" w:hAnsi="Times New Roman"/>
          <w:b/>
          <w:sz w:val="20"/>
          <w:szCs w:val="20"/>
        </w:rPr>
        <w:t>Начальная (максимальная) цена договора составляет:</w:t>
      </w:r>
      <w:bookmarkEnd w:id="85"/>
    </w:p>
    <w:p w14:paraId="3CA64353" w14:textId="76FE8692" w:rsidR="00C46B00" w:rsidRPr="00C46B00" w:rsidRDefault="0089768D" w:rsidP="00C46B00">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89768D">
        <w:rPr>
          <w:rFonts w:ascii="Times New Roman" w:hAnsi="Times New Roman"/>
          <w:sz w:val="20"/>
          <w:szCs w:val="20"/>
        </w:rPr>
        <w:t>3 780 000 (Три миллиона семьсот восемьдесят тысяч) рублей 00 копеек</w:t>
      </w:r>
      <w:r w:rsidR="00C46B00" w:rsidRPr="00C46B00">
        <w:rPr>
          <w:rFonts w:ascii="Times New Roman" w:hAnsi="Times New Roman"/>
          <w:sz w:val="20"/>
          <w:szCs w:val="20"/>
        </w:rPr>
        <w:t>, в том числе НДС в размере ставки, предусмотренном в главе 21 Налогового кодекса Российской Федерации.</w:t>
      </w:r>
    </w:p>
    <w:p w14:paraId="51719D78" w14:textId="77777777" w:rsidR="00C46B00" w:rsidRPr="00C46B00" w:rsidRDefault="00C46B00" w:rsidP="00C46B00">
      <w:pPr>
        <w:shd w:val="clear" w:color="auto" w:fill="FFFFFF"/>
        <w:spacing w:line="240" w:lineRule="auto"/>
        <w:ind w:left="23" w:hanging="23"/>
        <w:jc w:val="both"/>
        <w:rPr>
          <w:rFonts w:ascii="Times New Roman" w:hAnsi="Times New Roman"/>
          <w:bCs/>
          <w:sz w:val="20"/>
          <w:szCs w:val="20"/>
        </w:rPr>
      </w:pPr>
      <w:r w:rsidRPr="00C46B00">
        <w:rPr>
          <w:rFonts w:ascii="Times New Roman" w:hAnsi="Times New Roman"/>
          <w:bCs/>
          <w:sz w:val="20"/>
          <w:szCs w:val="20"/>
        </w:rPr>
        <w:t>Начальная (максимальная) цена договора включает в себя расходы на доставку, страхование, уплату таможенных пошлин, налогов и других обязательных платежей, и расходов, которые поставщик понесет в связи с выполнением обязательств по договору.</w:t>
      </w:r>
    </w:p>
    <w:p w14:paraId="0EB2E807" w14:textId="77777777" w:rsidR="00C46B00" w:rsidRPr="00C46B00" w:rsidRDefault="00C46B00" w:rsidP="00C46B00">
      <w:pPr>
        <w:pStyle w:val="Bodytext20"/>
        <w:shd w:val="clear" w:color="auto" w:fill="auto"/>
        <w:spacing w:before="0" w:line="240" w:lineRule="auto"/>
        <w:ind w:left="20" w:firstLine="0"/>
        <w:rPr>
          <w:rFonts w:ascii="Times New Roman" w:hAnsi="Times New Roman"/>
          <w:b/>
        </w:rPr>
      </w:pPr>
      <w:r w:rsidRPr="00C46B00">
        <w:rPr>
          <w:rFonts w:ascii="Times New Roman" w:hAnsi="Times New Roman"/>
          <w:b/>
        </w:rPr>
        <w:t>Используемый метод определения НМЦ: Метод сопоставимых рыночных цен (анализ рынка).</w:t>
      </w:r>
    </w:p>
    <w:p w14:paraId="007C0972" w14:textId="77777777" w:rsidR="00C46B00" w:rsidRPr="00C46B00" w:rsidRDefault="00C46B00" w:rsidP="00C46B00">
      <w:pPr>
        <w:pStyle w:val="Bodytext20"/>
        <w:shd w:val="clear" w:color="auto" w:fill="auto"/>
        <w:spacing w:before="0" w:line="240" w:lineRule="auto"/>
        <w:ind w:left="20" w:firstLine="0"/>
        <w:rPr>
          <w:rFonts w:ascii="Times New Roman" w:hAnsi="Times New Roman"/>
          <w:b/>
        </w:rPr>
      </w:pPr>
    </w:p>
    <w:p w14:paraId="31831708" w14:textId="77777777" w:rsidR="00C46B00" w:rsidRPr="00C46B00" w:rsidRDefault="00C46B00" w:rsidP="00C46B00">
      <w:pPr>
        <w:pStyle w:val="Bodytext20"/>
        <w:shd w:val="clear" w:color="auto" w:fill="auto"/>
        <w:spacing w:before="0" w:line="240" w:lineRule="auto"/>
        <w:ind w:left="20" w:firstLine="0"/>
        <w:rPr>
          <w:rFonts w:ascii="Times New Roman" w:hAnsi="Times New Roman"/>
          <w:b/>
        </w:rPr>
      </w:pPr>
      <w:r w:rsidRPr="00C46B00">
        <w:rPr>
          <w:rFonts w:ascii="Times New Roman" w:hAnsi="Times New Roman"/>
          <w:b/>
        </w:rPr>
        <w:t xml:space="preserve">Приложение: </w:t>
      </w:r>
      <w:r w:rsidRPr="00C46B00">
        <w:rPr>
          <w:rFonts w:ascii="Times New Roman" w:hAnsi="Times New Roman"/>
        </w:rPr>
        <w:t>Расчет НМЦ</w:t>
      </w:r>
    </w:p>
    <w:p w14:paraId="175C1D8C" w14:textId="1E38A671" w:rsidR="006215B6" w:rsidRPr="005B1BD3" w:rsidRDefault="006215B6" w:rsidP="00C36DCC">
      <w:pPr>
        <w:spacing w:after="0"/>
        <w:jc w:val="center"/>
        <w:rPr>
          <w:rFonts w:ascii="Times New Roman" w:hAnsi="Times New Roman"/>
          <w:i/>
          <w:sz w:val="20"/>
          <w:szCs w:val="20"/>
        </w:rPr>
      </w:pPr>
    </w:p>
    <w:p w14:paraId="38C50BC1" w14:textId="77777777" w:rsidR="00C46B00" w:rsidRDefault="00C46B00" w:rsidP="00C36DCC">
      <w:pPr>
        <w:keepNext/>
        <w:widowControl w:val="0"/>
        <w:autoSpaceDE w:val="0"/>
        <w:autoSpaceDN w:val="0"/>
        <w:adjustRightInd w:val="0"/>
        <w:spacing w:after="0" w:line="240" w:lineRule="auto"/>
        <w:jc w:val="both"/>
        <w:outlineLvl w:val="0"/>
        <w:rPr>
          <w:rFonts w:ascii="Times New Roman" w:eastAsia="Times New Roman" w:hAnsi="Times New Roman"/>
          <w:sz w:val="20"/>
          <w:szCs w:val="20"/>
        </w:rPr>
        <w:sectPr w:rsidR="00C46B00" w:rsidSect="003C3244">
          <w:pgSz w:w="11907" w:h="16840" w:code="9"/>
          <w:pgMar w:top="1134" w:right="850" w:bottom="1134" w:left="1701" w:header="709" w:footer="709" w:gutter="0"/>
          <w:cols w:space="708"/>
          <w:docGrid w:linePitch="360"/>
        </w:sectPr>
      </w:pPr>
    </w:p>
    <w:p w14:paraId="73684964" w14:textId="48953F12" w:rsidR="00173F1E" w:rsidRDefault="00173F1E" w:rsidP="00C36DCC">
      <w:pPr>
        <w:keepNext/>
        <w:widowControl w:val="0"/>
        <w:autoSpaceDE w:val="0"/>
        <w:autoSpaceDN w:val="0"/>
        <w:adjustRightInd w:val="0"/>
        <w:spacing w:after="0" w:line="240" w:lineRule="auto"/>
        <w:jc w:val="both"/>
        <w:outlineLvl w:val="0"/>
        <w:rPr>
          <w:rFonts w:ascii="Times New Roman" w:eastAsia="Times New Roman" w:hAnsi="Times New Roman"/>
          <w:sz w:val="20"/>
          <w:szCs w:val="20"/>
        </w:rPr>
      </w:pPr>
    </w:p>
    <w:p w14:paraId="20A18329" w14:textId="50618972" w:rsidR="00C46B00" w:rsidRDefault="00C46B00" w:rsidP="00C36DCC">
      <w:pPr>
        <w:keepNext/>
        <w:widowControl w:val="0"/>
        <w:autoSpaceDE w:val="0"/>
        <w:autoSpaceDN w:val="0"/>
        <w:adjustRightInd w:val="0"/>
        <w:spacing w:after="0" w:line="240" w:lineRule="auto"/>
        <w:jc w:val="both"/>
        <w:outlineLvl w:val="0"/>
        <w:rPr>
          <w:rFonts w:ascii="Times New Roman" w:eastAsia="Times New Roman" w:hAnsi="Times New Roman"/>
          <w:sz w:val="20"/>
          <w:szCs w:val="20"/>
        </w:rPr>
      </w:pPr>
    </w:p>
    <w:p w14:paraId="48E2CC3B" w14:textId="589E333E" w:rsidR="00C46B00" w:rsidRDefault="00C46B00" w:rsidP="00C36DCC">
      <w:pPr>
        <w:keepNext/>
        <w:widowControl w:val="0"/>
        <w:autoSpaceDE w:val="0"/>
        <w:autoSpaceDN w:val="0"/>
        <w:adjustRightInd w:val="0"/>
        <w:spacing w:after="0" w:line="240" w:lineRule="auto"/>
        <w:jc w:val="both"/>
        <w:outlineLvl w:val="0"/>
        <w:rPr>
          <w:rFonts w:ascii="Times New Roman" w:eastAsia="Times New Roman" w:hAnsi="Times New Roman"/>
          <w:sz w:val="20"/>
          <w:szCs w:val="20"/>
        </w:rPr>
      </w:pPr>
    </w:p>
    <w:p w14:paraId="4820A405" w14:textId="28813EFC" w:rsidR="00C46B00" w:rsidRPr="00173F1E" w:rsidRDefault="0089768D" w:rsidP="00C36DCC">
      <w:pPr>
        <w:keepNext/>
        <w:widowControl w:val="0"/>
        <w:autoSpaceDE w:val="0"/>
        <w:autoSpaceDN w:val="0"/>
        <w:adjustRightInd w:val="0"/>
        <w:spacing w:after="0" w:line="240" w:lineRule="auto"/>
        <w:jc w:val="both"/>
        <w:outlineLvl w:val="0"/>
        <w:rPr>
          <w:rFonts w:ascii="Times New Roman" w:eastAsia="Times New Roman" w:hAnsi="Times New Roman"/>
          <w:sz w:val="20"/>
          <w:szCs w:val="20"/>
        </w:rPr>
      </w:pPr>
      <w:r w:rsidRPr="0089768D">
        <w:rPr>
          <w:noProof/>
          <w:lang w:eastAsia="ru-RU"/>
        </w:rPr>
        <w:drawing>
          <wp:inline distT="0" distB="0" distL="0" distR="0" wp14:anchorId="4822ACE3" wp14:editId="72E6DDD7">
            <wp:extent cx="9253220" cy="288215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253220" cy="2882150"/>
                    </a:xfrm>
                    <a:prstGeom prst="rect">
                      <a:avLst/>
                    </a:prstGeom>
                    <a:noFill/>
                    <a:ln>
                      <a:noFill/>
                    </a:ln>
                  </pic:spPr>
                </pic:pic>
              </a:graphicData>
            </a:graphic>
          </wp:inline>
        </w:drawing>
      </w:r>
    </w:p>
    <w:sectPr w:rsidR="00C46B00" w:rsidRPr="00173F1E" w:rsidSect="00C46B00">
      <w:pgSz w:w="16840" w:h="11907" w:orient="landscape" w:code="9"/>
      <w:pgMar w:top="1701" w:right="1134" w:bottom="85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B33D2" w14:textId="77777777" w:rsidR="002F7507" w:rsidRDefault="002F7507">
      <w:pPr>
        <w:spacing w:after="0" w:line="240" w:lineRule="auto"/>
      </w:pPr>
      <w:r>
        <w:separator/>
      </w:r>
    </w:p>
  </w:endnote>
  <w:endnote w:type="continuationSeparator" w:id="0">
    <w:p w14:paraId="7CDF8A0F" w14:textId="77777777" w:rsidR="002F7507" w:rsidRDefault="002F7507">
      <w:pPr>
        <w:spacing w:after="0" w:line="240" w:lineRule="auto"/>
      </w:pPr>
      <w:r>
        <w:continuationSeparator/>
      </w:r>
    </w:p>
  </w:endnote>
  <w:endnote w:type="continuationNotice" w:id="1">
    <w:p w14:paraId="3D9193DD" w14:textId="77777777" w:rsidR="002F7507" w:rsidRDefault="002F75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2F7507" w:rsidRDefault="002F750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2F7507" w:rsidRDefault="002F7507">
    <w:pPr>
      <w:pStyle w:val="af3"/>
    </w:pPr>
  </w:p>
  <w:p w14:paraId="6E4BF07D" w14:textId="77777777" w:rsidR="002F7507" w:rsidRDefault="002F7507"/>
  <w:p w14:paraId="7255CADE" w14:textId="77777777" w:rsidR="002F7507" w:rsidRDefault="002F7507"/>
  <w:p w14:paraId="6054905F" w14:textId="77777777" w:rsidR="002F7507" w:rsidRDefault="002F750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2F7507" w:rsidRDefault="002F7507">
    <w:pPr>
      <w:pStyle w:val="af3"/>
      <w:jc w:val="center"/>
    </w:pPr>
  </w:p>
  <w:p w14:paraId="28B53AEC" w14:textId="77777777" w:rsidR="002F7507" w:rsidRDefault="002F7507" w:rsidP="00FD3013">
    <w:pPr>
      <w:pStyle w:val="af3"/>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31E2F" w14:textId="77777777" w:rsidR="002F7507" w:rsidRDefault="002F750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6DCB68" w14:textId="77777777" w:rsidR="002F7507" w:rsidRDefault="002F7507">
      <w:pPr>
        <w:spacing w:after="0" w:line="240" w:lineRule="auto"/>
      </w:pPr>
      <w:r>
        <w:separator/>
      </w:r>
    </w:p>
  </w:footnote>
  <w:footnote w:type="continuationSeparator" w:id="0">
    <w:p w14:paraId="6759E331" w14:textId="77777777" w:rsidR="002F7507" w:rsidRDefault="002F7507">
      <w:pPr>
        <w:spacing w:after="0" w:line="240" w:lineRule="auto"/>
      </w:pPr>
      <w:r>
        <w:continuationSeparator/>
      </w:r>
    </w:p>
  </w:footnote>
  <w:footnote w:type="continuationNotice" w:id="1">
    <w:p w14:paraId="5269908A" w14:textId="77777777" w:rsidR="002F7507" w:rsidRDefault="002F7507">
      <w:pPr>
        <w:spacing w:after="0" w:line="240" w:lineRule="auto"/>
      </w:pPr>
    </w:p>
  </w:footnote>
  <w:footnote w:id="2">
    <w:p w14:paraId="3A861C9D" w14:textId="6C638192" w:rsidR="002F7507" w:rsidRPr="005B1BD3" w:rsidRDefault="002F7507">
      <w:pPr>
        <w:pStyle w:val="afc"/>
        <w:rPr>
          <w:sz w:val="16"/>
          <w:szCs w:val="16"/>
        </w:rPr>
      </w:pPr>
      <w:r w:rsidRPr="005B1BD3">
        <w:rPr>
          <w:rStyle w:val="aff"/>
          <w:sz w:val="16"/>
          <w:szCs w:val="16"/>
        </w:rPr>
        <w:footnoteRef/>
      </w:r>
      <w:r w:rsidRPr="005B1BD3">
        <w:rPr>
          <w:sz w:val="16"/>
          <w:szCs w:val="16"/>
        </w:rPr>
        <w:t xml:space="preserve"> ППРФ № 1875 применяется в случаях, установленных п. 1 указанного нормативного правового акта.</w:t>
      </w:r>
    </w:p>
  </w:footnote>
  <w:footnote w:id="3">
    <w:p w14:paraId="51C79864" w14:textId="77777777" w:rsidR="002F7507" w:rsidRPr="00C46B00" w:rsidRDefault="002F7507" w:rsidP="00141C34">
      <w:pPr>
        <w:spacing w:after="0" w:line="240" w:lineRule="auto"/>
        <w:jc w:val="both"/>
        <w:rPr>
          <w:rFonts w:ascii="Times New Roman" w:eastAsia="Times New Roman" w:hAnsi="Times New Roman"/>
          <w:sz w:val="16"/>
          <w:szCs w:val="16"/>
        </w:rPr>
      </w:pPr>
      <w:r w:rsidRPr="00035360">
        <w:rPr>
          <w:rStyle w:val="aff"/>
          <w:rFonts w:ascii="Times New Roman" w:hAnsi="Times New Roman"/>
          <w:sz w:val="20"/>
          <w:szCs w:val="20"/>
        </w:rPr>
        <w:footnoteRef/>
      </w:r>
      <w:r w:rsidRPr="00035360">
        <w:rPr>
          <w:rFonts w:ascii="Times New Roman" w:hAnsi="Times New Roman"/>
          <w:sz w:val="20"/>
          <w:szCs w:val="20"/>
        </w:rPr>
        <w:t xml:space="preserve"> </w:t>
      </w:r>
      <w:r w:rsidRPr="00C46B00">
        <w:rPr>
          <w:rFonts w:ascii="Times New Roman" w:hAnsi="Times New Roman"/>
          <w:sz w:val="16"/>
          <w:szCs w:val="16"/>
        </w:rPr>
        <w:t xml:space="preserve">Перечень лиц, в отношении которых применяются специальные экономические меры, установлен </w:t>
      </w:r>
      <w:r w:rsidRPr="00C46B00">
        <w:rPr>
          <w:rFonts w:ascii="Times New Roman" w:eastAsia="Times New Roman" w:hAnsi="Times New Roman"/>
          <w:sz w:val="16"/>
          <w:szCs w:val="16"/>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2F7507" w:rsidRDefault="002F7507" w:rsidP="0062354A">
      <w:pPr>
        <w:pStyle w:val="afc"/>
      </w:pPr>
    </w:p>
  </w:footnote>
  <w:footnote w:id="4">
    <w:p w14:paraId="6A11B3C5" w14:textId="77777777" w:rsidR="00E75437" w:rsidRDefault="00E75437" w:rsidP="00E75437">
      <w:pPr>
        <w:pStyle w:val="afc"/>
        <w:spacing w:after="0"/>
      </w:pPr>
      <w:r w:rsidRPr="002A74E2">
        <w:rPr>
          <w:rStyle w:val="aff"/>
          <w:sz w:val="20"/>
          <w:szCs w:val="20"/>
        </w:rPr>
        <w:footnoteRef/>
      </w:r>
      <w:r w:rsidRPr="002A74E2">
        <w:rPr>
          <w:sz w:val="20"/>
          <w:szCs w:val="20"/>
        </w:rPr>
        <w:t xml:space="preserve"> </w:t>
      </w:r>
      <w:r w:rsidRPr="00C46B00">
        <w:rPr>
          <w:sz w:val="16"/>
          <w:szCs w:val="16"/>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2F7507" w:rsidRDefault="002F750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2F7507" w:rsidRDefault="002F7507">
    <w:pPr>
      <w:pStyle w:val="af"/>
    </w:pPr>
  </w:p>
  <w:p w14:paraId="3458C5AD" w14:textId="77777777" w:rsidR="002F7507" w:rsidRDefault="002F7507"/>
  <w:p w14:paraId="4CA45656" w14:textId="77777777" w:rsidR="002F7507" w:rsidRDefault="002F7507"/>
  <w:p w14:paraId="57910EF0" w14:textId="77777777" w:rsidR="002F7507" w:rsidRDefault="002F750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3E7FB629" w:rsidR="002F7507" w:rsidRDefault="002F7507">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5727B0">
          <w:rPr>
            <w:rFonts w:ascii="Times New Roman" w:hAnsi="Times New Roman"/>
          </w:rPr>
          <w:t>113</w:t>
        </w:r>
        <w:r w:rsidRPr="00FD3013">
          <w:rPr>
            <w:rFonts w:ascii="Times New Roman" w:hAnsi="Times New Roman"/>
          </w:rPr>
          <w:fldChar w:fldCharType="end"/>
        </w:r>
      </w:p>
      <w:p w14:paraId="287890E5" w14:textId="77777777" w:rsidR="002F7507" w:rsidRPr="00FD3013" w:rsidRDefault="002F7507">
        <w:pPr>
          <w:pStyle w:val="af"/>
          <w:jc w:val="center"/>
          <w:rPr>
            <w:rFonts w:ascii="Times New Roman" w:hAnsi="Times New Roman"/>
          </w:rPr>
        </w:pPr>
        <w:r>
          <w:rPr>
            <w:rFonts w:ascii="Times New Roman" w:hAnsi="Times New Roman"/>
            <w:i/>
            <w:sz w:val="20"/>
          </w:rPr>
          <w:t>ВНИМАНИЕ! Пояснения по порядку заполнения каждого конкретного пункта извещения приведены в качестве пояснений и после завершения подготовки извещения должны быть удалены</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26508"/>
      <w:docPartObj>
        <w:docPartGallery w:val="Page Numbers (Top of Page)"/>
        <w:docPartUnique/>
      </w:docPartObj>
    </w:sdtPr>
    <w:sdtEndPr>
      <w:rPr>
        <w:rFonts w:ascii="Times New Roman" w:hAnsi="Times New Roman"/>
      </w:rPr>
    </w:sdtEndPr>
    <w:sdtContent>
      <w:p w14:paraId="743E221F" w14:textId="28D96FD0" w:rsidR="002F7507" w:rsidRPr="002E3CA4" w:rsidRDefault="002F7507" w:rsidP="002E3CA4">
        <w:pPr>
          <w:pStyle w:val="af"/>
          <w:jc w:val="center"/>
          <w:rPr>
            <w:rFonts w:ascii="Times New Roman" w:hAnsi="Times New Roman"/>
          </w:rPr>
        </w:pPr>
        <w:r w:rsidRPr="002E3CA4">
          <w:rPr>
            <w:rFonts w:ascii="Times New Roman" w:hAnsi="Times New Roman"/>
          </w:rPr>
          <w:fldChar w:fldCharType="begin"/>
        </w:r>
        <w:r w:rsidRPr="002E3CA4">
          <w:rPr>
            <w:rFonts w:ascii="Times New Roman" w:hAnsi="Times New Roman"/>
          </w:rPr>
          <w:instrText>PAGE   \* MERGEFORMAT</w:instrText>
        </w:r>
        <w:r w:rsidRPr="002E3CA4">
          <w:rPr>
            <w:rFonts w:ascii="Times New Roman" w:hAnsi="Times New Roman"/>
          </w:rPr>
          <w:fldChar w:fldCharType="separate"/>
        </w:r>
        <w:r w:rsidR="005727B0">
          <w:rPr>
            <w:rFonts w:ascii="Times New Roman" w:hAnsi="Times New Roman"/>
          </w:rPr>
          <w:t>93</w:t>
        </w:r>
        <w:r w:rsidRPr="002E3CA4">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42FE645E"/>
    <w:lvl w:ilvl="0" w:tplc="F72AC264">
      <w:start w:val="1"/>
      <w:numFmt w:val="decimal"/>
      <w:lvlText w:val="%1)"/>
      <w:lvlJc w:val="left"/>
      <w:pPr>
        <w:ind w:left="1211" w:hanging="360"/>
      </w:pPr>
      <w:rPr>
        <w:rFonts w:ascii="Times New Roman" w:eastAsia="Calibri" w:hAnsi="Times New Roman" w:cs="Times New Roman" w:hint="default"/>
        <w:b w:val="0"/>
        <w:i w:val="0"/>
        <w:sz w:val="20"/>
        <w:szCs w:val="20"/>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0DD03298"/>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oNotDisplayPageBoundaries/>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379A"/>
    <w:rsid w:val="00025208"/>
    <w:rsid w:val="000258BB"/>
    <w:rsid w:val="00026376"/>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1C8"/>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1940"/>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E7C95"/>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60E"/>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44C9"/>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3AE6"/>
    <w:rsid w:val="002A6EF5"/>
    <w:rsid w:val="002A7160"/>
    <w:rsid w:val="002A74E2"/>
    <w:rsid w:val="002A7697"/>
    <w:rsid w:val="002B1B52"/>
    <w:rsid w:val="002B21F1"/>
    <w:rsid w:val="002B38D4"/>
    <w:rsid w:val="002B4C68"/>
    <w:rsid w:val="002B4E8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507"/>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759"/>
    <w:rsid w:val="00320A72"/>
    <w:rsid w:val="00322030"/>
    <w:rsid w:val="003224D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378E"/>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537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1ABA"/>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5DE"/>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27B0"/>
    <w:rsid w:val="00573225"/>
    <w:rsid w:val="005746ED"/>
    <w:rsid w:val="00574C91"/>
    <w:rsid w:val="0057723B"/>
    <w:rsid w:val="00580C13"/>
    <w:rsid w:val="00581ED6"/>
    <w:rsid w:val="00582B70"/>
    <w:rsid w:val="00583ABB"/>
    <w:rsid w:val="00586249"/>
    <w:rsid w:val="00586559"/>
    <w:rsid w:val="005870F9"/>
    <w:rsid w:val="005927D0"/>
    <w:rsid w:val="00592FD6"/>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BD3"/>
    <w:rsid w:val="005B1D47"/>
    <w:rsid w:val="005B242C"/>
    <w:rsid w:val="005B24CE"/>
    <w:rsid w:val="005B2776"/>
    <w:rsid w:val="005B48B5"/>
    <w:rsid w:val="005B5F68"/>
    <w:rsid w:val="005B6DC6"/>
    <w:rsid w:val="005C0192"/>
    <w:rsid w:val="005C18FA"/>
    <w:rsid w:val="005C2418"/>
    <w:rsid w:val="005C276E"/>
    <w:rsid w:val="005C2B69"/>
    <w:rsid w:val="005C37EA"/>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4DF5"/>
    <w:rsid w:val="006056C8"/>
    <w:rsid w:val="0060574D"/>
    <w:rsid w:val="00606D4D"/>
    <w:rsid w:val="006120E4"/>
    <w:rsid w:val="00613753"/>
    <w:rsid w:val="00615578"/>
    <w:rsid w:val="00617CAA"/>
    <w:rsid w:val="006206B9"/>
    <w:rsid w:val="006215B6"/>
    <w:rsid w:val="0062253C"/>
    <w:rsid w:val="00622FE5"/>
    <w:rsid w:val="0062354A"/>
    <w:rsid w:val="00623E32"/>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2C5"/>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A7B"/>
    <w:rsid w:val="00725DB5"/>
    <w:rsid w:val="00726644"/>
    <w:rsid w:val="007274E8"/>
    <w:rsid w:val="007278C6"/>
    <w:rsid w:val="007300E3"/>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369"/>
    <w:rsid w:val="007D7AE4"/>
    <w:rsid w:val="007E0CE8"/>
    <w:rsid w:val="007E0F03"/>
    <w:rsid w:val="007E3BCF"/>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68D"/>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6D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089C"/>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AF70F0"/>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6E93"/>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B4"/>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31F"/>
    <w:rsid w:val="00C36B94"/>
    <w:rsid w:val="00C36DCC"/>
    <w:rsid w:val="00C3749B"/>
    <w:rsid w:val="00C406C8"/>
    <w:rsid w:val="00C40BA4"/>
    <w:rsid w:val="00C4137B"/>
    <w:rsid w:val="00C41BEC"/>
    <w:rsid w:val="00C41FB9"/>
    <w:rsid w:val="00C41FFE"/>
    <w:rsid w:val="00C42951"/>
    <w:rsid w:val="00C46B00"/>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3FB8"/>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576D"/>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5437"/>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4FC6"/>
    <w:rsid w:val="00EC7A5D"/>
    <w:rsid w:val="00EC7FDE"/>
    <w:rsid w:val="00ED0A99"/>
    <w:rsid w:val="00ED2DB6"/>
    <w:rsid w:val="00ED301F"/>
    <w:rsid w:val="00ED483A"/>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tyles" Target="styles.xml"/><Relationship Id="rId21" Type="http://schemas.openxmlformats.org/officeDocument/2006/relationships/hyperlink" Target="http://egrul.nalog.r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16&amp;dst=2086&amp;fld=134&amp;date=27.08.2019" TargetMode="External"/><Relationship Id="rId33"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yperlink" Target="http://consplus.pochta.ru/?rnd=BB4D41D7BEFD6AC0F3BA2009EF61EDAD&amp;req=doc&amp;base=LAW&amp;n=330816&amp;dst=2054&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consplus.pochta.ru/?rnd=BB4D41D7BEFD6AC0F3BA2009EF61EDAD&amp;req=doc&amp;base=LAW&amp;n=330816&amp;dst=2072&amp;fld=134&amp;date=27.08.2019" TargetMode="External"/><Relationship Id="rId32"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eq=doc&amp;base=LAW&amp;n=483052&amp;dst=614&amp;field=134&amp;date=09.01.2025" TargetMode="External"/><Relationship Id="rId23" Type="http://schemas.openxmlformats.org/officeDocument/2006/relationships/hyperlink" Target="http://consplus.pochta.ru/?rnd=BB4D41D7BEFD6AC0F3BA2009EF61EDAD&amp;req=doc&amp;base=LAW&amp;n=330816&amp;dst=2054&amp;fld=134&amp;date=27.08.2019" TargetMode="External"/><Relationship Id="rId28"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oter" Target="footer1.xm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Anastasiya-Eliseeva@russianpost.ru" TargetMode="External"/><Relationship Id="rId22" Type="http://schemas.openxmlformats.org/officeDocument/2006/relationships/hyperlink" Target="http://consplus.pochta.ru/?rnd=BB4D41D7BEFD6AC0F3BA2009EF61EDAD&amp;req=doc&amp;base=LAW&amp;n=330816&amp;dst=101897&amp;fld=134&amp;date=27.08.2019" TargetMode="External"/><Relationship Id="rId27" Type="http://schemas.openxmlformats.org/officeDocument/2006/relationships/hyperlink" Target="http://consplus.pochta.ru/?rnd=9F969C4E9076347962A0CE1A87AACDAA&amp;req=doc&amp;base=LAW&amp;n=324268&amp;dst=330&amp;fld=134&amp;date=28.08.2019" TargetMode="External"/><Relationship Id="rId30" Type="http://schemas.openxmlformats.org/officeDocument/2006/relationships/hyperlink" Target="http://consplus.pochta.ru/?rnd=BB4D41D7BEFD6AC0F3BA2009EF61EDAD&amp;req=doc&amp;base=LAW&amp;n=330816&amp;dst=2072&amp;fld=134&amp;date=27.08.2019"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78E1E-CFED-4C59-8A5C-854EBDC91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1968</TotalTime>
  <Pages>23</Pages>
  <Words>9402</Words>
  <Characters>53595</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Елисеева Анастасия Михайловна</cp:lastModifiedBy>
  <cp:revision>22</cp:revision>
  <cp:lastPrinted>2020-02-04T14:30:00Z</cp:lastPrinted>
  <dcterms:created xsi:type="dcterms:W3CDTF">2023-09-21T09:51:00Z</dcterms:created>
  <dcterms:modified xsi:type="dcterms:W3CDTF">2026-10-22T09:26:00Z</dcterms:modified>
</cp:coreProperties>
</file>