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1.xml" ContentType="application/vnd.openxmlformats-officedocument.wordprocessingml.footer+xml"/>
  <Override PartName="/word/header9.xml" ContentType="application/vnd.openxmlformats-officedocument.wordprocessingml.head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footer9.xml" ContentType="application/vnd.openxmlformats-officedocument.wordprocessingml.foot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7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oter3.xml" ContentType="application/vnd.openxmlformats-officedocument.wordprocessingml.footer+xml"/>
  <Override PartName="/word/header1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/>
        <w:jc w:val="center"/>
        <w:rPr>
          <w:rFonts w:ascii="Times New Roman" w:hAnsi="Times New Roman" w:cs="Times New Roman"/>
          <w:b/>
          <w:bCs/>
          <w:sz w:val="26"/>
          <w:szCs w:val="26"/>
          <w:lang w:bidi="ru-RU"/>
        </w:rPr>
      </w:pPr>
      <w:del w:id="0" w:author="&lt;анонимный&gt;" w:date="2026-10-22T14:00:37Z">
        <w:r>
          <w:rPr>
            <w:rFonts w:cs="Times New Roman" w:ascii="Times New Roman" w:hAnsi="Times New Roman"/>
            <w:b/>
            <w:bCs/>
            <w:sz w:val="26"/>
            <w:szCs w:val="26"/>
            <w:lang w:bidi="ru-RU"/>
          </w:rPr>
          <w:delText>ОПИСАНИЕ ОБЪЕКТА ЗАКУПКИ (</w:delText>
        </w:r>
      </w:del>
      <w:r>
        <w:rPr>
          <w:rFonts w:cs="Times New Roman" w:ascii="Times New Roman" w:hAnsi="Times New Roman"/>
          <w:b/>
          <w:bCs/>
          <w:sz w:val="26"/>
          <w:szCs w:val="26"/>
          <w:lang w:bidi="ru-RU"/>
        </w:rPr>
        <w:t>ТЕХНИЧЕСКОЕ ЗАДАНИЕ</w:t>
      </w:r>
      <w:del w:id="1" w:author="&lt;анонимный&gt;" w:date="2026-10-22T14:00:40Z">
        <w:r>
          <w:rPr>
            <w:rFonts w:cs="Times New Roman" w:ascii="Times New Roman" w:hAnsi="Times New Roman"/>
            <w:b/>
            <w:bCs/>
            <w:sz w:val="26"/>
            <w:szCs w:val="26"/>
            <w:lang w:bidi="ru-RU"/>
          </w:rPr>
          <w:delText>)</w:delText>
        </w:r>
      </w:del>
    </w:p>
    <w:p>
      <w:pPr>
        <w:pStyle w:val="Normal"/>
        <w:spacing w:lineRule="auto" w:line="276"/>
        <w:jc w:val="center"/>
        <w:rPr>
          <w:rFonts w:ascii="Times New Roman" w:hAnsi="Times New Roman" w:cs="Times New Roman"/>
          <w:b/>
          <w:bCs/>
          <w:sz w:val="26"/>
          <w:szCs w:val="26"/>
          <w:lang w:bidi="ru-RU"/>
        </w:rPr>
      </w:pPr>
      <w:bookmarkStart w:id="0" w:name="bookmark0"/>
      <w:r>
        <w:rPr>
          <w:rFonts w:cs="Times New Roman" w:ascii="Times New Roman" w:hAnsi="Times New Roman"/>
          <w:b/>
          <w:bCs/>
          <w:sz w:val="26"/>
          <w:szCs w:val="26"/>
          <w:lang w:bidi="ru-RU"/>
        </w:rPr>
        <w:t>на проведение обследования технического состояния м</w:t>
      </w:r>
      <w:bookmarkEnd w:id="0"/>
      <w:r>
        <w:rPr>
          <w:rFonts w:cs="Times New Roman" w:ascii="Times New Roman" w:hAnsi="Times New Roman"/>
          <w:b/>
          <w:bCs/>
          <w:sz w:val="26"/>
          <w:szCs w:val="26"/>
          <w:lang w:bidi="ru-RU"/>
        </w:rPr>
        <w:t>ногоквартирных домов, расположенных на территории Кировской области</w:t>
      </w:r>
    </w:p>
    <w:p>
      <w:pPr>
        <w:pStyle w:val="Normal"/>
        <w:numPr>
          <w:ilvl w:val="0"/>
          <w:numId w:val="1"/>
        </w:numPr>
        <w:spacing w:lineRule="auto" w:line="276"/>
        <w:jc w:val="both"/>
        <w:rPr>
          <w:rFonts w:ascii="Times New Roman" w:hAnsi="Times New Roman" w:cs="Times New Roman"/>
          <w:b/>
          <w:bCs/>
          <w:sz w:val="26"/>
          <w:szCs w:val="26"/>
          <w:lang w:bidi="ru-RU"/>
        </w:rPr>
      </w:pPr>
      <w:bookmarkStart w:id="1" w:name="bookmark1"/>
      <w:r>
        <w:rPr>
          <w:rFonts w:cs="Times New Roman" w:ascii="Times New Roman" w:hAnsi="Times New Roman"/>
          <w:b/>
          <w:bCs/>
          <w:sz w:val="26"/>
          <w:szCs w:val="26"/>
          <w:lang w:bidi="ru-RU"/>
        </w:rPr>
        <w:t>Цель и задачи работ.</w:t>
      </w:r>
      <w:bookmarkEnd w:id="1"/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Целью выполнения работ по обследованию технического состояния многоквартирных домов, приведенных в Приложении 1 к техническому заданию, является обеспечение своевременного проведения капитального ремонта общего имущества в многоквартирных домах, включенных в областную программу «Капитальный ремонт общего имущества многоквартирных домов в Кировской области», утвержденную постановлением Правительства Кировской области от 21.03.2014 № 254/210 «Об областной программе «Капитальный ремонт общего имущества многоквартирных домов в Кировской области» (далее – региональная программа), оценки соответствия технического состояния таких многоквартирных домов и их систем инженерно-технического обеспечения нормативным требованиям, установленным законодательством Российской Федерации о техническом регулировании, а также определение возможности дальнейшей эксплуатации таких многоквартирных домов и (или) установления необходимости проведения капитального ремонта общего имущества в таких многоквартирных домах с определением перечня и объема услуг и (или) работ по капитальному ремонту общего имущества в многоквартирных домах.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 xml:space="preserve">Главными задачами обследования технического состояния многоквартирных домов являются оценка технического состояния и физического износа многоквартирных домов в целом, их строительных конструкций и систем инженерно-технического обеспечения, выявление дефектов и повреждений, определение выводов о необходимости или отсутствии необходимости проведения капитального ремонта общего имущества в многоквартирных домах, подготовка рекомендаций по устранению дефектов и повреждений, а также </w:t>
      </w:r>
      <w:r>
        <w:rPr>
          <w:rFonts w:cs="Times New Roman" w:ascii="Times New Roman" w:hAnsi="Times New Roman"/>
          <w:sz w:val="26"/>
          <w:szCs w:val="26"/>
        </w:rPr>
        <w:t>с целью автоматизации процессов учета и ведения сведений о техническом состоянии многоквартирных домов</w:t>
      </w:r>
      <w:r>
        <w:rPr>
          <w:rFonts w:cs="Times New Roman" w:ascii="Times New Roman" w:hAnsi="Times New Roman"/>
          <w:sz w:val="26"/>
          <w:szCs w:val="26"/>
          <w:lang w:bidi="ru-RU"/>
        </w:rPr>
        <w:t xml:space="preserve"> формирование электронного банка данных технического состояния многоквартирных домов, содержащего информацию о результатах обследования многоквартирных домов.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</w:rPr>
        <w:t>При выполнении работ по обследованию технического состояния многоквартирных домов необходимо соблюдать требования СП 547.1325800.2025 «Здания жилые многоквартирные. Правила установления необходимости проведения капитального ремонта», иных государственных стандартов, ведомственных нормативов, строительных норм и правил, других нормативных документов в области строительства, капитального ремонта и технического обследования зданий. Перечень государственных стандартов, строительных норм и правил, других нормативных документов, используемых в настоящем техническом задании, не является закрытым.</w:t>
      </w:r>
      <w:r>
        <w:rPr>
          <w:rFonts w:cs="Times New Roman" w:ascii="Times New Roman" w:hAnsi="Times New Roman"/>
          <w:sz w:val="26"/>
          <w:szCs w:val="26"/>
          <w:lang w:bidi="ru-RU"/>
        </w:rPr>
        <w:t xml:space="preserve"> </w:t>
      </w:r>
    </w:p>
    <w:p>
      <w:pPr>
        <w:pStyle w:val="Normal"/>
        <w:spacing w:lineRule="auto" w:line="276" w:before="0"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Если в ходе исполнения договора действующий государственный стандарт, свод правил или другой нормативный документ: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</w:t>
        <w:tab/>
        <w:t xml:space="preserve">заменены (изменены), то применяется новая редакция; 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</w:rPr>
        <w:t>-</w:t>
        <w:tab/>
        <w:t>отменены без замены, то условия договора и приложения к нему применяются в части, не затрагивающей эту ссылку.</w:t>
      </w:r>
    </w:p>
    <w:p>
      <w:pPr>
        <w:pStyle w:val="Normal"/>
        <w:numPr>
          <w:ilvl w:val="0"/>
          <w:numId w:val="1"/>
        </w:numPr>
        <w:spacing w:lineRule="auto" w:line="276" w:before="160" w:after="160"/>
        <w:jc w:val="both"/>
        <w:rPr>
          <w:rFonts w:ascii="Times New Roman" w:hAnsi="Times New Roman" w:cs="Times New Roman"/>
          <w:b/>
          <w:bCs/>
          <w:sz w:val="26"/>
          <w:szCs w:val="26"/>
          <w:lang w:bidi="ru-RU"/>
        </w:rPr>
      </w:pPr>
      <w:bookmarkStart w:id="2" w:name="bookmark2"/>
      <w:r>
        <w:rPr>
          <w:rFonts w:cs="Times New Roman" w:ascii="Times New Roman" w:hAnsi="Times New Roman"/>
          <w:b/>
          <w:bCs/>
          <w:sz w:val="26"/>
          <w:szCs w:val="26"/>
          <w:lang w:bidi="ru-RU"/>
        </w:rPr>
        <w:t>Объекты обследования технического состояния многоквартирных домов, их технические характеристики.</w:t>
      </w:r>
      <w:bookmarkEnd w:id="2"/>
    </w:p>
    <w:p>
      <w:pPr>
        <w:pStyle w:val="Normal"/>
        <w:numPr>
          <w:ilvl w:val="1"/>
          <w:numId w:val="1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Объектами обследования являются многоквартирные дома, расположенные на территории Кировской области, указанные в перечне многоквартирных домов для проведения обследования (Приложение 1 к настоящему техническому заданию).</w:t>
      </w:r>
    </w:p>
    <w:p>
      <w:pPr>
        <w:pStyle w:val="Normal"/>
        <w:numPr>
          <w:ilvl w:val="1"/>
          <w:numId w:val="1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В случаях, предусмотренных подпунктом 8.4 настоящего технического задания, многоквартирные дома подлежат исключению из перечня многоквартирных домов для проведения обследования и подлежат замене на равнозначные.</w:t>
      </w:r>
    </w:p>
    <w:p>
      <w:pPr>
        <w:pStyle w:val="Normal"/>
        <w:numPr>
          <w:ilvl w:val="0"/>
          <w:numId w:val="1"/>
        </w:numPr>
        <w:spacing w:lineRule="auto" w:line="276" w:before="160" w:after="160"/>
        <w:jc w:val="both"/>
        <w:rPr>
          <w:rFonts w:ascii="Times New Roman" w:hAnsi="Times New Roman" w:cs="Times New Roman"/>
          <w:b/>
          <w:bCs/>
          <w:sz w:val="26"/>
          <w:szCs w:val="26"/>
          <w:lang w:bidi="ru-RU"/>
        </w:rPr>
      </w:pPr>
      <w:r>
        <w:rPr>
          <w:rFonts w:cs="Times New Roman" w:ascii="Times New Roman" w:hAnsi="Times New Roman"/>
          <w:b/>
          <w:bCs/>
          <w:sz w:val="26"/>
          <w:szCs w:val="26"/>
          <w:lang w:bidi="ru-RU"/>
        </w:rPr>
        <w:t>Организация, порядок и срок выполнения работ по обследованию технического состояния многоквартирных домов, расположенных на территории Кировской области.</w:t>
      </w:r>
    </w:p>
    <w:p>
      <w:pPr>
        <w:pStyle w:val="Normal"/>
        <w:numPr>
          <w:ilvl w:val="1"/>
          <w:numId w:val="1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Работы выполняются Исполнителем на основании Договора, приложений к Договору, разработанной Исполнителем и согласованной Заказчиком Программы выполнения.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Срок предоставления Исполнителем на согласование Заказчику Программы – не позднее 2 (двух) рабочих дней с даты заключения Договора.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 xml:space="preserve">Срок рассмотрения Заказчиком Программы – не более 5 (пяти) рабочих дней с даты получения Программы. При наличии мотивированных замечаний, Программа возвращается Исполнителю на доработку. Срок исправления замечаний – не более 2 (двух) рабочих дней с даты их получения. </w:t>
      </w:r>
    </w:p>
    <w:p>
      <w:pPr>
        <w:pStyle w:val="Normal"/>
        <w:numPr>
          <w:ilvl w:val="1"/>
          <w:numId w:val="1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Программа должна содержать: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 xml:space="preserve">- общие сведения о Заказчике, Исполнителе, наименовании и адресах объектов, 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 xml:space="preserve">- цели и задачи проведения работ, общем составе работ, 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- состав и график проведения работ по обследованию,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- описание порядка использования СПО при выполнении технического обследования с применением такого СПО, включая сбор, обработку и хранение результатов обследования, автоматизированный расчёт физического износа и формирование технического заключения,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- детальное описание процессов сбора, обработки и хранения результатов обследования, механизмов расчёта физического износа и формирование технического заключения (в случае выполнения технического обследования без использования СПО),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 xml:space="preserve">- методику проведения работ, 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 xml:space="preserve">- перечень оборудования и инструментов, 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 xml:space="preserve">- процесс организации работ и взаимодействия с Заказчиком, 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- пример заключения с оформленной графической частью,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 xml:space="preserve">- методику (алгоритмы) определения физического износа конструктивных элементов и инженерных систем. 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- детализированный календарный план, который должен быть составлен с учетом поэтапного выполнения работ (подготовительный, полевой, камеральный), с указанием сроков, ответственных исполнителей и последовательности действий, обеспечивающих достоверность результатов обследования.</w:t>
      </w:r>
    </w:p>
    <w:p>
      <w:pPr>
        <w:pStyle w:val="Normal"/>
        <w:numPr>
          <w:ilvl w:val="1"/>
          <w:numId w:val="1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 xml:space="preserve">Стороны признают, что согласованная Заказчиком Программа становится обязательной для исполнения. 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Выполнение Работ по обследованию технического состояния многоквартирных домов без согласования Программы не допускается.</w:t>
      </w:r>
    </w:p>
    <w:p>
      <w:pPr>
        <w:pStyle w:val="Normal"/>
        <w:numPr>
          <w:ilvl w:val="1"/>
          <w:numId w:val="1"/>
        </w:numPr>
        <w:spacing w:lineRule="auto" w:line="276" w:before="0" w:after="0"/>
        <w:jc w:val="both"/>
        <w:rPr>
          <w:rFonts w:ascii="Times New Roman" w:hAnsi="Times New Roman" w:cs="Times New Roman"/>
          <w:b/>
          <w:bCs/>
          <w:sz w:val="26"/>
          <w:szCs w:val="26"/>
          <w:lang w:bidi="ru-RU"/>
        </w:rPr>
      </w:pPr>
      <w:r>
        <w:rPr>
          <w:rFonts w:cs="Times New Roman" w:ascii="Times New Roman" w:hAnsi="Times New Roman"/>
          <w:b/>
          <w:bCs/>
          <w:sz w:val="26"/>
          <w:szCs w:val="26"/>
          <w:lang w:bidi="ru-RU"/>
        </w:rPr>
        <w:t xml:space="preserve">Срок выполнения работ – в течение 30 календарных дней </w:t>
      </w:r>
      <w:r>
        <w:rPr>
          <w:rFonts w:eastAsia="Times New Roman" w:cs="Times New Roman" w:ascii="Times New Roman" w:hAnsi="Times New Roman"/>
          <w:b/>
          <w:bCs/>
          <w:sz w:val="26"/>
          <w:szCs w:val="26"/>
          <w:lang w:eastAsia="ru-RU"/>
        </w:rPr>
        <w:t>с даты заключения договора</w:t>
      </w:r>
      <w:r>
        <w:rPr>
          <w:rFonts w:cs="Times New Roman" w:ascii="Times New Roman" w:hAnsi="Times New Roman"/>
          <w:b/>
          <w:bCs/>
          <w:sz w:val="26"/>
          <w:szCs w:val="26"/>
          <w:lang w:bidi="ru-RU"/>
        </w:rPr>
        <w:t>.</w:t>
      </w:r>
    </w:p>
    <w:p>
      <w:pPr>
        <w:pStyle w:val="Normal"/>
        <w:numPr>
          <w:ilvl w:val="0"/>
          <w:numId w:val="1"/>
        </w:numPr>
        <w:spacing w:lineRule="auto" w:line="276" w:before="160" w:after="160"/>
        <w:jc w:val="both"/>
        <w:rPr>
          <w:rFonts w:ascii="Times New Roman" w:hAnsi="Times New Roman" w:cs="Times New Roman"/>
          <w:b/>
          <w:bCs/>
          <w:sz w:val="26"/>
          <w:szCs w:val="26"/>
          <w:lang w:bidi="ru-RU"/>
        </w:rPr>
      </w:pPr>
      <w:bookmarkStart w:id="3" w:name="bookmark3"/>
      <w:r>
        <w:rPr>
          <w:rFonts w:cs="Times New Roman" w:ascii="Times New Roman" w:hAnsi="Times New Roman"/>
          <w:b/>
          <w:bCs/>
          <w:sz w:val="26"/>
          <w:szCs w:val="26"/>
          <w:lang w:bidi="ru-RU"/>
        </w:rPr>
        <w:t>Виды работ, выполняемые при проведении обследования технического состояния многоквартирных домов:</w:t>
      </w:r>
      <w:bookmarkEnd w:id="3"/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ознакомление с объектами обследования, их техническими характеристиками, материалами, предоставленными Заказчиком, материалами предыдущих обследований (при наличии), сбор и анализ необходимой документации;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выезд на многоквартирные дома, обследование их строительных конструкций и систем инженерно-технического обеспечения,</w:t>
      </w:r>
      <w:r>
        <w:rPr>
          <w:rFonts w:cs="Times New Roman" w:ascii="Times New Roman" w:hAnsi="Times New Roman"/>
          <w:sz w:val="26"/>
          <w:szCs w:val="26"/>
        </w:rPr>
        <w:t xml:space="preserve"> за исключением внутридомовых инженерных систем газоснабжения и лифтов, обследование которых осуществляется специализированными организациями в соответствии с требованиями действующего законодательства Российской Федерации</w:t>
      </w:r>
      <w:r>
        <w:rPr>
          <w:rFonts w:cs="Times New Roman" w:ascii="Times New Roman" w:hAnsi="Times New Roman"/>
          <w:sz w:val="26"/>
          <w:szCs w:val="26"/>
          <w:lang w:bidi="ru-RU"/>
        </w:rPr>
        <w:t>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 xml:space="preserve">актуализация сведений по обследуемым многоквартирным домам, предусмотренных в электронных паспортах многоквартирных домов, форма которых утверждена Приказом </w:t>
      </w:r>
      <w:r>
        <w:rPr>
          <w:rFonts w:cs="Times New Roman" w:ascii="Times New Roman" w:hAnsi="Times New Roman"/>
          <w:sz w:val="26"/>
          <w:szCs w:val="26"/>
          <w:shd w:fill="FFFFFF" w:val="clear"/>
        </w:rPr>
        <w:t>Министерства строительства и жилищно-коммунального хозяйства Российской Федерации от 20.11.2025 № 726/пр «Об утверждении форм электронных паспортов многоквартирного дома и жилого дома, порядка их формирования и состава включаемой в них информации»</w:t>
      </w:r>
      <w:r>
        <w:rPr>
          <w:rFonts w:cs="Times New Roman" w:ascii="Times New Roman" w:hAnsi="Times New Roman"/>
          <w:sz w:val="26"/>
          <w:szCs w:val="26"/>
          <w:lang w:bidi="ru-RU"/>
        </w:rPr>
        <w:t xml:space="preserve"> 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выявление дефектов и повреждений по внешним признакам строительных конструкций и систем инженерно-технического обеспечения многоквартирных домов;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фотофиксация и описание выявленных дефектов и повреждений с определением вероятных причин их появления, видов работ по их устранению. в объеме сплошного визуального обследования;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установление аварийных участков;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определение основных физических объемов строительных конструкций, многоквартирных домов и их элементов;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определение объема повреждения строительных конструкций многоквартирных домов;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составление сводной ведомости результатов обследования строительных конструкций и систем инженерно-технического обеспечения;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составление схем расположения дефектов (графическая часть);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 xml:space="preserve">оценка физического износа строительных конструкций и систем инженерно-технического обеспечения в соответствии с </w:t>
      </w:r>
      <w:r>
        <w:rPr>
          <w:rFonts w:cs="Times New Roman" w:ascii="Times New Roman" w:hAnsi="Times New Roman"/>
          <w:sz w:val="26"/>
          <w:szCs w:val="26"/>
        </w:rPr>
        <w:t>СП 547.1325800.2025 «Здания жилые многоквартирные. Правила установления необходимости проведения капитального ремонта»</w:t>
      </w:r>
      <w:r>
        <w:rPr>
          <w:rFonts w:cs="Times New Roman" w:ascii="Times New Roman" w:hAnsi="Times New Roman"/>
          <w:sz w:val="26"/>
          <w:szCs w:val="26"/>
          <w:lang w:bidi="ru-RU"/>
        </w:rPr>
        <w:t>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определение необходимости проведения капитального ремонта общего имущества в многоквартирных домах (строительных конструкций и систем инженерно-технического обеспечения) и рекомендованного срока его проведения в соответствии с СП 547.1325800.2025 «Здания жилые многоквартирные. Правила установления необходимости проведения капитального ремонта»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-</w:t>
        <w:tab/>
      </w:r>
      <w:r>
        <w:rPr>
          <w:rFonts w:cs="Times New Roman" w:ascii="Times New Roman" w:hAnsi="Times New Roman"/>
          <w:sz w:val="26"/>
          <w:szCs w:val="26"/>
        </w:rPr>
        <w:t>определение рекомендуемых работ по капитальному ремонту конструктивных элементов и внутридомовых инженерных систем многоквартирных домов, расположенных на территории Кировской области</w:t>
      </w:r>
      <w:r>
        <w:rPr>
          <w:rFonts w:cs="Times New Roman" w:ascii="Times New Roman" w:hAnsi="Times New Roman"/>
          <w:sz w:val="26"/>
          <w:szCs w:val="26"/>
          <w:lang w:bidi="ru-RU"/>
        </w:rPr>
        <w:t>;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-</w:t>
        <w:tab/>
        <w:t>определение перечня строительных конструкций многоквартирных домов, требующих проведения противоаварийных мероприятий (при обнаружении);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оформление заключений или актов о результатах обследования технического состояния многоквартирных домов, справок;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незамедлительное информирование, в том числе в письменном виде, Заказчика об обнаружении во время выполнения работ повреждений конструкций, которые могут привести к резкому снижению их несущей способности, обрушению отдельных конструкций или серьезному нарушению нормальной работы систем инженерно-технического обеспечения, иного оборудования, кренам, способным привести к потере устойчивости многоквартирного дома;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формирование сводных таблиц по обследованию технического состояния многоквартирных домов.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формирование электронного банка данных технического состояния многоквартирных домов</w:t>
      </w:r>
    </w:p>
    <w:p>
      <w:pPr>
        <w:pStyle w:val="Normal"/>
        <w:numPr>
          <w:ilvl w:val="0"/>
          <w:numId w:val="1"/>
        </w:numPr>
        <w:spacing w:lineRule="auto" w:line="276" w:before="160" w:after="160"/>
        <w:jc w:val="both"/>
        <w:rPr>
          <w:rFonts w:ascii="Times New Roman" w:hAnsi="Times New Roman" w:cs="Times New Roman"/>
          <w:b/>
          <w:bCs/>
          <w:sz w:val="26"/>
          <w:szCs w:val="26"/>
          <w:lang w:bidi="ru-RU"/>
        </w:rPr>
      </w:pPr>
      <w:r>
        <w:rPr>
          <w:rFonts w:cs="Times New Roman" w:ascii="Times New Roman" w:hAnsi="Times New Roman"/>
          <w:b/>
          <w:bCs/>
          <w:sz w:val="26"/>
          <w:szCs w:val="26"/>
          <w:lang w:bidi="ru-RU"/>
        </w:rPr>
        <w:t>Особые условия.</w:t>
      </w:r>
    </w:p>
    <w:p>
      <w:pPr>
        <w:pStyle w:val="Normal"/>
        <w:numPr>
          <w:ilvl w:val="1"/>
          <w:numId w:val="1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Для определения физических объемов строительных конструкций многоквартирных домов и их элементов помимо данных, полученных в ходе обследования, необходимо использовать данные, содержащиеся в технических паспортах многоквартирных домов, типовых проектах многоквартирных домов и прочей технической документации по многоквартирным домам.</w:t>
      </w:r>
    </w:p>
    <w:p>
      <w:pPr>
        <w:pStyle w:val="Normal"/>
        <w:numPr>
          <w:ilvl w:val="1"/>
          <w:numId w:val="1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 xml:space="preserve">Описание дефектов и повреждений, выявленных при обследовании технического состояния многоквартирных домов, должно производиться в формулировках признаков износа, приведенных в соответствующих таблицах Приложения А к СП </w:t>
      </w:r>
      <w:r>
        <w:rPr>
          <w:rFonts w:cs="Times New Roman" w:ascii="Times New Roman" w:hAnsi="Times New Roman"/>
          <w:sz w:val="26"/>
          <w:szCs w:val="26"/>
        </w:rPr>
        <w:t>547.1325800.2025 «Здания жилые многоквартирные. Правила установления необходимости проведения капитального ремонта»</w:t>
      </w:r>
      <w:r>
        <w:rPr>
          <w:rFonts w:cs="Times New Roman" w:ascii="Times New Roman" w:hAnsi="Times New Roman"/>
          <w:sz w:val="26"/>
          <w:szCs w:val="26"/>
          <w:lang w:bidi="ru-RU"/>
        </w:rPr>
        <w:t>. В случае отсутствия в указанных нормах и правилах выявленных дефектов и повреждений, и, соответственно, состава работ по устранению данных дефектов и повреждений Исполнитель определяет состав работ самостоятельно.</w:t>
      </w:r>
    </w:p>
    <w:p>
      <w:pPr>
        <w:pStyle w:val="Normal"/>
        <w:numPr>
          <w:ilvl w:val="1"/>
          <w:numId w:val="1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Необходимость проведения капитального ремонта конструктивных элементов и внутридомовых инженерных систем многоквартирного дома должна быть определена в зависимости от результатов оценки физического износа. В зависимости от установленного значения физического износа конструктивного элемента или внутридомовой инженерной системы должна быть присвоена одна из следующих категорий необходимости проведения капитального ремонта: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- 1-я категория – физический износ конструктивного элемента/внутридомовой инженерной системы: 0 %–30 %, капитальный ремонт не требуется;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- 2-я категория – физический износ конструктивного элемента/внутридомовой инженерной системы: 31 %–50 %, капитальный ремонт требуется;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- 3-я категория – физический износ конструктивного элемента/внутридомовой инженерной системы: 51 %–65 %, капитальный ремонт требуется в приоритетном порядке; 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</w:rPr>
        <w:t>4-я категория – физический износ конструктивного элемента/внутридомовой инженерной системы: более 65 %, требуется проведение инструментального обследования по ГОСТ 31937.</w:t>
      </w:r>
    </w:p>
    <w:p>
      <w:pPr>
        <w:pStyle w:val="ListParagraph"/>
        <w:numPr>
          <w:ilvl w:val="1"/>
          <w:numId w:val="1"/>
        </w:numPr>
        <w:spacing w:lineRule="auto" w:line="276"/>
        <w:ind w:start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Сроки проведения капитального ремонта в зависимости от категории необходимости проведения капитального ремонта должны быть установлены следующие:</w:t>
      </w:r>
    </w:p>
    <w:p>
      <w:pPr>
        <w:pStyle w:val="formattext"/>
        <w:numPr>
          <w:ilvl w:val="0"/>
          <w:numId w:val="4"/>
        </w:numPr>
        <w:shd w:val="clear" w:color="auto" w:fill="FFFFFF"/>
        <w:spacing w:lineRule="auto" w:line="276" w:beforeAutospacing="0" w:before="0" w:afterAutospacing="0" w:after="0"/>
        <w:ind w:hanging="0" w:start="0"/>
        <w:jc w:val="both"/>
        <w:textAlignment w:val="baseline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1-я категория - капитальный ремонт не требуется. Срок проведения капитального ремонта может быть установлен по результатам оценки необходимости проведения капитального ремонта, которую проводят не ранее чем через пять лет с момента утверждения заключения о необходимости проведения капитального ремонта.</w:t>
      </w:r>
    </w:p>
    <w:p>
      <w:pPr>
        <w:pStyle w:val="formattext"/>
        <w:numPr>
          <w:ilvl w:val="0"/>
          <w:numId w:val="4"/>
        </w:numPr>
        <w:shd w:val="clear" w:color="auto" w:fill="FFFFFF"/>
        <w:spacing w:lineRule="auto" w:line="276" w:beforeAutospacing="0" w:before="0" w:afterAutospacing="0" w:after="0"/>
        <w:ind w:hanging="0" w:start="0"/>
        <w:jc w:val="both"/>
        <w:textAlignment w:val="baseline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2-я категория - срок проведения капитального ремонта в течение пяти лет с момента утверждения заключения о необходимости проведения капитального ремонта.</w:t>
      </w:r>
    </w:p>
    <w:p>
      <w:pPr>
        <w:pStyle w:val="formattext"/>
        <w:numPr>
          <w:ilvl w:val="0"/>
          <w:numId w:val="4"/>
        </w:numPr>
        <w:shd w:val="clear" w:color="auto" w:fill="FFFFFF"/>
        <w:spacing w:lineRule="auto" w:line="276" w:beforeAutospacing="0" w:before="0" w:afterAutospacing="0" w:after="0"/>
        <w:ind w:hanging="0" w:start="0"/>
        <w:jc w:val="both"/>
        <w:textAlignment w:val="baseline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3-я категория - срок капитального ремонта в течение трех лет с момента утверждения заключения о необходимости проведения капитального ремонта.</w:t>
      </w:r>
    </w:p>
    <w:p>
      <w:pPr>
        <w:pStyle w:val="formattext"/>
        <w:numPr>
          <w:ilvl w:val="0"/>
          <w:numId w:val="4"/>
        </w:numPr>
        <w:shd w:val="clear" w:color="auto" w:fill="FFFFFF"/>
        <w:spacing w:lineRule="auto" w:line="276" w:beforeAutospacing="0" w:before="0" w:afterAutospacing="0" w:after="160"/>
        <w:ind w:hanging="0" w:start="0"/>
        <w:jc w:val="both"/>
        <w:textAlignment w:val="baseline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4-я категория - необходимо проведение обследования технического состояния для определения возможности дальнейшей безаварийной эксплуатации по</w:t>
      </w:r>
      <w:r>
        <w:rPr>
          <w:sz w:val="26"/>
          <w:szCs w:val="26"/>
        </w:rPr>
        <w:t> </w:t>
      </w:r>
      <w:r>
        <w:rPr>
          <w:sz w:val="26"/>
          <w:szCs w:val="26"/>
          <w:lang w:val="ru-RU"/>
        </w:rPr>
        <w:t>ГОСТ 31937, сроки проведения капитального ремонта допускается определять по итогам такого обследования.</w:t>
      </w:r>
    </w:p>
    <w:p>
      <w:pPr>
        <w:pStyle w:val="Normal"/>
        <w:numPr>
          <w:ilvl w:val="1"/>
          <w:numId w:val="1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В случае отсутствия чердачного помещения в многоквартирном доме для определения технического состояния перекрытия над последним этажом многоквартирного дома Подрядчику необходимо произвести его обследование в объеме не менее 10 процентов от всех жилых и нежилых помещений, расположенных на последнем этаже многоквартирного дома.</w:t>
      </w:r>
    </w:p>
    <w:p>
      <w:pPr>
        <w:pStyle w:val="Normal"/>
        <w:numPr>
          <w:ilvl w:val="1"/>
          <w:numId w:val="1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В случае отсутствия подвального помещения в многоквартирном доме для определения технического состояния перекрытия пола первого этажа многоквартирного дома Подрядчику необходимо произвести его обследование в объеме не менее 10 процентов от всех жилых и нежилых помещений, расположенных на первом этаже многоквартирного дома.</w:t>
      </w:r>
    </w:p>
    <w:p>
      <w:pPr>
        <w:pStyle w:val="Normal"/>
        <w:numPr>
          <w:ilvl w:val="1"/>
          <w:numId w:val="1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В случае отсутствия доступа в жилые и нежилые помещения в целях проведения обследования технического состояния перекрытий пола первого этажа, а также перекрытий над последним этажом многоквартирного дома, данный факт отражается в заключении или акте о результатах обследования технического состояния многоквартирного дома.</w:t>
      </w:r>
    </w:p>
    <w:p>
      <w:pPr>
        <w:pStyle w:val="Normal"/>
        <w:numPr>
          <w:ilvl w:val="0"/>
          <w:numId w:val="1"/>
        </w:numPr>
        <w:spacing w:lineRule="auto" w:line="276"/>
        <w:jc w:val="both"/>
        <w:rPr>
          <w:rFonts w:ascii="Times New Roman" w:hAnsi="Times New Roman" w:cs="Times New Roman"/>
          <w:b/>
          <w:bCs/>
          <w:sz w:val="26"/>
          <w:szCs w:val="26"/>
          <w:lang w:bidi="ru-RU"/>
        </w:rPr>
      </w:pPr>
      <w:bookmarkStart w:id="4" w:name="bookmark5"/>
      <w:r>
        <w:rPr>
          <w:rFonts w:cs="Times New Roman" w:ascii="Times New Roman" w:hAnsi="Times New Roman"/>
          <w:b/>
          <w:bCs/>
          <w:sz w:val="26"/>
          <w:szCs w:val="26"/>
          <w:lang w:bidi="ru-RU"/>
        </w:rPr>
        <w:t>Перечень строительных конструкций и систем инженерно-технического обеспечения многоквартирных домов, подлежащих обследованию.</w:t>
      </w:r>
      <w:bookmarkEnd w:id="4"/>
    </w:p>
    <w:p>
      <w:pPr>
        <w:pStyle w:val="Normal"/>
        <w:numPr>
          <w:ilvl w:val="1"/>
          <w:numId w:val="1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Перечень строительных конструкций и систем инженерно-технического обеспечения многоквартирных домов, подлежащих обследованию: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фундамент;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фасад;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подвальное помещение;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крыша;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внутренние стены, колонны, стойки, столбы в местах общего пользования;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перекрытия в местах общего пользования;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внутридомовые инженерные системы горячего и холодного водоснабжения;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внутридомовая инженерная система водоотведения;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внутридомовая инженерная система теплоснабжения;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внутридомовая инженерная система электроснабжения;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внутридомовая инженерная система газоснабжения*;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лифты, лифтовые шахты, машинные и блочные помещения*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*Техническое состояние внутридомовой инженерной системы газоснабжения и лифтов определяется на основании документов специализированной организации (договоров о техническом обслуживании и ремонте внутридомового газового оборудования, договоров о техническом диагностировании, актов, протоколов и пр.), актов освидетельствования и диагностики лифтов, предоставленных Исполнителю лицом, осуществляющим управление МКД, либо органом местного самоуправления.</w:t>
      </w:r>
    </w:p>
    <w:p>
      <w:pPr>
        <w:pStyle w:val="Normal"/>
        <w:numPr>
          <w:ilvl w:val="0"/>
          <w:numId w:val="1"/>
        </w:numPr>
        <w:spacing w:lineRule="auto" w:line="276" w:before="160" w:after="160"/>
        <w:jc w:val="both"/>
        <w:rPr>
          <w:rFonts w:ascii="Times New Roman" w:hAnsi="Times New Roman" w:cs="Times New Roman"/>
          <w:b/>
          <w:bCs/>
          <w:sz w:val="26"/>
          <w:szCs w:val="26"/>
          <w:lang w:bidi="ru-RU"/>
        </w:rPr>
      </w:pPr>
      <w:r>
        <w:rPr>
          <w:rFonts w:cs="Times New Roman" w:ascii="Times New Roman" w:hAnsi="Times New Roman"/>
          <w:b/>
          <w:bCs/>
          <w:sz w:val="26"/>
          <w:szCs w:val="26"/>
          <w:lang w:bidi="ru-RU"/>
        </w:rPr>
        <w:t>Перечень мероприятий, осуществляемых при обследовании технического состояния строительных конструкций и систем инженерно-технического обеспечения многоквартирных домов.</w:t>
      </w:r>
    </w:p>
    <w:p>
      <w:pPr>
        <w:pStyle w:val="Normal"/>
        <w:numPr>
          <w:ilvl w:val="1"/>
          <w:numId w:val="1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При обследовании фундамента проводятся следующие мероприятия: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обследование конструктивных элементов фундамента (в зависимости от типа);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обследование мест пересечения (вводов) инженерных коммуникаций с фундаментом здания;</w:t>
      </w:r>
    </w:p>
    <w:p>
      <w:pPr>
        <w:pStyle w:val="Normal"/>
        <w:numPr>
          <w:ilvl w:val="1"/>
          <w:numId w:val="1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При обследовании фасада проводятся следующие мероприятия: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обследование наружных стен, в том числе архитектурных элементов фасада, деформационных швов и межпанельных стыков;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обследование входных групп (входных дверей, козырьков (навесов), лестниц;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обследование ограждающих и несущих конструкций балконов, лоджий, козырьков;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обследование окон и дверей в местах общего пользования (в составе общего имущества);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обследование цоколя.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обследование отмостки.</w:t>
      </w:r>
    </w:p>
    <w:p>
      <w:pPr>
        <w:pStyle w:val="Normal"/>
        <w:numPr>
          <w:ilvl w:val="1"/>
          <w:numId w:val="1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При обследовании подвального помещения проводятся следующие мероприятия: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обследование конструктивных элементов подвала;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обследование подвальных окон, продухов, приямков, входов в подвал;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обследование бетонных дорожек в подвальном помещении;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обследование балок и перекрытий пола первого этажа.</w:t>
      </w:r>
    </w:p>
    <w:p>
      <w:pPr>
        <w:pStyle w:val="Normal"/>
        <w:numPr>
          <w:ilvl w:val="1"/>
          <w:numId w:val="1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При обследовании крыши проводятся следующие мероприятия: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обследование конструкций крыши в зависимости от вида (крыши со стропильной системой, железобетонные сборные (чердачные) крыши, совмещенные крыши из сборных железобетонных слоистых панелей);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обследование покрытия крыши и ее элементов (снегозадержателей, ограждений кровли, устройств для молниезащиты и заземления и пр.);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обследование чердачного помещения: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слуховых окон, продухов, лестниц к слуховым окнам, выходов на чердак и кровлю, ходовых мостиков, утеплителей, поддонов- испарителей;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чердачного перекрытия;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обследование наружных и внутренних систем водоотведения крыши;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обследование иных элементов крыши: парапетных, карнизных плит, воздуховодов, вертикальной части вентиляционных шахт систем вентиляции, деревянных конструкций крыши, поддонов вытяжных коньковых коробов.</w:t>
      </w:r>
    </w:p>
    <w:p>
      <w:pPr>
        <w:pStyle w:val="Normal"/>
        <w:numPr>
          <w:ilvl w:val="1"/>
          <w:numId w:val="1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При обследовании внутридомовой инженерной системы горячего водоснабжения в местах общего пользования проводятся следующие мероприятия: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уточняется система: централизованная, от газовых и электрических водонагревателей; материал трубопроводов: полимеры, оцинкованная или черная сталь; отмечается наличие либо отсутствие общедомового прибора учета (ОДПУ);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в подземных помещениях обследуются магистральные, питающие трубопроводы, запорно-регулировочная арматура, отмечается наличие транзитных питающих трубопроводов;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на чердаке обследуются разводящие трубопроводы, питающие трубопроводы, запорно-регулировочная арматура;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на этажах обследуются подающие и циркуляционные стояки, подводки, полотенцесушители, указывается скрытая (в стенах) или открытая прокладка к санитарно-техническим приборам;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обследуется запорная арматура, в том числе на ответвлениях от стояков в жилое и нежилое помещение;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указывается наличие регулятор параметров горячей воды, теплообменников, бойлеров, насосных установок и другого оборудования (при наличии).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обследуется состояние теплоизоляции трубопроводов.</w:t>
      </w:r>
    </w:p>
    <w:p>
      <w:pPr>
        <w:pStyle w:val="Normal"/>
        <w:numPr>
          <w:ilvl w:val="1"/>
          <w:numId w:val="1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При обследовании внутридомовой инженерной системы холодного водоснабжения в местах общего пользования проводятся следующие мероприятия: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уточняется материал трубопроводов: полимеры, оцинкованная или черная сталь; отмечается наличие либо отсутствие общедомового прибора учета (ОДПУ);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в подземных помещениях обследуются магистральные и питающие сети, запорно-регулировочная арматура, состояние водомерного узла, транзитных питающих трубопроводов;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на этажах отмечается скрытая или открытая прокладка и обследуются стояки и подводки к санитарно-техническим приборам;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обследуется запорная арматура, в том числе на ответвлениях от стояков в жилое и нежилое помещение;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указывается наличие регулятор параметров холодной воды, теплообменников, бойлеров, насосных установок и другого оборудования.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обследуется состояние теплоизоляции трубопроводов.</w:t>
      </w:r>
    </w:p>
    <w:p>
      <w:pPr>
        <w:pStyle w:val="Normal"/>
        <w:numPr>
          <w:ilvl w:val="1"/>
          <w:numId w:val="1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При обследовании внутридомовой инженерной системы водоотведения в местах общего пользования проводятся следующие мероприятия: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отмечается материал: чугун, ПВХ; открытая или скрытая прокладка стояков, горизонтальных участков в подвале, под полом первого этажа, либо в подполье;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в подземных помещениях обследуется: техническое состояние сетей, наличие прочисток;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на этажах отмечается открытая или скрытая прокладка стояков, обследуются стояки и горизонтальные подводки к санитарно-техническим приборам, места присоединения;</w:t>
      </w:r>
    </w:p>
    <w:p>
      <w:pPr>
        <w:pStyle w:val="Normal"/>
        <w:numPr>
          <w:ilvl w:val="1"/>
          <w:numId w:val="1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При обследовании внутридомовой инженерной системы теплоснабжения в местах общего пользования проводятся следующие мероприятия: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уточняется вид отопления: централизованное (от тепловых сетей систем теплоснабжения населенного пункта), автономное (от автономного источника тепла, в том числе крышной котельной), индивидуальное (от индивидуальных теплогенераторов систем поквартирного теплоснабжения) или печное. При печном отоплении указывается отсутствие приборов отопления;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отмечается: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тип приборов - чугунные радиаторы, конвекторы, панели, калориферы, биметаллические радиаторы;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материал трубопроводов;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наличие либо отсутствие автоматизированных узлов управления (АУУ);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наличие либо отсутствие общедомового прибора учета (ОДПУ);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наличие либо отсутствие элеваторных узлов;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наличие либо отсутствие тепловых пунктов;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 xml:space="preserve"> </w:t>
      </w:r>
      <w:r>
        <w:rPr>
          <w:rFonts w:cs="Times New Roman" w:ascii="Times New Roman" w:hAnsi="Times New Roman"/>
          <w:sz w:val="26"/>
          <w:szCs w:val="26"/>
          <w:lang w:bidi="ru-RU"/>
        </w:rPr>
        <w:t>при обследовании сетей в подземных помещениях осматриваются: трубопроводы, узлы управления, измерительные приборы; при наличии индивидуального теплового пункта или центрального теплового пункта - оборудование, запорно-регулировочная арматура. Отмечается наличие транзитных питающих трубопроводов;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 xml:space="preserve"> </w:t>
      </w:r>
      <w:r>
        <w:rPr>
          <w:rFonts w:cs="Times New Roman" w:ascii="Times New Roman" w:hAnsi="Times New Roman"/>
          <w:sz w:val="26"/>
          <w:szCs w:val="26"/>
          <w:lang w:bidi="ru-RU"/>
        </w:rPr>
        <w:t>при обследовании чердачных сетей осматриваются: трубопроводы, расширительный бак, воздухосборники, запорно-регулировочная арматура;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на этажах обследуются стояки, подводки к отопительным приборам с запорно-регулировочной арматурой на лестничных клетках, отопительные приборы, уточняется расположение стояков и подводок (открытое или закрытое).</w:t>
      </w:r>
    </w:p>
    <w:p>
      <w:pPr>
        <w:pStyle w:val="Normal"/>
        <w:numPr>
          <w:ilvl w:val="1"/>
          <w:numId w:val="1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При обследовании внутридомовой инженерной системы электроснабжения проводятся следующие мероприятия: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обследование главных и вводно-распределительных щитов (ТРИ У, ВРУ), распределительных и групповых щитов (этажных);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обследование кабельных линий питания квартир (при размещении индивидуальных приборов учета электроэнергии в квартире) (при визуальной возможности);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обследование кабельных линий, выключателей, рубильников, штепселей, патронов, розеток и т.п. в местах общего пользования;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определение наличия контура заземления;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обследование осветительных приборов в местах общего пользования;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обследование разводящих магистралей и вертикальных частей (стояков) питающих линий;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Техническое состояние внутридомовой инженерной системы электроснабжения определяется, в том числе, на основании документов, содержащих выводы о состоянии внутридомовой инженерной системы электроснабжения, предоставленных Исполнителю лицом, осуществляющим управление многоквартирным домом, либо органом местного самоуправления (при наличии).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Копии предоставленных документов должны быть приобщены к техническому отчету.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7.10</w:t>
        <w:tab/>
        <w:t>При обследовании внутридомовой инженерной системы газоснабжения, лифтов, лифтовых шахт, машинных и блочных помещений их техническое состояние определяется на основании документов специализированной организации (договоров о техническом обслуживании и ремонте внутридомового газового оборудования, договоров о техническом диагностировании, актов, протоколов и пр.), актов освидетельствования и диагностики лифтов, предоставленных Исполнителю лицом, осуществляющим управление многоквартирным домом, либо органом местного самоуправления.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Копии предоставленных документов должны быть приобщены к техническому отчету.</w:t>
      </w:r>
    </w:p>
    <w:p>
      <w:pPr>
        <w:pStyle w:val="Normal"/>
        <w:numPr>
          <w:ilvl w:val="0"/>
          <w:numId w:val="1"/>
        </w:numPr>
        <w:spacing w:lineRule="auto" w:line="276" w:before="160" w:after="160"/>
        <w:jc w:val="both"/>
        <w:rPr>
          <w:rFonts w:ascii="Times New Roman" w:hAnsi="Times New Roman" w:cs="Times New Roman"/>
          <w:b/>
          <w:bCs/>
          <w:sz w:val="26"/>
          <w:szCs w:val="26"/>
          <w:lang w:bidi="ru-RU"/>
        </w:rPr>
      </w:pPr>
      <w:bookmarkStart w:id="5" w:name="bookmark6"/>
      <w:r>
        <w:rPr>
          <w:rFonts w:cs="Times New Roman" w:ascii="Times New Roman" w:hAnsi="Times New Roman"/>
          <w:b/>
          <w:bCs/>
          <w:sz w:val="26"/>
          <w:szCs w:val="26"/>
          <w:lang w:bidi="ru-RU"/>
        </w:rPr>
        <w:t>Форма и порядок оформления результатов выполнения работ, требования к оформлению отчетной документации.</w:t>
      </w:r>
      <w:bookmarkEnd w:id="5"/>
    </w:p>
    <w:p>
      <w:pPr>
        <w:pStyle w:val="Normal"/>
        <w:numPr>
          <w:ilvl w:val="1"/>
          <w:numId w:val="1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Результатами обследования технического состояния многоквартирных домов являются технические отчеты, сводные таблицы, электронный банк данных, обеспечивающий систематизированное хранение и наглядное отображение результатов обследований, расчётов, технических заключений, фото- и графических материалов, а также иных сведений, полученных в ходе выполнения работ оформленные в соответствии с требованиями настоящего технического задания.</w:t>
      </w:r>
    </w:p>
    <w:p>
      <w:pPr>
        <w:pStyle w:val="Normal"/>
        <w:numPr>
          <w:ilvl w:val="1"/>
          <w:numId w:val="1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Результатами обследования технического состояния многоквартирного дома являются: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 xml:space="preserve">8.2.1. </w:t>
      </w:r>
      <w:r>
        <w:rPr>
          <w:rFonts w:ascii="Times New Roman" w:hAnsi="Times New Roman"/>
          <w:sz w:val="26"/>
          <w:szCs w:val="26"/>
        </w:rPr>
        <w:t>заключение о необходимости проведения капитального ремонта общего имущества многоквартирного дома, содержащее, в том числе, выводы о соответствии или несоответствии конструктивных элементов и инженерных систем многоквартирного дома установленным требованиям</w:t>
      </w:r>
      <w:r>
        <w:rPr>
          <w:rFonts w:cs="Times New Roman" w:ascii="Times New Roman" w:hAnsi="Times New Roman"/>
          <w:sz w:val="26"/>
          <w:szCs w:val="26"/>
          <w:lang w:bidi="ru-RU"/>
        </w:rPr>
        <w:t>, включающий в себя: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ascii="Times New Roman" w:hAnsi="Times New Roman"/>
          <w:sz w:val="26"/>
          <w:szCs w:val="26"/>
        </w:rPr>
        <w:t xml:space="preserve">заключение </w:t>
      </w:r>
      <w:bookmarkStart w:id="6" w:name="_Hlk207125279"/>
      <w:r>
        <w:rPr>
          <w:rFonts w:ascii="Times New Roman" w:hAnsi="Times New Roman"/>
          <w:sz w:val="26"/>
          <w:szCs w:val="26"/>
        </w:rPr>
        <w:t>о необходимости проведения капитального ремонта общего имущества многоквартирного дома</w:t>
      </w:r>
      <w:bookmarkEnd w:id="6"/>
      <w:r>
        <w:rPr>
          <w:rFonts w:ascii="Times New Roman" w:hAnsi="Times New Roman"/>
          <w:sz w:val="26"/>
          <w:szCs w:val="26"/>
        </w:rPr>
        <w:t xml:space="preserve"> (оформляется в соответствии с Приложением № 2 к Техническому заданию), содержащее достаточные данные для принятия обоснованного решения о необходимости/отсутствии необходимости проведения капитального ремонта конструктивных элементов и инженерных систем многоквартирного дома и сроках такого ремонта, включая:</w:t>
      </w:r>
    </w:p>
    <w:p>
      <w:pPr>
        <w:pStyle w:val="ListParagraph"/>
        <w:numPr>
          <w:ilvl w:val="0"/>
          <w:numId w:val="6"/>
        </w:numPr>
        <w:spacing w:lineRule="auto" w:line="276" w:before="0" w:after="0"/>
        <w:ind w:hanging="360" w:start="851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заключение о необходимости проведения капитального ремонта общего имущества многоквартирного дома (оформляется в соответствии с Приложением № 2 к Техническому заданию), содержащее достаточные данные для принятия обоснованного решения о необходимости/отсутствии необходимости проведения капитального ремонта конструктивных элементов и инженерных систем многоквартирного дома и сроках такого ремонта, включая:</w:t>
      </w:r>
    </w:p>
    <w:p>
      <w:pPr>
        <w:pStyle w:val="ListParagraph"/>
        <w:numPr>
          <w:ilvl w:val="0"/>
          <w:numId w:val="6"/>
        </w:numPr>
        <w:spacing w:lineRule="auto" w:line="276" w:before="0" w:after="0"/>
        <w:ind w:hanging="360" w:start="851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оценку технического состояния строительных конструкций и систем инженерно-технического обеспечения многоквартирного дома;</w:t>
      </w:r>
    </w:p>
    <w:p>
      <w:pPr>
        <w:pStyle w:val="ListParagraph"/>
        <w:numPr>
          <w:ilvl w:val="0"/>
          <w:numId w:val="6"/>
        </w:numPr>
        <w:spacing w:lineRule="auto" w:line="276" w:before="0" w:after="0"/>
        <w:ind w:hanging="360" w:start="851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оценку технического состояния многоквартирного дома в целом;</w:t>
      </w:r>
    </w:p>
    <w:p>
      <w:pPr>
        <w:pStyle w:val="ListParagraph"/>
        <w:numPr>
          <w:ilvl w:val="0"/>
          <w:numId w:val="6"/>
        </w:numPr>
        <w:spacing w:lineRule="auto" w:line="276" w:before="0" w:after="0"/>
        <w:ind w:hanging="360" w:start="851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проценты физического износа строительных конструкций и систем инженерно-технического обеспечения многоквартирного дома;</w:t>
      </w:r>
    </w:p>
    <w:p>
      <w:pPr>
        <w:pStyle w:val="ListParagraph"/>
        <w:numPr>
          <w:ilvl w:val="0"/>
          <w:numId w:val="6"/>
        </w:numPr>
        <w:spacing w:lineRule="auto" w:line="276" w:before="0" w:after="0"/>
        <w:ind w:hanging="360" w:start="851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проценты физического износа многоквартирного дома в целом;</w:t>
      </w:r>
    </w:p>
    <w:p>
      <w:pPr>
        <w:pStyle w:val="ListParagraph"/>
        <w:numPr>
          <w:ilvl w:val="0"/>
          <w:numId w:val="6"/>
        </w:numPr>
        <w:spacing w:lineRule="auto" w:line="276" w:before="0" w:after="0"/>
        <w:ind w:hanging="360" w:start="851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выводы о необходимости или отсутствии необходимости проведения капитального ремонта общего имущества в многоквартирном доме </w:t>
      </w:r>
    </w:p>
    <w:p>
      <w:pPr>
        <w:pStyle w:val="ListParagraph"/>
        <w:numPr>
          <w:ilvl w:val="0"/>
          <w:numId w:val="6"/>
        </w:numPr>
        <w:spacing w:lineRule="auto" w:line="276" w:before="0" w:after="0"/>
        <w:ind w:hanging="360" w:start="851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выводы о рекомендованном типе ремонта для каждой строительной конструкции и системы инженерно-технического обеспечения многоквартирного дома;</w:t>
      </w:r>
    </w:p>
    <w:p>
      <w:pPr>
        <w:pStyle w:val="ListParagraph"/>
        <w:numPr>
          <w:ilvl w:val="0"/>
          <w:numId w:val="6"/>
        </w:numPr>
        <w:spacing w:lineRule="auto" w:line="276" w:before="0" w:after="0"/>
        <w:ind w:hanging="360" w:start="851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рекомендации по срокам проведения текущего и капитального ремонта общего имущества в многоквартирном доме;</w:t>
      </w:r>
    </w:p>
    <w:p>
      <w:pPr>
        <w:pStyle w:val="ListParagraph"/>
        <w:numPr>
          <w:ilvl w:val="0"/>
          <w:numId w:val="6"/>
        </w:numPr>
        <w:spacing w:lineRule="auto" w:line="276" w:before="0" w:after="0"/>
        <w:ind w:hanging="360" w:start="851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перечень строительных конструкций многоквартирного дома, требующих детального (инструментального) обследования;</w:t>
      </w:r>
    </w:p>
    <w:p>
      <w:pPr>
        <w:pStyle w:val="ListParagraph"/>
        <w:numPr>
          <w:ilvl w:val="0"/>
          <w:numId w:val="6"/>
        </w:numPr>
        <w:spacing w:lineRule="auto" w:line="276" w:before="0" w:after="0"/>
        <w:ind w:hanging="360" w:start="851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перечень строительных конструкций, требующих проведения противоаварийных мероприятий; </w:t>
      </w:r>
    </w:p>
    <w:p>
      <w:pPr>
        <w:pStyle w:val="ListParagraph"/>
        <w:numPr>
          <w:ilvl w:val="0"/>
          <w:numId w:val="6"/>
        </w:numPr>
        <w:spacing w:lineRule="auto" w:line="276" w:before="0" w:after="0"/>
        <w:ind w:hanging="360" w:start="851"/>
        <w:contextualSpacing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ascii="Times New Roman" w:hAnsi="Times New Roman"/>
          <w:sz w:val="26"/>
          <w:szCs w:val="26"/>
        </w:rPr>
        <w:t>перечень строительных конструкций многоквартирного дома, требующих организации постоянного мониторинга.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ascii="Times New Roman" w:hAnsi="Times New Roman"/>
          <w:sz w:val="26"/>
          <w:szCs w:val="26"/>
        </w:rPr>
        <w:t>ведомость дефектов с указанием обнаруженных дефектов и повреждений, их объемов, фотофиксацией, категорией опасности,</w:t>
      </w:r>
      <w:r>
        <w:rPr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предполагаемых причин возникновения дефектов и повреждений, рекомендаций по их устранению (Приложение № 4 к Техническому заданию)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ascii="Times New Roman" w:hAnsi="Times New Roman"/>
          <w:sz w:val="26"/>
          <w:szCs w:val="26"/>
        </w:rPr>
        <w:t>сводную ведомость дефектов и повреждений по строительным конструкциям и системам инженерно-технического обеспечения с определением их количества и объема (Приложение № 5 к Техническому заданию)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ascii="Times New Roman" w:hAnsi="Times New Roman"/>
          <w:sz w:val="26"/>
          <w:szCs w:val="26"/>
        </w:rPr>
        <w:t>сводную ведомость работ по устранению выявленных дефектов и повреждений (Приложение № 6 к Техническому заданию)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ascii="Times New Roman" w:hAnsi="Times New Roman"/>
          <w:sz w:val="26"/>
          <w:szCs w:val="26"/>
        </w:rPr>
        <w:t>карты расположения дефектов и повреждений по результатам визуального обследования с указанием номеров дефектов в составе графической части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ascii="Times New Roman" w:hAnsi="Times New Roman"/>
          <w:sz w:val="26"/>
          <w:szCs w:val="26"/>
        </w:rPr>
        <w:t>расчет физического износа строительных конструкций и систем инженерно-технического обеспечения, а также многоквартирного дома в целом (Приложение № 7 к Техническому заданию)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ascii="Times New Roman" w:hAnsi="Times New Roman"/>
          <w:sz w:val="26"/>
          <w:szCs w:val="26"/>
        </w:rPr>
        <w:t>аналитические данные по строительным конструкциям и системам инженерно-технического обеспечения многоквартирного дома (Приложение № 8 к Техническому заданию)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ascii="Times New Roman" w:hAnsi="Times New Roman"/>
          <w:sz w:val="26"/>
          <w:szCs w:val="26"/>
        </w:rPr>
        <w:t xml:space="preserve">8.2.2. Электронные паспорта обследованных многоквартирных домов, выполненные по форме, утвержденной </w:t>
      </w:r>
      <w:r>
        <w:rPr>
          <w:rFonts w:cs="Times New Roman" w:ascii="Times New Roman" w:hAnsi="Times New Roman"/>
          <w:sz w:val="26"/>
          <w:szCs w:val="26"/>
          <w:lang w:bidi="ru-RU"/>
        </w:rPr>
        <w:t xml:space="preserve">Приказом </w:t>
      </w:r>
      <w:r>
        <w:rPr>
          <w:rFonts w:cs="Times New Roman" w:ascii="Times New Roman" w:hAnsi="Times New Roman"/>
          <w:sz w:val="26"/>
          <w:szCs w:val="26"/>
          <w:shd w:fill="FFFFFF" w:val="clear"/>
        </w:rPr>
        <w:t>Министерства строительства и жилищно-коммунального хозяйства Российской Федерации от 20.11.2025 № 726/пр «Об утверждении форм электронных паспортов многоквартирного дома и жилого дома, порядка их формирования и состава включаемой в них информации».</w:t>
      </w:r>
    </w:p>
    <w:p>
      <w:pPr>
        <w:pStyle w:val="Normal"/>
        <w:numPr>
          <w:ilvl w:val="1"/>
          <w:numId w:val="1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ascii="Times New Roman" w:hAnsi="Times New Roman"/>
          <w:sz w:val="26"/>
          <w:szCs w:val="26"/>
        </w:rPr>
        <w:t>В случае воспрепятствования в доступе для проведения обследования строительных конструкций и систем инженерно-технического обеспечения, входящих в состав общего имущества в многоквартирном доме, расположенных в жилых и нежилых помещениях многоквартирного дома, данный факт незамедлительно доводится до Заказчика, и, в случае необеспечения доступа, отражается в акте об отсутствии результатов обследования технического состояния многоквартирного дома (по форме приложения № 3 к ТЗ)</w:t>
      </w:r>
      <w:r>
        <w:rPr>
          <w:rFonts w:cs="Times New Roman" w:ascii="Times New Roman" w:hAnsi="Times New Roman"/>
          <w:sz w:val="26"/>
          <w:szCs w:val="26"/>
          <w:lang w:bidi="ru-RU"/>
        </w:rPr>
        <w:t>.</w:t>
      </w:r>
    </w:p>
    <w:p>
      <w:pPr>
        <w:pStyle w:val="Normal"/>
        <w:numPr>
          <w:ilvl w:val="1"/>
          <w:numId w:val="1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Подготовка актов о результатах обследования технического состояния многоквартирных домов допускается в случаях:</w:t>
      </w:r>
    </w:p>
    <w:p>
      <w:pPr>
        <w:pStyle w:val="ListParagraph"/>
        <w:spacing w:lineRule="auto" w:line="276" w:before="0" w:after="0"/>
        <w:ind w:start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</w:t>
        <w:tab/>
        <w:t>многоквартирный дом полностью отселен и отсутствуют распорядительные документы органов местного самоуправления о дальнейшем использовании многоквартирных домов (реконструкция, снос и пр.);</w:t>
      </w:r>
    </w:p>
    <w:p>
      <w:pPr>
        <w:pStyle w:val="ListParagraph"/>
        <w:spacing w:lineRule="auto" w:line="276" w:before="0" w:after="0"/>
        <w:ind w:start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</w:t>
        <w:tab/>
        <w:t xml:space="preserve">имеется заключение межведомственной комиссии о признании многоквартирного дома аварийным и подлежащим сносу или реконструкции; </w:t>
      </w:r>
    </w:p>
    <w:p>
      <w:pPr>
        <w:pStyle w:val="ListParagraph"/>
        <w:spacing w:lineRule="auto" w:line="276" w:before="0" w:after="0"/>
        <w:ind w:start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</w:t>
        <w:tab/>
        <w:t>здание не является многоквартирным домом;</w:t>
      </w:r>
    </w:p>
    <w:p>
      <w:pPr>
        <w:pStyle w:val="ListParagraph"/>
        <w:spacing w:lineRule="auto" w:line="276" w:before="0" w:after="0"/>
        <w:ind w:start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</w:t>
        <w:tab/>
        <w:t>многоквартирный дом фактически используется под нежилые цели;</w:t>
      </w:r>
    </w:p>
    <w:p>
      <w:pPr>
        <w:pStyle w:val="ListParagraph"/>
        <w:spacing w:lineRule="auto" w:line="276" w:before="0" w:after="0"/>
        <w:ind w:start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</w:t>
        <w:tab/>
        <w:t>многоквартирный дом имеет менее 5 квартир или является дом блокированной застройки.</w:t>
      </w:r>
    </w:p>
    <w:p>
      <w:pPr>
        <w:pStyle w:val="Normal"/>
        <w:numPr>
          <w:ilvl w:val="1"/>
          <w:numId w:val="1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Заключение, акт о результатах обследования технического состояния многоквартирного дома, сводные таблицы по обследованию технического состояния многоквартирных домов подписываются электронной подписью, либо собственноручно следующими лицами (далее - уполномоченные лица):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руководителем (законным представителем) организации - исполнителя (Исполнителя);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исполнителем работ, назначенным приказом руководителя (законного представителя) организации - исполнителя (Исполнителя).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Технический отчет утверждается руководителем (законным представителем) организации - исполнителя (Исполнителя).</w:t>
      </w:r>
    </w:p>
    <w:p>
      <w:pPr>
        <w:pStyle w:val="Normal"/>
        <w:numPr>
          <w:ilvl w:val="1"/>
          <w:numId w:val="1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После подписания и утверждения результатов обследования технического состояния многоквартирных домов уполномоченными лицами, Исполнитель в течении 3 (трех) рабочих дней передает Заказчику результаты обследования технического состояния в виде электронного банка данных, содержащего информацию, поименованную в п.11.8. настоящего Технического задания.</w:t>
      </w:r>
    </w:p>
    <w:p>
      <w:pPr>
        <w:pStyle w:val="Normal"/>
        <w:numPr>
          <w:ilvl w:val="1"/>
          <w:numId w:val="1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 xml:space="preserve">Так же Исполнитель направляет Заказчику отчетную документацию на каждый многоквартирный дом в 1 (одном) экземпляре в формате </w:t>
      </w:r>
      <w:r>
        <w:rPr>
          <w:rFonts w:cs="Times New Roman" w:ascii="Times New Roman" w:hAnsi="Times New Roman"/>
          <w:sz w:val="26"/>
          <w:szCs w:val="26"/>
          <w:lang w:val="en-US" w:bidi="ru-RU"/>
        </w:rPr>
        <w:t>PDF</w:t>
      </w:r>
      <w:r>
        <w:rPr>
          <w:rFonts w:cs="Times New Roman" w:ascii="Times New Roman" w:hAnsi="Times New Roman"/>
          <w:sz w:val="26"/>
          <w:szCs w:val="26"/>
          <w:lang w:bidi="ru-RU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на электронном носителе (</w:t>
      </w:r>
      <w:r>
        <w:rPr>
          <w:rFonts w:cs="Times New Roman" w:ascii="Times New Roman" w:hAnsi="Times New Roman"/>
          <w:sz w:val="26"/>
          <w:szCs w:val="26"/>
          <w:lang w:val="en-US"/>
        </w:rPr>
        <w:t>usb</w:t>
      </w:r>
      <w:r>
        <w:rPr>
          <w:rFonts w:cs="Times New Roman" w:ascii="Times New Roman" w:hAnsi="Times New Roman"/>
          <w:sz w:val="26"/>
          <w:szCs w:val="26"/>
        </w:rPr>
        <w:t xml:space="preserve"> - флеш накопитель), подписанную усиленной электронной подписью с визуализацией усиленной электронной подписи, содержащей информацию о том, что документ подписан электронной подписью, а также о номере, владельце и периоде действия квалифицированного сертификата ключа проверки электронной подписи.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Качество фотоматериалов, содержащихся в отчетной документации, должно отвечать следующим требованиям: все фотоматериалы должны быть качественными, цветными. Фотофиксация должна проводиться в светлое время суток. Освещенность темных помещений (подвальные помещения и пр.) должна обеспечивать возможность четкой и однозначной идентификации дефекта или повреждения. Предоставление размытых и нечетких фотографий не допускается.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Отчетная документация представляется по факту выполнения работ по обследованию технического состояния многоквартирных домов по акту-приемки передачи.</w:t>
      </w:r>
    </w:p>
    <w:p>
      <w:pPr>
        <w:pStyle w:val="Normal"/>
        <w:numPr>
          <w:ilvl w:val="0"/>
          <w:numId w:val="1"/>
        </w:numPr>
        <w:spacing w:lineRule="auto" w:line="276" w:before="160" w:after="160"/>
        <w:jc w:val="both"/>
        <w:rPr>
          <w:rFonts w:ascii="Times New Roman" w:hAnsi="Times New Roman" w:cs="Times New Roman"/>
          <w:b/>
          <w:bCs/>
          <w:sz w:val="26"/>
          <w:szCs w:val="26"/>
          <w:lang w:bidi="ru-RU"/>
        </w:rPr>
      </w:pPr>
      <w:r>
        <w:rPr>
          <w:rFonts w:cs="Times New Roman" w:ascii="Times New Roman" w:hAnsi="Times New Roman"/>
          <w:b/>
          <w:bCs/>
          <w:sz w:val="26"/>
          <w:szCs w:val="26"/>
          <w:lang w:bidi="ru-RU"/>
        </w:rPr>
        <w:t>Требования к электронному банку и обработке данных, полученных в ходе обследования технического состояния многоквартирных домов</w:t>
      </w:r>
    </w:p>
    <w:p>
      <w:pPr>
        <w:pStyle w:val="Normal"/>
        <w:tabs>
          <w:tab w:val="clear" w:pos="708"/>
          <w:tab w:val="left" w:pos="567" w:leader="none"/>
          <w:tab w:val="left" w:pos="1120" w:leader="none"/>
          <w:tab w:val="left" w:pos="1680" w:leader="none"/>
          <w:tab w:val="left" w:pos="2240" w:leader="none"/>
          <w:tab w:val="left" w:pos="2800" w:leader="none"/>
          <w:tab w:val="left" w:pos="3360" w:leader="none"/>
          <w:tab w:val="left" w:pos="3920" w:leader="none"/>
          <w:tab w:val="left" w:pos="4480" w:leader="none"/>
          <w:tab w:val="left" w:pos="5040" w:leader="none"/>
          <w:tab w:val="left" w:pos="5600" w:leader="none"/>
          <w:tab w:val="left" w:pos="6160" w:leader="none"/>
          <w:tab w:val="left" w:pos="6720" w:leader="none"/>
        </w:tabs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9.1. Персонализированный Доступ к электронному банку данных предоставляется представителям Заказчика в течение 3 (трех) рабочих дней с даты заключения Договора. Количество личных кабинетов не ограничено, создаются по запросу Заказчика.</w:t>
      </w:r>
    </w:p>
    <w:p>
      <w:pPr>
        <w:pStyle w:val="Normal"/>
        <w:tabs>
          <w:tab w:val="clear" w:pos="708"/>
          <w:tab w:val="left" w:pos="567" w:leader="none"/>
          <w:tab w:val="left" w:pos="1120" w:leader="none"/>
          <w:tab w:val="left" w:pos="1680" w:leader="none"/>
          <w:tab w:val="left" w:pos="2240" w:leader="none"/>
          <w:tab w:val="left" w:pos="2800" w:leader="none"/>
          <w:tab w:val="left" w:pos="3360" w:leader="none"/>
          <w:tab w:val="left" w:pos="3920" w:leader="none"/>
          <w:tab w:val="left" w:pos="4480" w:leader="none"/>
          <w:tab w:val="left" w:pos="5040" w:leader="none"/>
          <w:tab w:val="left" w:pos="5600" w:leader="none"/>
          <w:tab w:val="left" w:pos="6160" w:leader="none"/>
          <w:tab w:val="left" w:pos="6720" w:leader="none"/>
        </w:tabs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9.2. Формирование электронного банка данных, визуализацию данных и сохранность всей информации, полученной в процессе и по результатам Работ </w:t>
      </w:r>
      <w:r>
        <w:rPr>
          <w:rFonts w:cs="Times New Roman" w:ascii="Times New Roman" w:hAnsi="Times New Roman"/>
          <w:sz w:val="26"/>
          <w:szCs w:val="26"/>
          <w:lang w:bidi="ru-RU"/>
        </w:rPr>
        <w:t>Исполнитель</w:t>
      </w:r>
      <w:r>
        <w:rPr>
          <w:rFonts w:cs="Times New Roman" w:ascii="Times New Roman" w:hAnsi="Times New Roman"/>
          <w:sz w:val="26"/>
          <w:szCs w:val="26"/>
        </w:rPr>
        <w:t xml:space="preserve"> обеспечивает на своих мощностях с предоставлением доступа Заказчику через личный кабинет на срок не менее двух лет с даты подписания Сторонами акта выполненных Работ по Договору. </w:t>
      </w:r>
    </w:p>
    <w:p>
      <w:pPr>
        <w:pStyle w:val="Normal"/>
        <w:tabs>
          <w:tab w:val="clear" w:pos="708"/>
          <w:tab w:val="left" w:pos="567" w:leader="none"/>
          <w:tab w:val="left" w:pos="1120" w:leader="none"/>
          <w:tab w:val="left" w:pos="1680" w:leader="none"/>
          <w:tab w:val="left" w:pos="2240" w:leader="none"/>
          <w:tab w:val="left" w:pos="2800" w:leader="none"/>
          <w:tab w:val="left" w:pos="3360" w:leader="none"/>
          <w:tab w:val="left" w:pos="3920" w:leader="none"/>
          <w:tab w:val="left" w:pos="4480" w:leader="none"/>
          <w:tab w:val="left" w:pos="5040" w:leader="none"/>
          <w:tab w:val="left" w:pos="5600" w:leader="none"/>
          <w:tab w:val="left" w:pos="6160" w:leader="none"/>
          <w:tab w:val="left" w:pos="6720" w:leader="none"/>
        </w:tabs>
        <w:spacing w:lineRule="auto" w:line="276" w:before="0"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Электронный банк данных должен обеспечивать систематизированное хранение и наглядное отображение результатов обследований, расчётов, технических заключений, фото- и графических материалов, электронных паспортов, а также иных сведений, полученных в ходе выполнения работ.</w:t>
      </w:r>
    </w:p>
    <w:p>
      <w:pPr>
        <w:pStyle w:val="Normal"/>
        <w:tabs>
          <w:tab w:val="clear" w:pos="708"/>
          <w:tab w:val="left" w:pos="567" w:leader="none"/>
          <w:tab w:val="left" w:pos="1120" w:leader="none"/>
          <w:tab w:val="left" w:pos="1680" w:leader="none"/>
          <w:tab w:val="left" w:pos="2240" w:leader="none"/>
          <w:tab w:val="left" w:pos="2800" w:leader="none"/>
          <w:tab w:val="left" w:pos="3360" w:leader="none"/>
          <w:tab w:val="left" w:pos="3920" w:leader="none"/>
          <w:tab w:val="left" w:pos="4480" w:leader="none"/>
          <w:tab w:val="left" w:pos="5040" w:leader="none"/>
          <w:tab w:val="left" w:pos="5600" w:leader="none"/>
          <w:tab w:val="left" w:pos="6160" w:leader="none"/>
          <w:tab w:val="left" w:pos="6720" w:leader="none"/>
        </w:tabs>
        <w:spacing w:lineRule="auto" w:line="276" w:before="0"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Стоимость размещения сформированного электронного банка данных технического состояния с предоставлением Заказчику доступа к нему на указанный срок включена в стоимость работ по обследованию технического состояния многоквартирных домов.</w:t>
      </w:r>
    </w:p>
    <w:p>
      <w:pPr>
        <w:pStyle w:val="Normal"/>
        <w:tabs>
          <w:tab w:val="clear" w:pos="708"/>
          <w:tab w:val="left" w:pos="567" w:leader="none"/>
          <w:tab w:val="left" w:pos="1120" w:leader="none"/>
          <w:tab w:val="left" w:pos="1680" w:leader="none"/>
          <w:tab w:val="left" w:pos="2240" w:leader="none"/>
          <w:tab w:val="left" w:pos="2800" w:leader="none"/>
          <w:tab w:val="left" w:pos="3360" w:leader="none"/>
          <w:tab w:val="left" w:pos="3920" w:leader="none"/>
          <w:tab w:val="left" w:pos="4480" w:leader="none"/>
          <w:tab w:val="left" w:pos="5040" w:leader="none"/>
          <w:tab w:val="left" w:pos="5600" w:leader="none"/>
          <w:tab w:val="left" w:pos="6160" w:leader="none"/>
          <w:tab w:val="left" w:pos="6720" w:leader="none"/>
        </w:tabs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9.3. Личный кабинет должен предоставлять функции поиска, фильтрации, сортировки и уведомлений о смене статуса обследования объектов, доступа к материалам в отношении технического обследования в режиме реального времени.</w:t>
      </w:r>
    </w:p>
    <w:p>
      <w:pPr>
        <w:pStyle w:val="Normal"/>
        <w:tabs>
          <w:tab w:val="clear" w:pos="708"/>
          <w:tab w:val="left" w:pos="567" w:leader="none"/>
        </w:tabs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9.4. Результаты обследования технического состояния многоквартирных домов должны быть переданы Заказчику в виде электронного банка данных, содержащего информацию, поименованную в п.11.8. настоящего Технического задания.</w:t>
      </w:r>
    </w:p>
    <w:p>
      <w:pPr>
        <w:pStyle w:val="Normal"/>
        <w:tabs>
          <w:tab w:val="clear" w:pos="708"/>
          <w:tab w:val="left" w:pos="567" w:leader="none"/>
        </w:tabs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9.5. Выгрузка заключения о техническом состоянии многоквартирного дома, содержащего информацию о результатах обследований многоквартирных домов, должна осуществляться из электронного банка данных технического состояния многоквартирных домов в форматах PDF, DOCX, XLSX, XML, графической части в формате DWG и PDF.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trike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9.6. Фото- и видеоматериалы должны автоматически снабжаться GPS-координатами, с возможностью проверки привязки к адресу Заказчиком.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9.7. Электронный банк данных должен в полном объеме обеспечивать визуализацию данных, полученных в ходе обследования технического состояния МКД. 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9.8. Электронный банк данных должен обеспечивать в том числе, но не ограничиваясь, отображение: 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</w:t>
        <w:tab/>
        <w:t xml:space="preserve">общих данных по многоквартирным домам; 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</w:t>
        <w:tab/>
        <w:t xml:space="preserve">описания конструктивных решений; 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</w:t>
        <w:tab/>
        <w:t xml:space="preserve">технических характеристик МКД; 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</w:t>
        <w:tab/>
        <w:t xml:space="preserve">заключения о результатах обследования технического состояния МКД; 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</w:t>
        <w:tab/>
        <w:t xml:space="preserve">расчет физического износа; 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</w:t>
        <w:tab/>
        <w:t xml:space="preserve">результаты обследования технического состояния строительных конструкций и систем инженерно-технического обеспечения МКД; 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</w:t>
        <w:tab/>
        <w:t xml:space="preserve">выводы по результатам обследования технического состояния строительных конструкций и систем инженерно-технического обеспечения МКД; 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</w:t>
        <w:tab/>
        <w:t xml:space="preserve">выводы по результатам обследования технического состояния МКД в целом; 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</w:t>
        <w:tab/>
        <w:t xml:space="preserve">сводные ведомости дефектов и повреждений; 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</w:t>
        <w:tab/>
        <w:t xml:space="preserve">сводные ведомости работ по устранению выявленных дефектов и повреждений; 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</w:t>
        <w:tab/>
        <w:t xml:space="preserve">интерактивные схемы расположения дефектов (на схематичном изображении); 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</w:t>
        <w:tab/>
        <w:t xml:space="preserve">сводные таблицы по обследованию технического состояния МКД. 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9.9. В целях автоматизации процессов учета и ведения сведений о техническом состоянии многоквартирных домов электронный банк данных технического состояния многоквартирных домов, должен представлять собой интерактивную информационную модель, в которой реализованы следующие функциональные возможности: 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</w:t>
        <w:tab/>
        <w:t>обработку данных, полученных при выполнении технического обследования конструктивных элементов и инженерных систем;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</w:t>
        <w:tab/>
        <w:t>расчёт показателей физического износа в соответствии с применяемыми методиками;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</w:t>
        <w:tab/>
        <w:t>подготовку и оформление технического заключения по результатам технического обследования;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</w:t>
        <w:tab/>
        <w:t>систематизированное хранение и наглядное отображение результатов обследований, расчётов, технических заключений, фото- и графических материалов, а также иных сведений, полученных в ходе выполнения работ;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</w:t>
        <w:tab/>
        <w:t xml:space="preserve">хранение информации, полученной по результатам технического обследования состояния многоквартирных домов, в хранилище файлов с доступом из интерактивной информационной модели; 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</w:t>
        <w:tab/>
        <w:t xml:space="preserve">отображение результатов обследования технического состояния по отдельным МКД в виде интерактивной информационной модели, с сохранением структуры отчета, интерактивными вкладками, дефектными ведомостями и графической частью; 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</w:t>
        <w:tab/>
        <w:t>реализацию переходов между всеми блоками информации, полученной в ходе обследования технического состояния многоквартирных домов, в том числе сводной ведомостью дефектов и повреждений, сводной ведомостью работ по устранению выявленных дефектов и повреждений, отчетами по техническому состоянию строительных конструкций и систем инженерно-технического обеспечения МКД с одной стороны и схемой расположения дефектов и повреждений;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</w:t>
        <w:tab/>
        <w:t>поиск и фильтрацию данных, полученных в результате обследования технического состояния многоквартирных домов, по выбранным критериям;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</w:t>
        <w:tab/>
        <w:t>использование форматов PDF, DOCX, XLSX, XML, для графической части – DWG;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</w:t>
        <w:tab/>
        <w:t>возможность обработки и внедрения информации, полученной от иных исполнителей работ по оценке технического состояния МКД;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</w:t>
        <w:tab/>
        <w:t>представление информации о выявленных дефектах в виде интерактивных информационных панелей.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bCs/>
          <w:sz w:val="26"/>
          <w:szCs w:val="26"/>
          <w:shd w:fill="FFFFFF" w:val="clear"/>
        </w:rPr>
      </w:pPr>
      <w:r>
        <w:rPr>
          <w:rFonts w:cs="Times New Roman" w:ascii="Times New Roman" w:hAnsi="Times New Roman"/>
          <w:sz w:val="26"/>
          <w:szCs w:val="26"/>
        </w:rPr>
        <w:t xml:space="preserve">11.10. С целью реализации мероприятий, предусмотренных </w:t>
      </w:r>
      <w:r>
        <w:rPr>
          <w:rFonts w:cs="Times New Roman" w:ascii="Times New Roman" w:hAnsi="Times New Roman"/>
          <w:bCs/>
          <w:sz w:val="26"/>
          <w:szCs w:val="26"/>
          <w:shd w:fill="FFFFFF" w:val="clear"/>
        </w:rPr>
        <w:t>Федеральным законом от 24.06.2025 № 180-ФЗ «О внесении изменений в Жилищный кодекс Российской Федерации и статьи 6 и 7 Федерального закона «О государственной информационной системе жилищно-коммунального хозяйства», Подрядчик в сроки и на условиях Договора обеспечивает передачу сведений о техническом состоянии обследованных многоквартирных домов в государственную информационную систему жилищно-коммунального хозяйства (ГИС ЖКХ)</w:t>
      </w:r>
      <w:r>
        <w:rPr>
          <w:rFonts w:cs="Times New Roman" w:ascii="Times New Roman" w:hAnsi="Times New Roman"/>
          <w:sz w:val="26"/>
          <w:szCs w:val="26"/>
        </w:rPr>
        <w:t>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bCs/>
          <w:sz w:val="26"/>
          <w:szCs w:val="26"/>
          <w:shd w:fill="FFFFFF" w:val="clear"/>
        </w:rPr>
      </w:pPr>
      <w:r>
        <w:rPr>
          <w:rFonts w:cs="Times New Roman" w:ascii="Times New Roman" w:hAnsi="Times New Roman"/>
          <w:bCs/>
          <w:sz w:val="26"/>
          <w:szCs w:val="26"/>
          <w:shd w:fill="FFFFFF" w:val="clear"/>
        </w:rPr>
        <w:t>Информация о техническом состояния конструктивных элементов многоквартирного дома, оборудования и системах инженерно-технического обеспечения, подлежащая передаче в ГИС ЖКХ:</w:t>
      </w:r>
    </w:p>
    <w:p>
      <w:pPr>
        <w:pStyle w:val="ListParagraph"/>
        <w:numPr>
          <w:ilvl w:val="0"/>
          <w:numId w:val="5"/>
        </w:numPr>
        <w:spacing w:lineRule="auto" w:line="276" w:before="0" w:after="0"/>
        <w:ind w:firstLine="709" w:start="0"/>
        <w:contextualSpacing/>
        <w:jc w:val="both"/>
        <w:rPr>
          <w:rFonts w:ascii="Times New Roman" w:hAnsi="Times New Roman" w:cs="Times New Roman"/>
          <w:bCs/>
          <w:sz w:val="26"/>
          <w:szCs w:val="26"/>
          <w:shd w:fill="FFFFFF" w:val="clear"/>
        </w:rPr>
      </w:pPr>
      <w:r>
        <w:rPr>
          <w:rFonts w:cs="Times New Roman" w:ascii="Times New Roman" w:hAnsi="Times New Roman"/>
          <w:bCs/>
          <w:sz w:val="26"/>
          <w:szCs w:val="26"/>
          <w:shd w:fill="FFFFFF" w:val="clear"/>
        </w:rPr>
        <w:t>наименование конструктивного элемента;</w:t>
      </w:r>
    </w:p>
    <w:p>
      <w:pPr>
        <w:pStyle w:val="ListParagraph"/>
        <w:numPr>
          <w:ilvl w:val="0"/>
          <w:numId w:val="5"/>
        </w:numPr>
        <w:spacing w:lineRule="auto" w:line="276" w:before="0" w:after="0"/>
        <w:ind w:firstLine="709" w:start="0"/>
        <w:contextualSpacing/>
        <w:jc w:val="both"/>
        <w:rPr>
          <w:rFonts w:ascii="Times New Roman" w:hAnsi="Times New Roman" w:cs="Times New Roman"/>
          <w:bCs/>
          <w:sz w:val="26"/>
          <w:szCs w:val="26"/>
          <w:shd w:fill="FFFFFF" w:val="clear"/>
        </w:rPr>
      </w:pPr>
      <w:r>
        <w:rPr>
          <w:rFonts w:cs="Times New Roman" w:ascii="Times New Roman" w:hAnsi="Times New Roman"/>
          <w:bCs/>
          <w:sz w:val="26"/>
          <w:szCs w:val="26"/>
          <w:shd w:fill="FFFFFF" w:val="clear"/>
        </w:rPr>
        <w:t>физический износ, установленный по результатам обследования;</w:t>
      </w:r>
    </w:p>
    <w:p>
      <w:pPr>
        <w:pStyle w:val="ListParagraph"/>
        <w:numPr>
          <w:ilvl w:val="0"/>
          <w:numId w:val="5"/>
        </w:numPr>
        <w:spacing w:lineRule="auto" w:line="276" w:before="0" w:after="0"/>
        <w:ind w:firstLine="709" w:start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bCs/>
          <w:sz w:val="26"/>
          <w:szCs w:val="26"/>
          <w:shd w:fill="FFFFFF" w:val="clear"/>
        </w:rPr>
        <w:t>результат проведенного обследования в машиночитаемом формате.</w:t>
      </w:r>
    </w:p>
    <w:p>
      <w:pPr>
        <w:pStyle w:val="ListParagraph"/>
        <w:spacing w:lineRule="auto" w:line="276" w:before="0" w:after="0"/>
        <w:ind w:firstLine="709" w:start="0"/>
        <w:contextualSpacing/>
        <w:jc w:val="both"/>
        <w:rPr>
          <w:rFonts w:ascii="Times New Roman" w:hAnsi="Times New Roman" w:cs="Times New Roman"/>
          <w:bCs/>
          <w:sz w:val="26"/>
          <w:szCs w:val="26"/>
          <w:shd w:fill="FFFFFF" w:val="clear"/>
        </w:rPr>
      </w:pPr>
      <w:r>
        <w:rPr>
          <w:rFonts w:cs="Times New Roman" w:ascii="Times New Roman" w:hAnsi="Times New Roman"/>
          <w:bCs/>
          <w:sz w:val="26"/>
          <w:szCs w:val="26"/>
          <w:shd w:fill="FFFFFF" w:val="clear"/>
        </w:rPr>
        <w:t>Доступ к личному кабинету ГИС ЖКХ Заказчик предоставляет Подрядчику после заключения Договора в течение 3 (трех) рабочих дней с даты заключения Договора.</w:t>
      </w:r>
    </w:p>
    <w:p>
      <w:pPr>
        <w:pStyle w:val="ListParagraph"/>
        <w:spacing w:lineRule="auto" w:line="276" w:before="0" w:after="0"/>
        <w:ind w:firstLine="709" w:start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numPr>
          <w:ilvl w:val="0"/>
          <w:numId w:val="1"/>
        </w:numPr>
        <w:spacing w:lineRule="auto" w:line="276"/>
        <w:jc w:val="both"/>
        <w:rPr>
          <w:rFonts w:ascii="Times New Roman" w:hAnsi="Times New Roman" w:cs="Times New Roman"/>
          <w:b/>
          <w:bCs/>
          <w:sz w:val="26"/>
          <w:szCs w:val="26"/>
          <w:lang w:bidi="ru-RU"/>
        </w:rPr>
      </w:pPr>
      <w:bookmarkStart w:id="7" w:name="bookmark7"/>
      <w:r>
        <w:rPr>
          <w:rFonts w:cs="Times New Roman" w:ascii="Times New Roman" w:hAnsi="Times New Roman"/>
          <w:b/>
          <w:bCs/>
          <w:sz w:val="26"/>
          <w:szCs w:val="26"/>
          <w:lang w:bidi="ru-RU"/>
        </w:rPr>
        <w:t>Нормативные требования к выполнению работ по обследованию технического состояния многоквартирных домов.</w:t>
      </w:r>
      <w:bookmarkEnd w:id="7"/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Работы по обследованию технического состояния многоквартирных домов, расположенных на территории Кировской области, выполняются с учетом требований, следующих нормативных правовых актов: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-</w:t>
        <w:tab/>
        <w:t>Жилищный кодекс Российской Федерации;</w:t>
      </w:r>
    </w:p>
    <w:p>
      <w:pPr>
        <w:pStyle w:val="ListParagraph"/>
        <w:numPr>
          <w:ilvl w:val="1"/>
          <w:numId w:val="2"/>
        </w:numPr>
        <w:spacing w:lineRule="auto" w:line="276" w:before="0" w:after="0"/>
        <w:ind w:hanging="426" w:start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</w:t>
        <w:tab/>
        <w:t>СП 547.1325800.2025 «Здания жилые многоквартирные. Правила установления необходимости проведения капитального ремонта»;</w:t>
      </w:r>
    </w:p>
    <w:p>
      <w:pPr>
        <w:pStyle w:val="ListParagraph"/>
        <w:numPr>
          <w:ilvl w:val="1"/>
          <w:numId w:val="2"/>
        </w:numPr>
        <w:spacing w:lineRule="auto" w:line="276" w:before="0" w:after="0"/>
        <w:ind w:hanging="426" w:start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</w:t>
        <w:tab/>
        <w:t>СП 368.1325800.2017 «Здания жилые. Правила проектирования капитального ремонта»;</w:t>
      </w:r>
    </w:p>
    <w:p>
      <w:pPr>
        <w:pStyle w:val="ListParagraph"/>
        <w:numPr>
          <w:ilvl w:val="1"/>
          <w:numId w:val="2"/>
        </w:numPr>
        <w:spacing w:lineRule="auto" w:line="276" w:before="0" w:after="0"/>
        <w:ind w:hanging="426" w:start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</w:t>
        <w:tab/>
        <w:t>СП 454.1325800.2019 «Свод правил. Здания жилые многоквартирные. Правила оценки аварийного и ограниченно-работоспособного технического состояния»;</w:t>
      </w:r>
    </w:p>
    <w:p>
      <w:pPr>
        <w:pStyle w:val="ListParagraph"/>
        <w:numPr>
          <w:ilvl w:val="1"/>
          <w:numId w:val="2"/>
        </w:numPr>
        <w:spacing w:lineRule="auto" w:line="276" w:before="0" w:after="0"/>
        <w:ind w:hanging="426" w:start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</w:t>
        <w:tab/>
        <w:t xml:space="preserve">СП 54.13330.2022 «Свод правил. Здания жилые многоквартирные. СНИП 31-01-2003»; </w:t>
      </w:r>
    </w:p>
    <w:p>
      <w:pPr>
        <w:pStyle w:val="ListParagraph"/>
        <w:numPr>
          <w:ilvl w:val="1"/>
          <w:numId w:val="2"/>
        </w:numPr>
        <w:spacing w:lineRule="auto" w:line="276" w:before="0" w:after="0"/>
        <w:ind w:hanging="426" w:start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</w:t>
        <w:tab/>
        <w:t>ВСН 48-86(р). Правила безопасности при проведении обследований жилых зданий для проектирования капитального ремонта;</w:t>
      </w:r>
    </w:p>
    <w:p>
      <w:pPr>
        <w:pStyle w:val="ListParagraph"/>
        <w:numPr>
          <w:ilvl w:val="1"/>
          <w:numId w:val="2"/>
        </w:numPr>
        <w:spacing w:lineRule="auto" w:line="276" w:before="0" w:after="0"/>
        <w:ind w:hanging="426" w:start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</w:t>
        <w:tab/>
      </w:r>
      <w:r>
        <w:rPr>
          <w:rFonts w:cs="Times New Roman" w:ascii="Times New Roman" w:hAnsi="Times New Roman"/>
          <w:bCs/>
          <w:sz w:val="26"/>
          <w:szCs w:val="26"/>
          <w:shd w:fill="FFFFFF" w:val="clear"/>
        </w:rPr>
        <w:t>Федеральный закон от 24.06.2025 № 180-ФЗ «О внесении изменений в Жилищный кодекс Российской Федерации и статьи 6 и 7 Федерального закона «О государственной информационной системе жилищно-коммунального хозяйства»</w:t>
      </w:r>
    </w:p>
    <w:p>
      <w:pPr>
        <w:pStyle w:val="ListParagraph"/>
        <w:numPr>
          <w:ilvl w:val="1"/>
          <w:numId w:val="2"/>
        </w:numPr>
        <w:spacing w:lineRule="auto" w:line="276" w:before="0" w:after="0"/>
        <w:ind w:hanging="426" w:start="0"/>
        <w:contextualSpacing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bCs/>
          <w:sz w:val="26"/>
          <w:szCs w:val="26"/>
          <w:shd w:fill="FFFFFF" w:val="clear"/>
        </w:rPr>
        <w:t>-</w:t>
        <w:tab/>
      </w:r>
      <w:r>
        <w:rPr>
          <w:rFonts w:cs="Times New Roman" w:ascii="Times New Roman" w:hAnsi="Times New Roman"/>
          <w:sz w:val="26"/>
          <w:szCs w:val="26"/>
          <w:shd w:fill="FFFFFF" w:val="clear"/>
        </w:rPr>
        <w:t>Приказ Министерства строительства и жилищно-коммунального хозяйства Российской Федерации от 20.11.2025 № 726/пр «Об утверждении форм электронных паспортов многоквартирного дома и жилого дома, порядка их формирования и состава включаемой в них информации»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иные нормативные правовые акты Российской Федерации и Кировской области, правила и нормы (СНиП, ГОСТ, ВСН и пр.).</w:t>
      </w:r>
    </w:p>
    <w:p>
      <w:pPr>
        <w:pStyle w:val="Normal"/>
        <w:numPr>
          <w:ilvl w:val="0"/>
          <w:numId w:val="1"/>
        </w:numPr>
        <w:spacing w:lineRule="auto" w:line="276" w:before="160" w:after="160"/>
        <w:jc w:val="both"/>
        <w:rPr>
          <w:rFonts w:ascii="Times New Roman" w:hAnsi="Times New Roman" w:cs="Times New Roman"/>
          <w:b/>
          <w:bCs/>
          <w:sz w:val="26"/>
          <w:szCs w:val="26"/>
          <w:lang w:bidi="ru-RU"/>
        </w:rPr>
      </w:pPr>
      <w:bookmarkStart w:id="8" w:name="bookmark8"/>
      <w:r>
        <w:rPr>
          <w:rFonts w:cs="Times New Roman" w:ascii="Times New Roman" w:hAnsi="Times New Roman"/>
          <w:b/>
          <w:bCs/>
          <w:sz w:val="26"/>
          <w:szCs w:val="26"/>
          <w:lang w:bidi="ru-RU"/>
        </w:rPr>
        <w:t xml:space="preserve">Требования к безопасности выполнения работ, требования к квалификации работников </w:t>
      </w:r>
      <w:r>
        <w:rPr>
          <w:rFonts w:cs="Times New Roman" w:ascii="Times New Roman" w:hAnsi="Times New Roman"/>
          <w:b/>
          <w:sz w:val="26"/>
          <w:szCs w:val="26"/>
          <w:lang w:bidi="ru-RU"/>
        </w:rPr>
        <w:t>Исполнителя</w:t>
      </w:r>
      <w:r>
        <w:rPr>
          <w:rFonts w:cs="Times New Roman" w:ascii="Times New Roman" w:hAnsi="Times New Roman"/>
          <w:b/>
          <w:bCs/>
          <w:sz w:val="26"/>
          <w:szCs w:val="26"/>
          <w:lang w:bidi="ru-RU"/>
        </w:rPr>
        <w:t>.</w:t>
      </w:r>
      <w:bookmarkEnd w:id="8"/>
    </w:p>
    <w:p>
      <w:pPr>
        <w:pStyle w:val="Normal"/>
        <w:numPr>
          <w:ilvl w:val="1"/>
          <w:numId w:val="1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Безопасность производства работ должна обеспечиваться в соответствии со ВСН 48-86(р) «Правила безопасности при проведении обследований жилых зданий для проектирования капитального ремонта».</w:t>
      </w:r>
    </w:p>
    <w:p>
      <w:pPr>
        <w:pStyle w:val="Normal"/>
        <w:numPr>
          <w:ilvl w:val="1"/>
          <w:numId w:val="1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Исполнитель обязан обеспечить: выдачу работникам необходимой спецодежды, обуви; выполнение мероприятий по защите работающих (установка ограждений, дополнительного освещения, защитных и предохранительных устройств) в соответствии с действующими нормативами.</w:t>
      </w:r>
    </w:p>
    <w:p>
      <w:pPr>
        <w:pStyle w:val="Normal"/>
        <w:numPr>
          <w:ilvl w:val="1"/>
          <w:numId w:val="1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При выявлении в ходе обследования аварийного состояния несущих строительных конструкций, ненесущих строительных конструкций и систем инженерно-технического обеспечения многоквартирных домов Исполнитель письменно информирует Заказчика о необходимости принятия мер по устранению аварийного состояния элементов многоквартирного дома или по прекращению эксплуатации многоквартирного дома.</w:t>
      </w:r>
    </w:p>
    <w:p>
      <w:pPr>
        <w:pStyle w:val="Normal"/>
        <w:numPr>
          <w:ilvl w:val="1"/>
          <w:numId w:val="1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 xml:space="preserve">Исполнитель обязан обеспечить неразглашение третьим лицам информации, полученной в ходе исполнения </w:t>
      </w:r>
      <w:del w:id="2" w:author="&lt;анонимный&gt;" w:date="2026-10-26T09:11:30Z">
        <w:r>
          <w:rPr>
            <w:rFonts w:cs="Times New Roman" w:ascii="Times New Roman" w:hAnsi="Times New Roman"/>
            <w:sz w:val="26"/>
            <w:szCs w:val="26"/>
            <w:lang w:bidi="ru-RU"/>
          </w:rPr>
          <w:delText>контракта</w:delText>
        </w:r>
      </w:del>
      <w:ins w:id="3" w:author="&lt;анонимный&gt;" w:date="2026-10-26T09:11:31Z">
        <w:r>
          <w:rPr>
            <w:rFonts w:cs="Times New Roman" w:ascii="Times New Roman" w:hAnsi="Times New Roman"/>
            <w:sz w:val="26"/>
            <w:szCs w:val="26"/>
            <w:lang w:bidi="ru-RU"/>
          </w:rPr>
          <w:t>Договора</w:t>
        </w:r>
      </w:ins>
      <w:r>
        <w:rPr>
          <w:rFonts w:cs="Times New Roman" w:ascii="Times New Roman" w:hAnsi="Times New Roman"/>
          <w:sz w:val="26"/>
          <w:szCs w:val="26"/>
          <w:lang w:bidi="ru-RU"/>
        </w:rPr>
        <w:t xml:space="preserve"> без согласования с Заказчиком (Федеральный закон от 29 июля 2004 г. № 98-ФЗ «О коммерческой тайне»).</w:t>
      </w:r>
    </w:p>
    <w:p>
      <w:pPr>
        <w:pStyle w:val="Normal"/>
        <w:numPr>
          <w:ilvl w:val="0"/>
          <w:numId w:val="1"/>
        </w:numPr>
        <w:spacing w:lineRule="auto" w:line="276" w:before="160" w:after="160"/>
        <w:jc w:val="both"/>
        <w:rPr>
          <w:rFonts w:ascii="Times New Roman" w:hAnsi="Times New Roman" w:cs="Times New Roman"/>
          <w:b/>
          <w:bCs/>
          <w:sz w:val="26"/>
          <w:szCs w:val="26"/>
          <w:lang w:bidi="ru-RU"/>
        </w:rPr>
      </w:pPr>
      <w:bookmarkStart w:id="9" w:name="bookmark9"/>
      <w:r>
        <w:rPr>
          <w:rFonts w:cs="Times New Roman" w:ascii="Times New Roman" w:hAnsi="Times New Roman"/>
          <w:b/>
          <w:bCs/>
          <w:sz w:val="26"/>
          <w:szCs w:val="26"/>
          <w:lang w:bidi="ru-RU"/>
        </w:rPr>
        <w:t>Дополнительные условия.</w:t>
      </w:r>
      <w:bookmarkEnd w:id="9"/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Срок гарантий качества выполненных работ по обследованию технического состояния многоквартирных домов - 60 месяцев с даты приемки выполненных работ.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b/>
          <w:sz w:val="26"/>
          <w:szCs w:val="26"/>
          <w:lang w:bidi="ru-RU"/>
        </w:rPr>
      </w:pPr>
      <w:r>
        <w:rPr>
          <w:rFonts w:cs="Times New Roman" w:ascii="Times New Roman" w:hAnsi="Times New Roman"/>
          <w:b/>
          <w:sz w:val="26"/>
          <w:szCs w:val="26"/>
          <w:lang w:bidi="ru-RU"/>
        </w:rPr>
        <w:t>Приложения:</w:t>
      </w:r>
    </w:p>
    <w:p>
      <w:pPr>
        <w:pStyle w:val="Normal"/>
        <w:numPr>
          <w:ilvl w:val="0"/>
          <w:numId w:val="3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Перечень многоквартирных домов для проведения обследования в 2026 году (приложение 1).</w:t>
      </w:r>
    </w:p>
    <w:p>
      <w:pPr>
        <w:pStyle w:val="Normal"/>
        <w:numPr>
          <w:ilvl w:val="0"/>
          <w:numId w:val="3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</w:rPr>
        <w:t>Форма технического заключения о необходимости проведения капитального ремонта общего имущества многоквартирного дома.</w:t>
      </w:r>
    </w:p>
    <w:p>
      <w:pPr>
        <w:pStyle w:val="ListParagraph"/>
        <w:numPr>
          <w:ilvl w:val="0"/>
          <w:numId w:val="3"/>
        </w:numPr>
        <w:spacing w:before="0" w:after="0"/>
        <w:ind w:start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Форма акта об отсутствии результатов обследования технического состояния многоквартирного дома</w:t>
      </w:r>
    </w:p>
    <w:p>
      <w:pPr>
        <w:pStyle w:val="Normal"/>
        <w:numPr>
          <w:ilvl w:val="0"/>
          <w:numId w:val="3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 xml:space="preserve">Форма </w:t>
      </w:r>
      <w:r>
        <w:rPr>
          <w:rFonts w:cs="Times New Roman" w:ascii="Times New Roman" w:hAnsi="Times New Roman"/>
          <w:sz w:val="26"/>
          <w:szCs w:val="26"/>
        </w:rPr>
        <w:t>ведомости дефектов и повреждений</w:t>
      </w:r>
    </w:p>
    <w:p>
      <w:pPr>
        <w:pStyle w:val="Normal"/>
        <w:numPr>
          <w:ilvl w:val="0"/>
          <w:numId w:val="3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</w:rPr>
        <w:t>Форма сводной ведомости дефектов и повреждений</w:t>
      </w:r>
    </w:p>
    <w:p>
      <w:pPr>
        <w:pStyle w:val="Normal"/>
        <w:numPr>
          <w:ilvl w:val="0"/>
          <w:numId w:val="3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</w:rPr>
        <w:t>Форма сводной ведомости работ по устранению выявленных дефектов и повреждений</w:t>
      </w:r>
    </w:p>
    <w:p>
      <w:pPr>
        <w:pStyle w:val="Normal"/>
        <w:numPr>
          <w:ilvl w:val="0"/>
          <w:numId w:val="3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</w:rPr>
        <w:t>Форма расчета физического износа</w:t>
      </w:r>
    </w:p>
    <w:p>
      <w:pPr>
        <w:pStyle w:val="Normal"/>
        <w:numPr>
          <w:ilvl w:val="0"/>
          <w:numId w:val="3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</w:rPr>
        <w:t>Форма аналитических данных</w:t>
      </w:r>
      <w:r>
        <w:rPr>
          <w:rFonts w:cs="Times New Roman" w:ascii="Times New Roman" w:hAnsi="Times New Roman"/>
          <w:sz w:val="26"/>
          <w:szCs w:val="26"/>
          <w:lang w:bidi="ru-RU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результатов обследования технического состояния многоквартирных домов</w:t>
      </w:r>
      <w:r>
        <w:rPr>
          <w:rFonts w:cs="Times New Roman" w:ascii="Times New Roman" w:hAnsi="Times New Roman"/>
          <w:sz w:val="26"/>
          <w:szCs w:val="26"/>
          <w:lang w:bidi="ru-RU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(строительных конструкций/систем инженерно-технического обеспечения)</w:t>
      </w:r>
      <w:r>
        <w:rPr>
          <w:rFonts w:cs="Times New Roman" w:ascii="Times New Roman" w:hAnsi="Times New Roman"/>
          <w:sz w:val="26"/>
          <w:szCs w:val="26"/>
          <w:lang w:bidi="ru-RU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 выводами о необходимости или отсутствии необходимости проведения капитального ремонта</w:t>
      </w:r>
    </w:p>
    <w:p>
      <w:pPr>
        <w:pStyle w:val="Normal"/>
        <w:numPr>
          <w:ilvl w:val="0"/>
          <w:numId w:val="3"/>
        </w:numPr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</w:rPr>
        <w:t xml:space="preserve">Заключение о необходимости проведения капитального ремонта в многоквартирном доме </w:t>
      </w:r>
    </w:p>
    <w:tbl>
      <w:tblPr>
        <w:tblW w:w="10350" w:type="dxa"/>
        <w:jc w:val="start"/>
        <w:tblInd w:w="-34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a0" w:noHBand="0" w:noVBand="0" w:firstColumn="1" w:lastRow="0" w:lastColumn="0" w:firstRow="1"/>
      </w:tblPr>
      <w:tblGrid>
        <w:gridCol w:w="4876"/>
        <w:gridCol w:w="296"/>
        <w:gridCol w:w="5178"/>
      </w:tblGrid>
      <w:tr>
        <w:trPr>
          <w:trHeight w:val="1929" w:hRule="atLeast"/>
        </w:trPr>
        <w:tc>
          <w:tcPr>
            <w:tcW w:w="4876" w:type="dxa"/>
            <w:tcBorders/>
          </w:tcPr>
          <w:p>
            <w:pPr>
              <w:pStyle w:val="Normal"/>
              <w:widowControl w:val="false"/>
              <w:spacing w:lineRule="auto" w:line="252" w:before="0" w:after="160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4"/>
              </w:rPr>
            </w:r>
          </w:p>
        </w:tc>
        <w:tc>
          <w:tcPr>
            <w:tcW w:w="296" w:type="dxa"/>
            <w:tcBorders/>
          </w:tcPr>
          <w:p>
            <w:pPr>
              <w:pStyle w:val="Normal"/>
              <w:widowControl w:val="false"/>
              <w:spacing w:lineRule="auto" w:line="252" w:before="0" w:after="160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4"/>
              </w:rPr>
            </w:r>
          </w:p>
        </w:tc>
        <w:tc>
          <w:tcPr>
            <w:tcW w:w="5178" w:type="dxa"/>
            <w:tcBorders/>
          </w:tcPr>
          <w:p>
            <w:pPr>
              <w:pStyle w:val="NoSpacing"/>
              <w:spacing w:lineRule="auto" w:line="276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footerReference w:type="even" r:id="rId5"/>
          <w:footerReference w:type="default" r:id="rId6"/>
          <w:footerReference w:type="first" r:id="rId7"/>
          <w:type w:val="nextPage"/>
          <w:pgSz w:w="11906" w:h="16838"/>
          <w:pgMar w:left="1418" w:right="567" w:gutter="0" w:header="709" w:top="993" w:footer="709" w:bottom="766"/>
          <w:pgNumType w:fmt="decimal"/>
          <w:formProt w:val="false"/>
          <w:titlePg/>
          <w:textDirection w:val="lrTb"/>
          <w:docGrid w:type="default" w:linePitch="100" w:charSpace="0"/>
        </w:sectPr>
      </w:pPr>
    </w:p>
    <w:p>
      <w:pPr>
        <w:pStyle w:val="Normal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Приложение № 2</w:t>
      </w:r>
    </w:p>
    <w:p>
      <w:pPr>
        <w:pStyle w:val="Normal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к Техническому заданию</w:t>
      </w:r>
    </w:p>
    <w:p>
      <w:pPr>
        <w:pStyle w:val="Normal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Форма</w:t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Техническое заключение о необходимости проведения капитального ремонта общего имущества многоквартирного дома</w:t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10462" w:type="dxa"/>
        <w:jc w:val="start"/>
        <w:tblInd w:w="-289" w:type="dxa"/>
        <w:tblLayout w:type="fixed"/>
        <w:tblCellMar>
          <w:top w:w="102" w:type="dxa"/>
          <w:start w:w="62" w:type="dxa"/>
          <w:bottom w:w="102" w:type="dxa"/>
          <w:end w:w="62" w:type="dxa"/>
        </w:tblCellMar>
        <w:tblLook w:val="0000" w:noHBand="0" w:noVBand="0" w:firstColumn="0" w:lastRow="0" w:lastColumn="0" w:firstRow="0"/>
      </w:tblPr>
      <w:tblGrid>
        <w:gridCol w:w="568"/>
        <w:gridCol w:w="8335"/>
        <w:gridCol w:w="1559"/>
      </w:tblGrid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N п/п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Описание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3</w:t>
            </w:r>
          </w:p>
        </w:tc>
      </w:tr>
      <w:tr>
        <w:trPr/>
        <w:tc>
          <w:tcPr>
            <w:tcW w:w="1046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I. Общие сведения о многоквартирном доме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Адрес многоквартирного дома (населенный пункт, улица, номер дома, корпус)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Этажность (максимальная)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Год ввода в эксплуатацию (в случае ввода в эксплуатацию по частям год ввода указывается через запятую)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Общая площадь многоквартирного дома, кв. м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Площадь жилых помещений, кв. м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Площадь нежилых помещений, не относящихся к общему имуществу (при наличии), кв. м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Количество жилых помещений, шт.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Количество нежилых помещений, шт.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Количество подъездов, шт.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Количество лифтов, ед.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406" w:hRule="atLeast"/>
        </w:trPr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Статус объекта (памятник архитектуры, исторический памятник и т.д.)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465" w:hRule="atLeast"/>
        </w:trPr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Нормативный (оценочный) срок службы исходя из срока экономической жизни многоквартирного дома, лет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456" w:hRule="atLeast"/>
        </w:trPr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13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Остаточный срок службы многоквартирного дома, лет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97" w:hRule="atLeast"/>
        </w:trPr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14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Год выполнения последнего капитального ремонта (с указанием конструктивного элемента/инженерной системы)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1046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II. Объемно-планировочные показатели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Строительный объем здания, м3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13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Площадь застройки, м2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14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Длина здания, м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Ширина здания, м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16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Высота здания, м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17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Материал стен, код &lt;*&gt;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18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Тип фасада, код &lt;*&gt;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19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Тип крыши, код &lt;*&gt;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  <w:highlight w:val="cyan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19.1.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  <w:highlight w:val="cyan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Наличие технического этажа/технического помещения/чердачного помещения, код &lt;*&gt;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  <w:highlight w:val="cyan"/>
              </w:rPr>
            </w:pPr>
            <w:r>
              <w:rPr>
                <w:rFonts w:cs="Times New Roman" w:ascii="Times New Roman" w:hAnsi="Times New Roman"/>
                <w:sz w:val="26"/>
                <w:szCs w:val="26"/>
                <w:highlight w:val="cyan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20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Тип фундамента, код &lt;*&gt;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21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Тип подвала, код &lt;*&gt;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1046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III. Внутридомовые инженерные системы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22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Тип электроснабжения, код &lt;*&gt;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23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Тип теплоснабжения, код &lt;*&gt;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24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Тип холодного водоснабжения, код &lt;*&gt;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25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Тип горячего водоснабжения, код &lt;*&gt;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26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Тип водоотведения, код &lt;*&gt;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27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Тип газоснабжения, код &lt;*&gt;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1046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IV. Обследование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28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Исполнитель обследования</w:t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(наименование организации, ИНН, ФИО лица, проводившего обследование)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29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Заказчик (наименование, ИНН)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344" w:hRule="atLeast"/>
        </w:trPr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30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Дата проведения обследования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255" w:hRule="atLeast"/>
        </w:trPr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31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Лицо, осуществляющее управление МКД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1046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bookmarkStart w:id="10" w:name="P189"/>
            <w:bookmarkEnd w:id="10"/>
            <w:r>
              <w:rPr>
                <w:rFonts w:cs="Times New Roman" w:ascii="Times New Roman" w:hAnsi="Times New Roman"/>
              </w:rPr>
              <w:t>&lt;*&gt; В пункте 17 таблицы 1 "Материал стен" отражается материал стен многоквартирного дома.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Возможные значения: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1 - "дерево";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2 - "железобетонная панель";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3 - "ж/б 3-слойная панель с утеплителем";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4 - "керамзитобетон (блоки)";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5 - "кирпич";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6 - "монолит";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7 - "шлакобетон (блоки)";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8 - "иное".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 пункте 18 таблицы 1 "Тип фасада" отражается тип фасада многоквартирного дома.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Возможные значения: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1 - "комбинированный";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2 - "соответствует материалу стен";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3 - "оштукатуренный";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4 - "окрашенный";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5 - "облицованный плиткой";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6 - "облицованный камнем";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7 - "сайдинг";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8 - "иной".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 пункте 19 таблицы 1 "Тип крыши" отражается тип конструкций крыши и кровли многоквартирного дома.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Возможные значения: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1 - "плоская, комбинированная";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2 - "плоская, безрулонная железобетонная";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3 - "плоская, из волнистых и полуволнистых асбестоцементных листов (шиферная)";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4 - "плоская, из иного материала";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5 - "плоская, из металлочерепицы";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6 - "плоская, из оцинкованной стали";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7 - "плоская, из профилированного настила";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8 - "плоская, из рулонных материалов"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9 - "плоская, мягкая (наплавляемая) крыша";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10 - "плоская, иная";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11 - "скатная, комбинированная";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12 - "скатная, безрулонная железобетонная";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13 - "скатная, из волнистых и полуволнистых листов (шиферная)";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14 - "скатная, асбестоцементных из иного материала";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15 - "скатная, из металлочерепицы";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16 - "скатная, из оцинкованной стали";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17 - "скатная, из профилированного настила";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18 - "скатная, из рулонных материалов";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19 - "скатная, мягкая (наплавляемая) крыша";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20 - "скатная, иная"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 пункте 19.1 таблицы 1 «Наличие технического этажа/чердачного помещения» заполняется наличие технического этажа или чердачного помещения при плоском типе крыши.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Возможные значения: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1 – «отсутствует»;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2 – «наличие технического этажа»;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3 – «наличие технического помещения»;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4 – «наличие чердачного помещения».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 пункте 20 таблицы 1 "Тип фундамента" отражается тип фундамента многоквартирного дома.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Возможные значения: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1 - "сборный";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2 - "сплошной";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3 - "столбчатый";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4 - "ленточный";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5 - "бетонные столбы";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6 - "свайный";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7 - "иной".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 пункте 21 таблицы 1 "Тип подвала" отражается тип подвала многоквартирного дома.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Возможные значения: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1 - "обычный";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2 - "убежище (защитное сооружение)";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3 - "технический";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4 - "подземный паркинг";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5 - "подполье".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 пункте 22 таблицы 1 "Тип электроснабжения" отражается тип внутридомовой инженерной системы электроснабжения многоквартирного дома.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Возможные значения: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1 - "центральная";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2 - "автономная";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3 - "комбинированная".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 пункте 23 таблицы 1 "Тип отопления" отражается тип внутридомовой инженерной системы теплоснабжения многоквартирного дома.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Возможные значения: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1 - "центральная";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2 - "автономная";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3 - "комбинированная";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4 - "печная".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 пункте 24 таблицы 1 "Тип холодного водоснабжения" отражается тип внутридомовой инженерной системы холодного водоснабжения многоквартирного дома.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Возможные значения: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1 - "центральная";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2 - "автономная";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3 - "комбинированная".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 пункте 25 таблицы 1 "Тип горячего водоснабжения" отражается тип внутридомовой инженерной системы горячего водоснабжения многоквартирного дома.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Возможные значения: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1 - "центральная";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2 - "автономная";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3 - "комбинированная".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 пункте 26 таблицы 1 "Тип водоотведения" отражается тип внутридомовой инженерной системы водоотведения многоквартирного дома.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Возможные значения: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1 - "центральная";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2 - "автономная";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3 - "комбинированная".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 пункте 27 таблицы 1 "Тип газоснабжения" отражается тип внутридомовой инженерной системы газоснабжения многоквартирного дома.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Возможные значения: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1 - "центральная";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2 - "автономная";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</w:rPr>
              <w:t>код 3 - "комбинированная"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Форма </w:t>
      </w:r>
    </w:p>
    <w:tbl>
      <w:tblPr>
        <w:tblW w:w="11046" w:type="dxa"/>
        <w:jc w:val="start"/>
        <w:tblInd w:w="-572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661"/>
        <w:gridCol w:w="2175"/>
        <w:gridCol w:w="2280"/>
        <w:gridCol w:w="1263"/>
        <w:gridCol w:w="155"/>
        <w:gridCol w:w="1263"/>
        <w:gridCol w:w="991"/>
        <w:gridCol w:w="1988"/>
        <w:gridCol w:w="270"/>
      </w:tblGrid>
      <w:tr>
        <w:trPr>
          <w:trHeight w:val="700" w:hRule="atLeast"/>
        </w:trPr>
        <w:tc>
          <w:tcPr>
            <w:tcW w:w="11046" w:type="dxa"/>
            <w:gridSpan w:val="9"/>
            <w:tcBorders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Результаты обследования</w:t>
            </w:r>
          </w:p>
        </w:tc>
      </w:tr>
      <w:tr>
        <w:trPr>
          <w:trHeight w:val="1265" w:hRule="atLeast"/>
        </w:trPr>
        <w:tc>
          <w:tcPr>
            <w:tcW w:w="6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№ 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п/п</w:t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Конструктивный элемент / инженерная система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&lt;*&gt;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Физический износ участка, %</w:t>
            </w:r>
          </w:p>
        </w:tc>
        <w:tc>
          <w:tcPr>
            <w:tcW w:w="2254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Физический износ конструктивного элемента / инженерной системы, %</w:t>
            </w:r>
          </w:p>
        </w:tc>
        <w:tc>
          <w:tcPr>
            <w:tcW w:w="198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Оценка технического состояния</w:t>
            </w:r>
          </w:p>
        </w:tc>
        <w:tc>
          <w:tcPr>
            <w:tcW w:w="27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351" w:hRule="atLeast"/>
        </w:trPr>
        <w:tc>
          <w:tcPr>
            <w:tcW w:w="6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440" w:hRule="atLeast"/>
        </w:trPr>
        <w:tc>
          <w:tcPr>
            <w:tcW w:w="6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Фундамент:</w:t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Тип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Материал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33" w:hRule="atLeast"/>
        </w:trPr>
        <w:tc>
          <w:tcPr>
            <w:tcW w:w="6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Подвальное помещение:</w:t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3</w:t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Фасад</w:t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64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Фасадные стены:</w:t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Материал </w:t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стен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Материал отделки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Материал отмостки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64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Балконы, шт.      </w:t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Тип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Особенности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Лоджии, шт.</w:t>
            </w:r>
          </w:p>
        </w:tc>
        <w:tc>
          <w:tcPr>
            <w:tcW w:w="5930" w:type="dxa"/>
            <w:gridSpan w:val="6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Тип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Особенности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930" w:type="dxa"/>
            <w:gridSpan w:val="6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Козырьки, шт.        </w:t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Тип покрытия 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Особенности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Окна МОП, шт     </w:t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Тип 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930" w:type="dxa"/>
            <w:gridSpan w:val="6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Материал 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Двери МОП, шт.   </w:t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Тип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930" w:type="dxa"/>
            <w:gridSpan w:val="6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Материал 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Входные группы, шт</w:t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Особенности 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930" w:type="dxa"/>
            <w:gridSpan w:val="6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Межпанельные швы, тип</w:t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Крыша:</w:t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Тип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Наличие </w:t>
            </w:r>
          </w:p>
          <w:p>
            <w:pPr>
              <w:pStyle w:val="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стропильной </w:t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системы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Кровля</w:t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Тип </w:t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покрытия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Чердачное помещение:</w:t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Технический этаж:</w:t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Водосточная система:</w:t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Тип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79" w:hRule="atLeast"/>
        </w:trPr>
        <w:tc>
          <w:tcPr>
            <w:tcW w:w="661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Перекрытия:</w:t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79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Тип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79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Материал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79" w:hRule="atLeast"/>
        </w:trPr>
        <w:tc>
          <w:tcPr>
            <w:tcW w:w="661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Лестницы:</w:t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26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Тип 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79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Материал 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79" w:hRule="atLeast"/>
        </w:trPr>
        <w:tc>
          <w:tcPr>
            <w:tcW w:w="661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Внутренние стены в местах общего пользования:</w:t>
            </w:r>
          </w:p>
        </w:tc>
        <w:tc>
          <w:tcPr>
            <w:tcW w:w="5930" w:type="dxa"/>
            <w:gridSpan w:val="6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79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Тип 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930" w:type="dxa"/>
            <w:gridSpan w:val="6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79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Материал 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930" w:type="dxa"/>
            <w:gridSpan w:val="6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79" w:hRule="atLeast"/>
        </w:trPr>
        <w:tc>
          <w:tcPr>
            <w:tcW w:w="661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Колонны, стойки, столбы в местах общего пользования:</w:t>
            </w:r>
          </w:p>
        </w:tc>
        <w:tc>
          <w:tcPr>
            <w:tcW w:w="5930" w:type="dxa"/>
            <w:gridSpan w:val="6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79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Тип 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930" w:type="dxa"/>
            <w:gridSpan w:val="6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79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Материал 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930" w:type="dxa"/>
            <w:gridSpan w:val="6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63" w:hRule="atLeast"/>
        </w:trPr>
        <w:tc>
          <w:tcPr>
            <w:tcW w:w="661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Полы в местах общего пользования:</w:t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6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Тип 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6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Материал 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461" w:hRule="atLeast"/>
        </w:trPr>
        <w:tc>
          <w:tcPr>
            <w:tcW w:w="661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электроснабжения:</w:t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461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Тип прокладки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461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Материал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ОДПУ, шт.</w:t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Модель: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Серийный номер: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Выявленные неисправности:</w:t>
            </w:r>
          </w:p>
        </w:tc>
        <w:tc>
          <w:tcPr>
            <w:tcW w:w="8210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43" w:hRule="atLeast"/>
        </w:trPr>
        <w:tc>
          <w:tcPr>
            <w:tcW w:w="661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холодного водоснабжения:</w:t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Тип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Материал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Наличие транзитного трубопровода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ОДПУ, шт.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Модель: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Серийный номер: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Выявленные неисправности:</w:t>
            </w:r>
          </w:p>
        </w:tc>
        <w:tc>
          <w:tcPr>
            <w:tcW w:w="8210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43" w:hRule="atLeast"/>
        </w:trPr>
        <w:tc>
          <w:tcPr>
            <w:tcW w:w="661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горячего водоснабжения:</w:t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Тип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Материал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Наличие транзитного трубопровода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ОДПУ, шт.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Модель: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Серийный номер: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55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Выявленные неисправности:</w:t>
            </w:r>
          </w:p>
        </w:tc>
        <w:tc>
          <w:tcPr>
            <w:tcW w:w="5930" w:type="dxa"/>
            <w:gridSpan w:val="6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55" w:hRule="atLeast"/>
        </w:trPr>
        <w:tc>
          <w:tcPr>
            <w:tcW w:w="661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13</w:t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водоотведения:</w:t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55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Тип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95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Материал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95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Наличие транзитного трубопровода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95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ОДПУ, шт.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95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Модель: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95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Серийный номер: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95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Выявленные неисправности:</w:t>
            </w:r>
          </w:p>
        </w:tc>
        <w:tc>
          <w:tcPr>
            <w:tcW w:w="8210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95" w:hRule="atLeast"/>
        </w:trPr>
        <w:tc>
          <w:tcPr>
            <w:tcW w:w="661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14</w:t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теплоснабжения:</w:t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95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Тип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95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Материал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95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Наличие транзитного трубопровода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95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Наличие котельной/ИТП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95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ОДПУ, шт.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95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Модель: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95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Серийный номер: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49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Выявленные неисправности:</w:t>
            </w:r>
          </w:p>
        </w:tc>
        <w:tc>
          <w:tcPr>
            <w:tcW w:w="5930" w:type="dxa"/>
            <w:gridSpan w:val="6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6"/>
          <w:szCs w:val="26"/>
        </w:rPr>
        <w:tab/>
      </w:r>
      <w:r>
        <w:rPr>
          <w:rFonts w:cs="Times New Roman" w:ascii="Times New Roman" w:hAnsi="Times New Roman"/>
        </w:rPr>
        <w:t>&lt;*&gt; В случае если элемент отсутствует, в графе «Категория необходимости проведения капитального ремонта» приводится отметка «Отсутствует»; в случае если элемент не обследовался – отметка «Обследование не проводилось» с указанием причин отсутствия доступа</w:t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Форма </w:t>
      </w:r>
    </w:p>
    <w:tbl>
      <w:tblPr>
        <w:tblW w:w="10268" w:type="dxa"/>
        <w:jc w:val="start"/>
        <w:tblInd w:w="-62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57"/>
        <w:gridCol w:w="573"/>
        <w:gridCol w:w="2064"/>
        <w:gridCol w:w="1051"/>
        <w:gridCol w:w="1702"/>
        <w:gridCol w:w="1276"/>
        <w:gridCol w:w="1561"/>
        <w:gridCol w:w="1984"/>
      </w:tblGrid>
      <w:tr>
        <w:trPr>
          <w:trHeight w:val="700" w:hRule="atLeast"/>
        </w:trPr>
        <w:tc>
          <w:tcPr>
            <w:tcW w:w="57" w:type="dxa"/>
            <w:tcBorders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211" w:type="dxa"/>
            <w:gridSpan w:val="7"/>
            <w:tcBorders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Выводы и рекомендации по результатам ВИЗУАЛЬНОГО обследования технического состояния многоквартирного дома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2146" w:hRule="atLeast"/>
        </w:trPr>
        <w:tc>
          <w:tcPr>
            <w:tcW w:w="57" w:type="dxa"/>
            <w:tcBorders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№ 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п/п</w:t>
            </w:r>
          </w:p>
        </w:tc>
        <w:tc>
          <w:tcPr>
            <w:tcW w:w="20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Конструктивный элемент / инженерная система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&lt;*&gt;</w:t>
            </w:r>
          </w:p>
        </w:tc>
        <w:tc>
          <w:tcPr>
            <w:tcW w:w="10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Физический износ участка, %</w:t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Физический износ конструктивного элемента / инженерной системы, % &lt;**&gt;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Оценка технического состояния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&lt;***&gt;</w:t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Необходимость/отсутствие необходимости капитального ремонта, рекомендуемый срок проведения капитального ремонта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&lt;****&gt;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Категория необходимости проведения капитального ремонта конструктивного элемента/инженерной системы*</w:t>
            </w:r>
          </w:p>
        </w:tc>
      </w:tr>
      <w:tr>
        <w:trPr>
          <w:trHeight w:val="351" w:hRule="atLeast"/>
        </w:trPr>
        <w:tc>
          <w:tcPr>
            <w:tcW w:w="57" w:type="dxa"/>
            <w:tcBorders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06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0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6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7</w:t>
            </w:r>
          </w:p>
        </w:tc>
      </w:tr>
      <w:tr>
        <w:trPr>
          <w:trHeight w:val="539" w:hRule="atLeast"/>
        </w:trPr>
        <w:tc>
          <w:tcPr>
            <w:tcW w:w="57" w:type="dxa"/>
            <w:tcBorders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0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Фундамент (в т.ч. отмостка)</w:t>
            </w:r>
          </w:p>
        </w:tc>
        <w:tc>
          <w:tcPr>
            <w:tcW w:w="10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43" w:hRule="atLeast"/>
        </w:trPr>
        <w:tc>
          <w:tcPr>
            <w:tcW w:w="57" w:type="dxa"/>
            <w:tcBorders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0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Фасад (в т.ч. цоколь)</w:t>
            </w:r>
          </w:p>
        </w:tc>
        <w:tc>
          <w:tcPr>
            <w:tcW w:w="10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282" w:hRule="atLeast"/>
        </w:trPr>
        <w:tc>
          <w:tcPr>
            <w:tcW w:w="57" w:type="dxa"/>
            <w:tcBorders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0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Подвальное помещение (в т.ч. перекрытие над полом)</w:t>
            </w:r>
          </w:p>
        </w:tc>
        <w:tc>
          <w:tcPr>
            <w:tcW w:w="10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57" w:type="dxa"/>
            <w:tcBorders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0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Крыша </w:t>
            </w:r>
          </w:p>
        </w:tc>
        <w:tc>
          <w:tcPr>
            <w:tcW w:w="10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57" w:type="dxa"/>
            <w:tcBorders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20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Перекрытия</w:t>
            </w:r>
          </w:p>
        </w:tc>
        <w:tc>
          <w:tcPr>
            <w:tcW w:w="10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57" w:type="dxa"/>
            <w:tcBorders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0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Лестницы</w:t>
            </w:r>
          </w:p>
        </w:tc>
        <w:tc>
          <w:tcPr>
            <w:tcW w:w="10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51" w:hRule="atLeast"/>
        </w:trPr>
        <w:tc>
          <w:tcPr>
            <w:tcW w:w="57" w:type="dxa"/>
            <w:tcBorders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20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Внутренние стены в местах общего пользования</w:t>
            </w:r>
          </w:p>
        </w:tc>
        <w:tc>
          <w:tcPr>
            <w:tcW w:w="10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51" w:hRule="atLeast"/>
        </w:trPr>
        <w:tc>
          <w:tcPr>
            <w:tcW w:w="57" w:type="dxa"/>
            <w:tcBorders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206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Колонны, стойки, столбы в местах общего пользования</w:t>
            </w:r>
          </w:p>
        </w:tc>
        <w:tc>
          <w:tcPr>
            <w:tcW w:w="10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397" w:hRule="atLeast"/>
        </w:trPr>
        <w:tc>
          <w:tcPr>
            <w:tcW w:w="57" w:type="dxa"/>
            <w:tcBorders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20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Полы в местах общего пользования</w:t>
            </w:r>
          </w:p>
        </w:tc>
        <w:tc>
          <w:tcPr>
            <w:tcW w:w="10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397" w:hRule="atLeast"/>
        </w:trPr>
        <w:tc>
          <w:tcPr>
            <w:tcW w:w="57" w:type="dxa"/>
            <w:tcBorders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20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электроснабжения</w:t>
            </w:r>
          </w:p>
        </w:tc>
        <w:tc>
          <w:tcPr>
            <w:tcW w:w="10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397" w:hRule="atLeast"/>
        </w:trPr>
        <w:tc>
          <w:tcPr>
            <w:tcW w:w="57" w:type="dxa"/>
            <w:tcBorders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20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горячего водоснабжения</w:t>
            </w:r>
          </w:p>
        </w:tc>
        <w:tc>
          <w:tcPr>
            <w:tcW w:w="10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397" w:hRule="atLeast"/>
        </w:trPr>
        <w:tc>
          <w:tcPr>
            <w:tcW w:w="57" w:type="dxa"/>
            <w:tcBorders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20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холодного водоснабжения</w:t>
            </w:r>
          </w:p>
        </w:tc>
        <w:tc>
          <w:tcPr>
            <w:tcW w:w="10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397" w:hRule="atLeast"/>
        </w:trPr>
        <w:tc>
          <w:tcPr>
            <w:tcW w:w="57" w:type="dxa"/>
            <w:tcBorders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13</w:t>
            </w:r>
          </w:p>
        </w:tc>
        <w:tc>
          <w:tcPr>
            <w:tcW w:w="20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водоотведения</w:t>
            </w:r>
          </w:p>
        </w:tc>
        <w:tc>
          <w:tcPr>
            <w:tcW w:w="10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397" w:hRule="atLeast"/>
        </w:trPr>
        <w:tc>
          <w:tcPr>
            <w:tcW w:w="57" w:type="dxa"/>
            <w:tcBorders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14</w:t>
            </w:r>
          </w:p>
        </w:tc>
        <w:tc>
          <w:tcPr>
            <w:tcW w:w="20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теплоснабжения</w:t>
            </w:r>
          </w:p>
        </w:tc>
        <w:tc>
          <w:tcPr>
            <w:tcW w:w="10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397" w:hRule="atLeast"/>
        </w:trPr>
        <w:tc>
          <w:tcPr>
            <w:tcW w:w="57" w:type="dxa"/>
            <w:tcBorders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20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газоснабжения</w:t>
            </w:r>
          </w:p>
        </w:tc>
        <w:tc>
          <w:tcPr>
            <w:tcW w:w="10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397" w:hRule="atLeast"/>
        </w:trPr>
        <w:tc>
          <w:tcPr>
            <w:tcW w:w="57" w:type="dxa"/>
            <w:tcBorders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16</w:t>
            </w:r>
          </w:p>
        </w:tc>
        <w:tc>
          <w:tcPr>
            <w:tcW w:w="20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Лифты</w:t>
            </w:r>
          </w:p>
        </w:tc>
        <w:tc>
          <w:tcPr>
            <w:tcW w:w="10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397" w:hRule="atLeast"/>
        </w:trPr>
        <w:tc>
          <w:tcPr>
            <w:tcW w:w="57" w:type="dxa"/>
            <w:tcBorders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17</w:t>
            </w:r>
          </w:p>
        </w:tc>
        <w:tc>
          <w:tcPr>
            <w:tcW w:w="6093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Многоквартирный дом в целом</w:t>
            </w:r>
          </w:p>
        </w:tc>
        <w:tc>
          <w:tcPr>
            <w:tcW w:w="354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397" w:hRule="atLeast"/>
        </w:trPr>
        <w:tc>
          <w:tcPr>
            <w:tcW w:w="57" w:type="dxa"/>
            <w:tcBorders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0211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*Определяется в отношении видов работ, указанных в ст. 166 ЖК РФ</w:t>
            </w:r>
          </w:p>
        </w:tc>
      </w:tr>
      <w:tr>
        <w:trPr/>
        <w:tc>
          <w:tcPr>
            <w:tcW w:w="10268" w:type="dxa"/>
            <w:gridSpan w:val="8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tcMar>
              <w:top w:w="102" w:type="dxa"/>
              <w:start w:w="62" w:type="dxa"/>
              <w:bottom w:w="102" w:type="dxa"/>
              <w:end w:w="62" w:type="dxa"/>
            </w:tcMar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&lt;*&gt; В случае если элемент отсутствует, в графе "Необходимость/отсутствие необходимости проведения капитального ремонта, рекомендуемый срок проведения капитального ремонта" рекомендуется вносить отметку "Элемент отсутствует".</w:t>
            </w:r>
          </w:p>
        </w:tc>
      </w:tr>
      <w:tr>
        <w:trPr/>
        <w:tc>
          <w:tcPr>
            <w:tcW w:w="10268" w:type="dxa"/>
            <w:gridSpan w:val="8"/>
            <w:tcBorders>
              <w:start w:val="single" w:sz="4" w:space="0" w:color="000000"/>
              <w:end w:val="single" w:sz="4" w:space="0" w:color="000000"/>
            </w:tcBorders>
            <w:tcMar>
              <w:top w:w="102" w:type="dxa"/>
              <w:start w:w="62" w:type="dxa"/>
              <w:bottom w:w="102" w:type="dxa"/>
              <w:end w:w="62" w:type="dxa"/>
            </w:tcMar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&lt;**&gt; Оценку физического износа конструктивных элементов, внутридомовых инженерных систем и многоквартирного дома в целом рекомендуется выполнить в том числе в соответствии с </w:t>
            </w:r>
            <w:r>
              <w:rPr>
                <w:rFonts w:ascii="Times New Roman" w:hAnsi="Times New Roman"/>
              </w:rPr>
              <w:t>СП 547.1325800.2025 «Здания жилые многоквартирные. Правила установления необходимости проведения капитального ремонта»</w:t>
            </w:r>
            <w:r>
              <w:rPr>
                <w:rFonts w:cs="Times New Roman" w:ascii="Times New Roman" w:hAnsi="Times New Roman"/>
              </w:rPr>
              <w:t xml:space="preserve">. В целях всестороннего и объективного рассмотрения (ознакомления) с результатами обследования технического состояния многоквартирного дома рекомендуется выполнить фотофиксацию/видеофиксацию, подтверждающую полученную информацию. Фотофиксацию (видеофиксацию) рекомендуется представлять в электронном виде с отражением (фиксацией) технического состояния конструктивных элементов, внутридомовых инженерных систем и здания в целом, технического состояния выявленных дефектов и повреждений конструктивных элементов и внутридомовых инженерных систем. </w:t>
            </w:r>
          </w:p>
        </w:tc>
      </w:tr>
      <w:tr>
        <w:trPr/>
        <w:tc>
          <w:tcPr>
            <w:tcW w:w="10268" w:type="dxa"/>
            <w:gridSpan w:val="8"/>
            <w:tcBorders>
              <w:start w:val="single" w:sz="4" w:space="0" w:color="000000"/>
              <w:end w:val="single" w:sz="4" w:space="0" w:color="000000"/>
            </w:tcBorders>
            <w:tcMar>
              <w:top w:w="102" w:type="dxa"/>
              <w:start w:w="62" w:type="dxa"/>
              <w:bottom w:w="102" w:type="dxa"/>
              <w:end w:w="62" w:type="dxa"/>
            </w:tcMar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&lt;***&gt; В случае если капитальный ремонт общего имущества в многоквартирном доме был выполнен в рамках реализации Региональной </w:t>
            </w:r>
            <w:hyperlink r:id="rId8" w:tooltip="Постановление Правительства УР от 19.05.2014 N 186 (ред. от 29.12.2025) &quot;Об утверждении Региональной программы капитального ремонта общего имущества в многоквартирных домах в Удмуртской Республике&quot; (Зарегистрировано в Управлении Минюста России по УР 29.05.2014">
              <w:r>
                <w:rPr>
                  <w:rStyle w:val="Style9"/>
                  <w:rFonts w:cs="Times New Roman" w:ascii="Times New Roman" w:hAnsi="Times New Roman"/>
                </w:rPr>
                <w:t>программы</w:t>
              </w:r>
            </w:hyperlink>
            <w:r>
              <w:rPr>
                <w:rFonts w:cs="Times New Roman" w:ascii="Times New Roman" w:hAnsi="Times New Roman"/>
              </w:rPr>
              <w:t xml:space="preserve"> капитального ремонта общего имущества в многоквартирных домах в Кировской области, в графе "Необходимость/отсутствие необходимости проведения капитального ремонта, рекомендуемый срок проведения капитального ремонта" рекомендуется вносить отметку "обследование не проводилось".</w:t>
            </w:r>
          </w:p>
        </w:tc>
      </w:tr>
      <w:tr>
        <w:trPr/>
        <w:tc>
          <w:tcPr>
            <w:tcW w:w="10268" w:type="dxa"/>
            <w:gridSpan w:val="8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102" w:type="dxa"/>
              <w:start w:w="62" w:type="dxa"/>
              <w:bottom w:w="102" w:type="dxa"/>
              <w:end w:w="62" w:type="dxa"/>
            </w:tcMar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&lt;****&gt; Рекомендуется указывать результаты обследования технического состояния (например, исправный, имеющий основания для проведения капитального ремонта в будущем периоде (с указанием трехлетнего планового периода), имеющий основания для проведения капитального ремонта в текущем периоде, имеющий основания для признания дома аварийным и др.), имеющий основания для текущего ремонта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  <w:r>
        <w:br w:type="page"/>
      </w:r>
    </w:p>
    <w:p>
      <w:pPr>
        <w:pStyle w:val="Normal"/>
        <w:spacing w:before="0" w:after="160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Приложение № 3</w:t>
      </w:r>
    </w:p>
    <w:p>
      <w:pPr>
        <w:pStyle w:val="Normal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к Техническому заданию</w:t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Форма</w:t>
      </w:r>
    </w:p>
    <w:p>
      <w:pPr>
        <w:pStyle w:val="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Акт</w:t>
      </w:r>
    </w:p>
    <w:p>
      <w:pPr>
        <w:pStyle w:val="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об отсутствии результатов обследования технического состояния многоквартирного дома</w:t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8902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801"/>
        <w:gridCol w:w="6258"/>
        <w:gridCol w:w="1843"/>
      </w:tblGrid>
      <w:tr>
        <w:trPr>
          <w:trHeight w:val="430" w:hRule="atLeast"/>
        </w:trPr>
        <w:tc>
          <w:tcPr>
            <w:tcW w:w="80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№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п/п</w:t>
            </w:r>
          </w:p>
        </w:tc>
        <w:tc>
          <w:tcPr>
            <w:tcW w:w="625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Общие данные по МКД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Описание</w:t>
            </w:r>
          </w:p>
        </w:tc>
      </w:tr>
      <w:tr>
        <w:trPr>
          <w:trHeight w:val="430" w:hRule="atLeast"/>
        </w:trPr>
        <w:tc>
          <w:tcPr>
            <w:tcW w:w="80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625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Адрес многоквартирного дома</w:t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430" w:hRule="atLeast"/>
        </w:trPr>
        <w:tc>
          <w:tcPr>
            <w:tcW w:w="80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625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Лицо, осуществляющее управление МКД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59" w:hRule="atLeast"/>
        </w:trPr>
        <w:tc>
          <w:tcPr>
            <w:tcW w:w="80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625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Этажность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59" w:hRule="atLeast"/>
        </w:trPr>
        <w:tc>
          <w:tcPr>
            <w:tcW w:w="80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625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Количество подъездов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63" w:hRule="atLeast"/>
        </w:trPr>
        <w:tc>
          <w:tcPr>
            <w:tcW w:w="80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625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Количество жилых помещений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63" w:hRule="atLeast"/>
        </w:trPr>
        <w:tc>
          <w:tcPr>
            <w:tcW w:w="80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625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Количество нежилых помещений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63" w:hRule="atLeast"/>
        </w:trPr>
        <w:tc>
          <w:tcPr>
            <w:tcW w:w="80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625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Общая площадь многоквартирного дома, м2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63" w:hRule="atLeast"/>
        </w:trPr>
        <w:tc>
          <w:tcPr>
            <w:tcW w:w="80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625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Год ввода в эксплуатацию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63" w:hRule="atLeast"/>
        </w:trPr>
        <w:tc>
          <w:tcPr>
            <w:tcW w:w="80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625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Год выполнения последнего капитального ремонта (с указанием конструктивного элемента/инженерной системы)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63" w:hRule="atLeast"/>
        </w:trPr>
        <w:tc>
          <w:tcPr>
            <w:tcW w:w="80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625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Наименование организации, проводившей обследование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Результаты обследования:</w:t>
      </w:r>
    </w:p>
    <w:tbl>
      <w:tblPr>
        <w:tblW w:w="9014" w:type="dxa"/>
        <w:jc w:val="start"/>
        <w:tblInd w:w="15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7368"/>
        <w:gridCol w:w="1646"/>
      </w:tblGrid>
      <w:tr>
        <w:trPr>
          <w:trHeight w:val="675" w:hRule="atLeast"/>
        </w:trPr>
        <w:tc>
          <w:tcPr>
            <w:tcW w:w="901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Причина, в связи с которой обследование технического состояния многоквартирного дома не выполнено (отметить "V")</w:t>
            </w:r>
          </w:p>
        </w:tc>
      </w:tr>
      <w:tr>
        <w:trPr>
          <w:trHeight w:val="905" w:hRule="atLeast"/>
        </w:trPr>
        <w:tc>
          <w:tcPr>
            <w:tcW w:w="736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Полное отселение многоквартирного дома, распорядительные документы органов местного самоуправления о дальнейшем использовании многоквартирного дома (реконструкция, снос и пр.) отсутствуют</w:t>
            </w:r>
          </w:p>
        </w:tc>
        <w:tc>
          <w:tcPr>
            <w:tcW w:w="164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905" w:hRule="atLeast"/>
        </w:trPr>
        <w:tc>
          <w:tcPr>
            <w:tcW w:w="736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Многоквартирный дом, количество квартир в котором менее 5, или дом блокированной застройки</w:t>
            </w:r>
          </w:p>
        </w:tc>
        <w:tc>
          <w:tcPr>
            <w:tcW w:w="164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75" w:hRule="atLeast"/>
        </w:trPr>
        <w:tc>
          <w:tcPr>
            <w:tcW w:w="736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Иные, согласованные с Заказчиком (конкретизировать)</w:t>
            </w:r>
          </w:p>
        </w:tc>
        <w:tc>
          <w:tcPr>
            <w:tcW w:w="164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Сведения о ранее проведенных обследованиях (при наличии): </w:t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  <w:r>
        <w:br w:type="page"/>
      </w:r>
    </w:p>
    <w:p>
      <w:pPr>
        <w:pStyle w:val="Normal"/>
        <w:spacing w:before="0" w:after="160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Приложение № 4</w:t>
      </w:r>
    </w:p>
    <w:p>
      <w:pPr>
        <w:pStyle w:val="Normal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к Техническому заданию</w:t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Форма</w:t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Ведомость дефектов и повреждений</w:t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9921" w:type="dxa"/>
        <w:jc w:val="start"/>
        <w:tblInd w:w="-84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322"/>
        <w:gridCol w:w="1129"/>
        <w:gridCol w:w="1698"/>
        <w:gridCol w:w="912"/>
        <w:gridCol w:w="1308"/>
        <w:gridCol w:w="1040"/>
        <w:gridCol w:w="1042"/>
        <w:gridCol w:w="1308"/>
        <w:gridCol w:w="1162"/>
      </w:tblGrid>
      <w:tr>
        <w:trPr/>
        <w:tc>
          <w:tcPr>
            <w:tcW w:w="32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№ 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п/п</w:t>
            </w:r>
          </w:p>
        </w:tc>
        <w:tc>
          <w:tcPr>
            <w:tcW w:w="112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Наименование  участка</w:t>
            </w:r>
          </w:p>
        </w:tc>
        <w:tc>
          <w:tcPr>
            <w:tcW w:w="169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Наименование конструктивного элемента/инженерной системы</w:t>
            </w:r>
          </w:p>
        </w:tc>
        <w:tc>
          <w:tcPr>
            <w:tcW w:w="91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Объем дефектов</w:t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Дефекты и вероятные причины возникновения</w:t>
            </w: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Фотофиксация</w:t>
            </w:r>
          </w:p>
        </w:tc>
        <w:tc>
          <w:tcPr>
            <w:tcW w:w="104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Категория опасности дефекта</w:t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Рекомендации по устранению дефектов</w:t>
            </w:r>
          </w:p>
        </w:tc>
        <w:tc>
          <w:tcPr>
            <w:tcW w:w="116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Рекомендуемые виды работ</w:t>
            </w:r>
          </w:p>
        </w:tc>
      </w:tr>
      <w:tr>
        <w:trPr/>
        <w:tc>
          <w:tcPr>
            <w:tcW w:w="32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12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69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91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104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116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9</w:t>
            </w:r>
          </w:p>
        </w:tc>
      </w:tr>
      <w:tr>
        <w:trPr/>
        <w:tc>
          <w:tcPr>
            <w:tcW w:w="32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2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9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Фундамент</w:t>
            </w:r>
          </w:p>
        </w:tc>
        <w:tc>
          <w:tcPr>
            <w:tcW w:w="91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4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6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32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2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9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Фасад</w:t>
            </w:r>
          </w:p>
        </w:tc>
        <w:tc>
          <w:tcPr>
            <w:tcW w:w="91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4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6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32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2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9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Подвальное помещение</w:t>
            </w:r>
          </w:p>
        </w:tc>
        <w:tc>
          <w:tcPr>
            <w:tcW w:w="91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4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6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32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2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9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Крыша</w:t>
            </w:r>
          </w:p>
        </w:tc>
        <w:tc>
          <w:tcPr>
            <w:tcW w:w="91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4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6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32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2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9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Перекрытия</w:t>
            </w:r>
          </w:p>
        </w:tc>
        <w:tc>
          <w:tcPr>
            <w:tcW w:w="91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4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6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32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2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9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Лестницы</w:t>
            </w:r>
          </w:p>
        </w:tc>
        <w:tc>
          <w:tcPr>
            <w:tcW w:w="91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4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6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32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2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9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Внутренние стены в местах общего пользования</w:t>
            </w:r>
          </w:p>
        </w:tc>
        <w:tc>
          <w:tcPr>
            <w:tcW w:w="91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4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6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32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2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9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Колонны, стойки, столбы в местах общего пользования</w:t>
            </w:r>
          </w:p>
        </w:tc>
        <w:tc>
          <w:tcPr>
            <w:tcW w:w="91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4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6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32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2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9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Полы в местах общего пользования</w:t>
            </w:r>
          </w:p>
        </w:tc>
        <w:tc>
          <w:tcPr>
            <w:tcW w:w="91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4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6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32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2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9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электроснабжения</w:t>
            </w:r>
          </w:p>
        </w:tc>
        <w:tc>
          <w:tcPr>
            <w:tcW w:w="91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4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6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32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2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9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горячего водоснабжения</w:t>
            </w:r>
          </w:p>
        </w:tc>
        <w:tc>
          <w:tcPr>
            <w:tcW w:w="91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4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6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32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2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9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холодного водоснабжения</w:t>
            </w:r>
          </w:p>
        </w:tc>
        <w:tc>
          <w:tcPr>
            <w:tcW w:w="91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4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6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32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2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9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водоотведения</w:t>
            </w:r>
          </w:p>
        </w:tc>
        <w:tc>
          <w:tcPr>
            <w:tcW w:w="91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4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6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32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2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9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теплоснабжения</w:t>
            </w:r>
          </w:p>
        </w:tc>
        <w:tc>
          <w:tcPr>
            <w:tcW w:w="91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4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6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  <w:r>
        <w:br w:type="page"/>
      </w:r>
    </w:p>
    <w:p>
      <w:pPr>
        <w:pStyle w:val="Normal"/>
        <w:spacing w:before="0" w:after="160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Приложение № 5</w:t>
      </w:r>
    </w:p>
    <w:p>
      <w:pPr>
        <w:pStyle w:val="Normal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к  Техническому заданию</w:t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Форма</w:t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Сводная ведомость дефектов и повреждений</w:t>
      </w:r>
    </w:p>
    <w:p>
      <w:pPr>
        <w:pStyle w:val="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____ адрес МКД</w:t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9344" w:type="dxa"/>
        <w:jc w:val="start"/>
        <w:tblInd w:w="15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852"/>
        <w:gridCol w:w="1279"/>
        <w:gridCol w:w="2124"/>
        <w:gridCol w:w="1275"/>
        <w:gridCol w:w="1269"/>
        <w:gridCol w:w="2545"/>
      </w:tblGrid>
      <w:tr>
        <w:trPr>
          <w:trHeight w:val="1135" w:hRule="atLeast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№ 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п/п</w:t>
            </w:r>
          </w:p>
        </w:tc>
        <w:tc>
          <w:tcPr>
            <w:tcW w:w="127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№ 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дефекта (поврежде ния)</w:t>
            </w:r>
          </w:p>
        </w:tc>
        <w:tc>
          <w:tcPr>
            <w:tcW w:w="212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Описание дефекта (повреждения)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Единицы измерения</w:t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Количество</w:t>
            </w:r>
          </w:p>
        </w:tc>
        <w:tc>
          <w:tcPr>
            <w:tcW w:w="254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Рекомендуемые мероприятия по устранению дефектов (повреждений)</w:t>
            </w:r>
          </w:p>
        </w:tc>
      </w:tr>
      <w:tr>
        <w:trPr>
          <w:trHeight w:val="445" w:hRule="atLeast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2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12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25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6</w:t>
            </w:r>
          </w:p>
        </w:tc>
      </w:tr>
      <w:tr>
        <w:trPr>
          <w:trHeight w:val="170" w:hRule="atLeast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8492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Фундамент</w:t>
            </w:r>
          </w:p>
        </w:tc>
      </w:tr>
      <w:tr>
        <w:trPr>
          <w:trHeight w:val="445" w:hRule="atLeast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1.1.</w:t>
            </w:r>
          </w:p>
        </w:tc>
        <w:tc>
          <w:tcPr>
            <w:tcW w:w="12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2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5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170" w:hRule="atLeast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8492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Фасад</w:t>
            </w:r>
          </w:p>
        </w:tc>
      </w:tr>
      <w:tr>
        <w:trPr>
          <w:trHeight w:val="445" w:hRule="atLeast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2.1.</w:t>
            </w:r>
          </w:p>
        </w:tc>
        <w:tc>
          <w:tcPr>
            <w:tcW w:w="12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2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5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170" w:hRule="atLeast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8492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Подвальное помещение</w:t>
            </w:r>
          </w:p>
        </w:tc>
      </w:tr>
      <w:tr>
        <w:trPr>
          <w:trHeight w:val="445" w:hRule="atLeast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3.1.</w:t>
            </w:r>
          </w:p>
        </w:tc>
        <w:tc>
          <w:tcPr>
            <w:tcW w:w="12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2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5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170" w:hRule="atLeast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8492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Крыша</w:t>
            </w:r>
          </w:p>
        </w:tc>
      </w:tr>
      <w:tr>
        <w:trPr>
          <w:trHeight w:val="445" w:hRule="atLeast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4.1.</w:t>
            </w:r>
          </w:p>
        </w:tc>
        <w:tc>
          <w:tcPr>
            <w:tcW w:w="12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2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5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170" w:hRule="atLeast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8492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Перекрытия</w:t>
            </w:r>
          </w:p>
        </w:tc>
      </w:tr>
      <w:tr>
        <w:trPr>
          <w:trHeight w:val="445" w:hRule="atLeast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5.1.</w:t>
            </w:r>
          </w:p>
        </w:tc>
        <w:tc>
          <w:tcPr>
            <w:tcW w:w="12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2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5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170" w:hRule="atLeast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8492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Лестницы</w:t>
            </w:r>
          </w:p>
        </w:tc>
      </w:tr>
      <w:tr>
        <w:trPr>
          <w:trHeight w:val="445" w:hRule="atLeast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6.1.</w:t>
            </w:r>
          </w:p>
        </w:tc>
        <w:tc>
          <w:tcPr>
            <w:tcW w:w="12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2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5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170" w:hRule="atLeast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8492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Внутренние стены, колонны, стойки, столбы, полы в местах общего пользования</w:t>
            </w:r>
          </w:p>
        </w:tc>
      </w:tr>
      <w:tr>
        <w:trPr>
          <w:trHeight w:val="445" w:hRule="atLeast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7.1.</w:t>
            </w:r>
          </w:p>
        </w:tc>
        <w:tc>
          <w:tcPr>
            <w:tcW w:w="12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2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5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170" w:hRule="atLeast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8492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горячего водоснабжения</w:t>
            </w:r>
          </w:p>
        </w:tc>
      </w:tr>
      <w:tr>
        <w:trPr>
          <w:trHeight w:val="445" w:hRule="atLeast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8.1.</w:t>
            </w:r>
          </w:p>
        </w:tc>
        <w:tc>
          <w:tcPr>
            <w:tcW w:w="12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2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5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170" w:hRule="atLeast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9.</w:t>
            </w:r>
          </w:p>
        </w:tc>
        <w:tc>
          <w:tcPr>
            <w:tcW w:w="8492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холодного водоснабжения</w:t>
            </w:r>
          </w:p>
        </w:tc>
      </w:tr>
      <w:tr>
        <w:trPr>
          <w:trHeight w:val="445" w:hRule="atLeast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9.1.</w:t>
            </w:r>
          </w:p>
        </w:tc>
        <w:tc>
          <w:tcPr>
            <w:tcW w:w="12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2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5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170" w:hRule="atLeast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10.</w:t>
            </w:r>
          </w:p>
        </w:tc>
        <w:tc>
          <w:tcPr>
            <w:tcW w:w="8492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водоотведения</w:t>
            </w:r>
          </w:p>
        </w:tc>
      </w:tr>
      <w:tr>
        <w:trPr>
          <w:trHeight w:val="445" w:hRule="atLeast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10.1.</w:t>
            </w:r>
          </w:p>
        </w:tc>
        <w:tc>
          <w:tcPr>
            <w:tcW w:w="12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2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5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170" w:hRule="atLeast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11.</w:t>
            </w:r>
          </w:p>
        </w:tc>
        <w:tc>
          <w:tcPr>
            <w:tcW w:w="8492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теплоснабжения</w:t>
            </w:r>
          </w:p>
        </w:tc>
      </w:tr>
      <w:tr>
        <w:trPr>
          <w:trHeight w:val="445" w:hRule="atLeast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11.1.</w:t>
            </w:r>
          </w:p>
        </w:tc>
        <w:tc>
          <w:tcPr>
            <w:tcW w:w="12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2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5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170" w:hRule="atLeast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12.</w:t>
            </w:r>
          </w:p>
        </w:tc>
        <w:tc>
          <w:tcPr>
            <w:tcW w:w="8492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электроснабжения</w:t>
            </w:r>
          </w:p>
        </w:tc>
      </w:tr>
      <w:tr>
        <w:trPr>
          <w:trHeight w:val="445" w:hRule="atLeast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12.1.</w:t>
            </w:r>
          </w:p>
        </w:tc>
        <w:tc>
          <w:tcPr>
            <w:tcW w:w="12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2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5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Приложение № 6</w:t>
      </w:r>
    </w:p>
    <w:p>
      <w:pPr>
        <w:pStyle w:val="Normal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к Техническому заданию</w:t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Форма</w:t>
      </w:r>
    </w:p>
    <w:p>
      <w:pPr>
        <w:pStyle w:val="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Сводная ведомость работ по устранению выявленных</w:t>
      </w:r>
    </w:p>
    <w:p>
      <w:pPr>
        <w:pStyle w:val="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дефектов и повреждений</w:t>
      </w:r>
    </w:p>
    <w:tbl>
      <w:tblPr>
        <w:tblpPr w:vertAnchor="text" w:horzAnchor="margin" w:tblpXSpec="center" w:leftFromText="180" w:rightFromText="180" w:tblpY="183"/>
        <w:tblW w:w="10295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855"/>
        <w:gridCol w:w="4947"/>
        <w:gridCol w:w="1273"/>
        <w:gridCol w:w="68"/>
        <w:gridCol w:w="1633"/>
        <w:gridCol w:w="1519"/>
      </w:tblGrid>
      <w:tr>
        <w:trPr>
          <w:trHeight w:val="674" w:hRule="atLeast"/>
        </w:trPr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№ 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п/п</w:t>
            </w:r>
          </w:p>
        </w:tc>
        <w:tc>
          <w:tcPr>
            <w:tcW w:w="494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Наименование работ</w:t>
            </w:r>
          </w:p>
        </w:tc>
        <w:tc>
          <w:tcPr>
            <w:tcW w:w="1341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Единицы измерения</w:t>
            </w:r>
          </w:p>
        </w:tc>
        <w:tc>
          <w:tcPr>
            <w:tcW w:w="16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Количество</w:t>
            </w:r>
          </w:p>
        </w:tc>
        <w:tc>
          <w:tcPr>
            <w:tcW w:w="151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Примечания</w:t>
            </w:r>
          </w:p>
        </w:tc>
      </w:tr>
      <w:tr>
        <w:trPr>
          <w:trHeight w:val="351" w:hRule="atLeast"/>
        </w:trPr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94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341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6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51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5</w:t>
            </w:r>
          </w:p>
        </w:tc>
      </w:tr>
      <w:tr>
        <w:trPr>
          <w:trHeight w:val="336" w:hRule="atLeast"/>
        </w:trPr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9440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Фундамент</w:t>
            </w:r>
          </w:p>
        </w:tc>
      </w:tr>
      <w:tr>
        <w:trPr>
          <w:trHeight w:val="106" w:hRule="atLeast"/>
        </w:trPr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94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41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1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336" w:hRule="atLeast"/>
        </w:trPr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9440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Фасад</w:t>
            </w:r>
          </w:p>
        </w:tc>
      </w:tr>
      <w:tr>
        <w:trPr>
          <w:trHeight w:val="82" w:hRule="atLeast"/>
        </w:trPr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94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41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1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336" w:hRule="atLeast"/>
        </w:trPr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9440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Подвальное помещение</w:t>
            </w:r>
          </w:p>
        </w:tc>
      </w:tr>
      <w:tr>
        <w:trPr>
          <w:trHeight w:val="106" w:hRule="atLeast"/>
        </w:trPr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94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41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1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336" w:hRule="atLeast"/>
        </w:trPr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9440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Крыша</w:t>
            </w:r>
          </w:p>
        </w:tc>
      </w:tr>
      <w:tr>
        <w:trPr>
          <w:trHeight w:val="82" w:hRule="atLeast"/>
        </w:trPr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94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41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1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336" w:hRule="atLeast"/>
        </w:trPr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9440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Перекрытия</w:t>
            </w:r>
          </w:p>
        </w:tc>
      </w:tr>
      <w:tr>
        <w:trPr>
          <w:trHeight w:val="82" w:hRule="atLeast"/>
        </w:trPr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94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41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1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336" w:hRule="atLeast"/>
        </w:trPr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9440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Лестницы</w:t>
            </w:r>
          </w:p>
        </w:tc>
      </w:tr>
      <w:tr>
        <w:trPr>
          <w:trHeight w:val="336" w:hRule="atLeast"/>
        </w:trPr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94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1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336" w:hRule="atLeast"/>
        </w:trPr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494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Внутренние стены, колонны, стойки, столбы, полы в местах общего пользования</w:t>
            </w:r>
          </w:p>
        </w:tc>
        <w:tc>
          <w:tcPr>
            <w:tcW w:w="4493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336" w:hRule="atLeast"/>
        </w:trPr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94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1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336" w:hRule="atLeast"/>
        </w:trPr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9440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горячего водоснабжения</w:t>
            </w:r>
          </w:p>
        </w:tc>
      </w:tr>
      <w:tr>
        <w:trPr>
          <w:trHeight w:val="90" w:hRule="atLeast"/>
        </w:trPr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94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41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1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336" w:hRule="atLeast"/>
        </w:trPr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9440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холодного водоснабжения</w:t>
            </w:r>
          </w:p>
        </w:tc>
      </w:tr>
      <w:tr>
        <w:trPr>
          <w:trHeight w:val="336" w:hRule="atLeast"/>
        </w:trPr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94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41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1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336" w:hRule="atLeast"/>
        </w:trPr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9440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водоотведения</w:t>
            </w:r>
          </w:p>
        </w:tc>
      </w:tr>
      <w:tr>
        <w:trPr>
          <w:trHeight w:val="82" w:hRule="atLeast"/>
        </w:trPr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94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41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1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82" w:hRule="atLeast"/>
        </w:trPr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9440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теплоснабжения</w:t>
            </w:r>
          </w:p>
        </w:tc>
      </w:tr>
      <w:tr>
        <w:trPr>
          <w:trHeight w:val="82" w:hRule="atLeast"/>
        </w:trPr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94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41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1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82" w:hRule="atLeast"/>
        </w:trPr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9440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электроснабжения</w:t>
            </w:r>
          </w:p>
        </w:tc>
      </w:tr>
      <w:tr>
        <w:trPr>
          <w:trHeight w:val="82" w:hRule="atLeast"/>
        </w:trPr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94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41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1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  <w:bookmarkStart w:id="11" w:name="_Приложение_Г._Результаты"/>
      <w:bookmarkStart w:id="12" w:name="_Приложение_Г._Результаты"/>
      <w:bookmarkEnd w:id="12"/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  <w:r>
        <w:br w:type="page"/>
      </w:r>
    </w:p>
    <w:p>
      <w:pPr>
        <w:pStyle w:val="Normal"/>
        <w:spacing w:before="0" w:after="160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Приложение №7</w:t>
      </w:r>
    </w:p>
    <w:p>
      <w:pPr>
        <w:pStyle w:val="Normal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к Техническому заданию</w:t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Форма</w:t>
      </w:r>
    </w:p>
    <w:p>
      <w:pPr>
        <w:pStyle w:val="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Расчет физического износа</w:t>
      </w:r>
    </w:p>
    <w:p>
      <w:pPr>
        <w:pStyle w:val="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9211" w:type="dxa"/>
        <w:jc w:val="start"/>
        <w:tblInd w:w="15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677"/>
        <w:gridCol w:w="2209"/>
        <w:gridCol w:w="1248"/>
        <w:gridCol w:w="850"/>
        <w:gridCol w:w="853"/>
        <w:gridCol w:w="1075"/>
        <w:gridCol w:w="1191"/>
        <w:gridCol w:w="1108"/>
      </w:tblGrid>
      <w:tr>
        <w:trPr>
          <w:trHeight w:val="1377" w:hRule="atLeast"/>
        </w:trPr>
        <w:tc>
          <w:tcPr>
            <w:tcW w:w="677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№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п/п</w:t>
            </w:r>
          </w:p>
        </w:tc>
        <w:tc>
          <w:tcPr>
            <w:tcW w:w="2209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Наименование строительных конструкций и их элементов, систем инженерно-технического обеспечения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Удельные веса</w:t>
            </w:r>
          </w:p>
        </w:tc>
        <w:tc>
          <w:tcPr>
            <w:tcW w:w="853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Расче тный удель ный вес элеме нта</w:t>
            </w:r>
          </w:p>
        </w:tc>
        <w:tc>
          <w:tcPr>
            <w:tcW w:w="22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Физический износ строительных конструкций и их элементов, систем инженерно-техниче ского обеспечения (%)</w:t>
            </w:r>
          </w:p>
        </w:tc>
        <w:tc>
          <w:tcPr>
            <w:tcW w:w="1108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Оценка техниче ского состоя ния</w:t>
            </w:r>
          </w:p>
        </w:tc>
      </w:tr>
      <w:tr>
        <w:trPr>
          <w:trHeight w:val="1613" w:hRule="atLeast"/>
        </w:trPr>
        <w:tc>
          <w:tcPr>
            <w:tcW w:w="677" w:type="dxa"/>
            <w:vMerge w:val="continue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209" w:type="dxa"/>
            <w:vMerge w:val="continue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Укрупненых конструкти вных элементов (%)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Ка ждого элеме нта (%)</w:t>
            </w:r>
          </w:p>
        </w:tc>
        <w:tc>
          <w:tcPr>
            <w:tcW w:w="853" w:type="dxa"/>
            <w:vMerge w:val="continue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По результа там оценки</w:t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Средне взвешен ное значение физиче ского износа</w:t>
            </w:r>
          </w:p>
        </w:tc>
        <w:tc>
          <w:tcPr>
            <w:tcW w:w="1108" w:type="dxa"/>
            <w:vMerge w:val="continue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445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8</w:t>
            </w:r>
          </w:p>
        </w:tc>
      </w:tr>
      <w:tr>
        <w:trPr>
          <w:trHeight w:val="445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Фундамент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445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Фасад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445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2.1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Стены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445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2.2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Отделочное покрытие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445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2.3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Балконы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445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2.4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Лоджии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445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2.5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Козырьки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445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2.6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Межпанельные стыки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445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2.7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Окна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445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2.8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Двери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739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Подвальное помещение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445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Крыша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445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4.1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Стропильная система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445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4.2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Кровля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75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4.3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Чердачное помещение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445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4.4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Технический этаж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445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4.5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Водосточная система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445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Перекрытия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445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Лестницы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98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Внутренние стены в местах общего пользования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75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Колонны в местах общего пользования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75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Стойки в местах общего пользования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75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Столбы в местах общего пользования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75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Полы в местах общего пользования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931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горячего водоснабжения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919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13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холодного водоснабжения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905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14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водоотведения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905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электроснабжения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905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16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теплоснабжения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Физический износ многоквартирного дома: ________%</w:t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Оценка технического состояния многоквартирного дома: __________</w:t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160"/>
        <w:rPr>
          <w:rFonts w:ascii="Times New Roman" w:hAnsi="Times New Roman" w:cs="Times New Roman"/>
          <w:sz w:val="26"/>
          <w:szCs w:val="26"/>
        </w:rPr>
        <w:sectPr>
          <w:headerReference w:type="even" r:id="rId9"/>
          <w:headerReference w:type="default" r:id="rId10"/>
          <w:headerReference w:type="first" r:id="rId11"/>
          <w:footerReference w:type="even" r:id="rId12"/>
          <w:footerReference w:type="default" r:id="rId13"/>
          <w:footerReference w:type="first" r:id="rId14"/>
          <w:type w:val="nextPage"/>
          <w:pgSz w:w="11906" w:h="16838"/>
          <w:pgMar w:left="1418" w:right="567" w:gutter="0" w:header="709" w:top="993" w:footer="709" w:bottom="766"/>
          <w:pgNumType w:fmt="decimal"/>
          <w:formProt w:val="false"/>
          <w:titlePg/>
          <w:textDirection w:val="lrTb"/>
          <w:docGrid w:type="default" w:linePitch="100" w:charSpace="0"/>
        </w:sect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Приложение № 8</w:t>
      </w:r>
    </w:p>
    <w:p>
      <w:pPr>
        <w:pStyle w:val="Normal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к Техническому заданию</w:t>
      </w:r>
    </w:p>
    <w:p>
      <w:pPr>
        <w:pStyle w:val="Normal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Форма</w:t>
      </w:r>
    </w:p>
    <w:p>
      <w:pPr>
        <w:pStyle w:val="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Аналитические данные</w:t>
      </w:r>
    </w:p>
    <w:p>
      <w:pPr>
        <w:pStyle w:val="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результатов обследования технического состояния многоквартирных домов</w:t>
      </w:r>
    </w:p>
    <w:p>
      <w:pPr>
        <w:pStyle w:val="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(строительных конструкций/систем инженерно-технического обеспечения)</w:t>
      </w:r>
    </w:p>
    <w:p>
      <w:pPr>
        <w:pStyle w:val="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с выводами о необходимости или отсутствии необходимости проведения капитального ремонта</w:t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1562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851"/>
        <w:gridCol w:w="1148"/>
        <w:gridCol w:w="790"/>
        <w:gridCol w:w="1667"/>
        <w:gridCol w:w="1667"/>
        <w:gridCol w:w="771"/>
        <w:gridCol w:w="1667"/>
        <w:gridCol w:w="1665"/>
        <w:gridCol w:w="1306"/>
        <w:gridCol w:w="1192"/>
        <w:gridCol w:w="1154"/>
        <w:gridCol w:w="1506"/>
        <w:gridCol w:w="236"/>
      </w:tblGrid>
      <w:tr>
        <w:trPr>
          <w:trHeight w:val="580" w:hRule="atLeast"/>
        </w:trPr>
        <w:tc>
          <w:tcPr>
            <w:tcW w:w="851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Адрес МКД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Год ввода МКД в эксплуатацию</w:t>
            </w:r>
          </w:p>
        </w:tc>
        <w:tc>
          <w:tcPr>
            <w:tcW w:w="790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Общая площадь МКД, кв.м.</w:t>
            </w:r>
          </w:p>
        </w:tc>
        <w:tc>
          <w:tcPr>
            <w:tcW w:w="1667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Тип конструктивного элемента/инженерной системы</w:t>
            </w:r>
          </w:p>
        </w:tc>
        <w:tc>
          <w:tcPr>
            <w:tcW w:w="1667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Год последнего проведенного капитального ремонта конструктивного элемента/инженерной системы</w:t>
            </w:r>
          </w:p>
        </w:tc>
        <w:tc>
          <w:tcPr>
            <w:tcW w:w="4103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Результаты обследования</w:t>
            </w:r>
          </w:p>
        </w:tc>
        <w:tc>
          <w:tcPr>
            <w:tcW w:w="5158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Выводы о необходимости проведения капитального ремонта</w:t>
            </w:r>
          </w:p>
        </w:tc>
        <w:tc>
          <w:tcPr>
            <w:tcW w:w="236" w:type="dxa"/>
            <w:tcBorders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13" w:hRule="atLeast"/>
        </w:trPr>
        <w:tc>
          <w:tcPr>
            <w:tcW w:w="85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48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790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67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67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771" w:type="dxa"/>
            <w:vMerge w:val="restart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Дата</w:t>
            </w:r>
          </w:p>
        </w:tc>
        <w:tc>
          <w:tcPr>
            <w:tcW w:w="1667" w:type="dxa"/>
            <w:vMerge w:val="restart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Тип конструктивного элемента/инженерной системы</w:t>
            </w:r>
          </w:p>
        </w:tc>
        <w:tc>
          <w:tcPr>
            <w:tcW w:w="1665" w:type="dxa"/>
            <w:vMerge w:val="restart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Остаточный срок службы конструктивного элемента/инженерной системы</w:t>
            </w:r>
          </w:p>
        </w:tc>
        <w:tc>
          <w:tcPr>
            <w:tcW w:w="1306" w:type="dxa"/>
            <w:vMerge w:val="restart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Капитальный ремонт не требуется</w:t>
            </w:r>
          </w:p>
        </w:tc>
        <w:tc>
          <w:tcPr>
            <w:tcW w:w="1192" w:type="dxa"/>
            <w:vMerge w:val="restart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Капитальный ремонт требуется (рекомендуемый срок проведения капитального ремонта)</w:t>
            </w:r>
          </w:p>
        </w:tc>
        <w:tc>
          <w:tcPr>
            <w:tcW w:w="1154" w:type="dxa"/>
            <w:vMerge w:val="restart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Капитальный ремонт требуется в приоритетном порядке</w:t>
            </w:r>
          </w:p>
        </w:tc>
        <w:tc>
          <w:tcPr>
            <w:tcW w:w="1506" w:type="dxa"/>
            <w:vMerge w:val="restart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Требуется проведение инструментального обследования по ГОСТ 31937</w:t>
            </w:r>
          </w:p>
        </w:tc>
        <w:tc>
          <w:tcPr>
            <w:tcW w:w="236" w:type="dxa"/>
            <w:tcBorders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320" w:hRule="atLeast"/>
        </w:trPr>
        <w:tc>
          <w:tcPr>
            <w:tcW w:w="85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48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790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67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67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771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67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65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6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2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54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06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36" w:type="dxa"/>
            <w:tcBorders/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320" w:hRule="atLeast"/>
        </w:trPr>
        <w:tc>
          <w:tcPr>
            <w:tcW w:w="85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48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790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67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67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771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67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65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6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2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54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06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36" w:type="dxa"/>
            <w:tcBorders/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320" w:hRule="atLeast"/>
        </w:trPr>
        <w:tc>
          <w:tcPr>
            <w:tcW w:w="85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48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790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67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67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771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67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65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6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2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54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06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36" w:type="dxa"/>
            <w:tcBorders/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320" w:hRule="atLeast"/>
        </w:trPr>
        <w:tc>
          <w:tcPr>
            <w:tcW w:w="85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48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790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67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67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771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67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65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6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2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54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06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36" w:type="dxa"/>
            <w:tcBorders/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00" w:hRule="atLeast"/>
        </w:trPr>
        <w:tc>
          <w:tcPr>
            <w:tcW w:w="85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48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790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67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67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771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67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65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6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2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54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06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36" w:type="dxa"/>
            <w:tcBorders/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102" w:hRule="atLeast"/>
        </w:trPr>
        <w:tc>
          <w:tcPr>
            <w:tcW w:w="85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48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790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67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67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771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67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65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6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2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54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06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36" w:type="dxa"/>
            <w:tcBorders/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320" w:hRule="atLeast"/>
        </w:trPr>
        <w:tc>
          <w:tcPr>
            <w:tcW w:w="851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148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790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667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667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771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1667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1665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1306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192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1154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1506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236" w:type="dxa"/>
            <w:tcBorders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320" w:hRule="atLeast"/>
        </w:trPr>
        <w:tc>
          <w:tcPr>
            <w:tcW w:w="85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48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790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667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667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77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667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665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306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92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54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06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/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cs="Times New Roman" w:ascii="Times New Roman" w:hAnsi="Times New Roman"/>
          <w:sz w:val="28"/>
          <w:szCs w:val="28"/>
          <w:lang w:bidi="ru-RU"/>
        </w:rPr>
      </w:r>
    </w:p>
    <w:p>
      <w:pPr>
        <w:pStyle w:val="Normal"/>
        <w:spacing w:before="0" w:after="16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headerReference w:type="even" r:id="rId15"/>
      <w:headerReference w:type="default" r:id="rId16"/>
      <w:headerReference w:type="first" r:id="rId17"/>
      <w:footerReference w:type="even" r:id="rId18"/>
      <w:footerReference w:type="default" r:id="rId19"/>
      <w:footerReference w:type="first" r:id="rId20"/>
      <w:type w:val="nextPage"/>
      <w:pgSz w:orient="landscape" w:w="16838" w:h="11906"/>
      <w:pgMar w:left="1134" w:right="1134" w:gutter="0" w:header="708" w:top="1701" w:footer="708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Segoe UI">
    <w:charset w:val="01" w:characterSet="utf-8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Times New Roman">
    <w:charset w:val="01" w:characterSet="utf-8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bidi w:val="0"/>
      <w:spacing w:lineRule="auto" w:line="259" w:before="0" w:after="160"/>
      <w:jc w:val="start"/>
      <w:rPr/>
    </w:pPr>
    <w:r>
      <w:rPr/>
      <mc:AlternateContent>
        <mc:Choice Requires="wps">
          <w:drawing>
            <wp:anchor distT="0" distB="0" distL="0" distR="0" simplePos="0" relativeHeight="30" behindDoc="1" locked="0" layoutInCell="0" allowOverlap="1" wp14:anchorId="200F57F1">
              <wp:simplePos x="0" y="0"/>
              <wp:positionH relativeFrom="page">
                <wp:posOffset>706755</wp:posOffset>
              </wp:positionH>
              <wp:positionV relativeFrom="page">
                <wp:posOffset>10138410</wp:posOffset>
              </wp:positionV>
              <wp:extent cx="885190" cy="111125"/>
              <wp:effectExtent l="0" t="0" r="0" b="0"/>
              <wp:wrapNone/>
              <wp:docPr id="1" name="Picture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5240" cy="111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user3"/>
                            <w:spacing w:before="0" w:after="16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5.65pt;margin-top:798.3pt;width:69.65pt;height:8.7pt;mso-wrap-style:none;v-text-anchor:middle;mso-position-horizontal-relative:page;mso-position-vertical-relative:page" wp14:anchorId="200F57F1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user3"/>
                      <w:spacing w:before="0" w:after="16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bidi w:val="0"/>
      <w:spacing w:lineRule="auto" w:line="259" w:before="0" w:after="160"/>
      <w:jc w:val="start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bidi w:val="0"/>
      <w:spacing w:lineRule="auto" w:line="259" w:before="0" w:after="160"/>
      <w:jc w:val="start"/>
      <w:rPr/>
    </w:pPr>
    <w:r>
      <w:rPr/>
      <mc:AlternateContent>
        <mc:Choice Requires="wps">
          <w:drawing>
            <wp:anchor distT="0" distB="0" distL="0" distR="0" simplePos="0" relativeHeight="72" behindDoc="1" locked="0" layoutInCell="0" allowOverlap="1" wp14:anchorId="200F57F1">
              <wp:simplePos x="0" y="0"/>
              <wp:positionH relativeFrom="page">
                <wp:posOffset>706755</wp:posOffset>
              </wp:positionH>
              <wp:positionV relativeFrom="page">
                <wp:posOffset>10138410</wp:posOffset>
              </wp:positionV>
              <wp:extent cx="885190" cy="111125"/>
              <wp:effectExtent l="0" t="0" r="0" b="0"/>
              <wp:wrapNone/>
              <wp:docPr id="2" name="Picture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5240" cy="111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user3"/>
                            <w:spacing w:before="0" w:after="16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5.65pt;margin-top:798.3pt;width:69.65pt;height:8.7pt;mso-wrap-style:none;v-text-anchor:middle;mso-position-horizontal-relative:page;mso-position-vertical-relative:page" wp14:anchorId="200F57F1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user3"/>
                      <w:spacing w:before="0" w:after="16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bidi w:val="0"/>
      <w:spacing w:lineRule="auto" w:line="259" w:before="0" w:after="160"/>
      <w:jc w:val="start"/>
      <w:rPr/>
    </w:pPr>
    <w:r>
      <w:rPr/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bidi w:val="0"/>
      <w:spacing w:lineRule="auto" w:line="259" w:before="0" w:after="160"/>
      <w:jc w:val="start"/>
      <w:rPr/>
    </w:pPr>
    <w:r>
      <w:rPr/>
      <mc:AlternateContent>
        <mc:Choice Requires="wps">
          <w:drawing>
            <wp:anchor distT="0" distB="0" distL="0" distR="0" simplePos="0" relativeHeight="76" behindDoc="1" locked="0" layoutInCell="0" allowOverlap="1" wp14:anchorId="200F57F1">
              <wp:simplePos x="0" y="0"/>
              <wp:positionH relativeFrom="page">
                <wp:posOffset>706755</wp:posOffset>
              </wp:positionH>
              <wp:positionV relativeFrom="page">
                <wp:posOffset>10138410</wp:posOffset>
              </wp:positionV>
              <wp:extent cx="885190" cy="111125"/>
              <wp:effectExtent l="0" t="0" r="0" b="0"/>
              <wp:wrapNone/>
              <wp:docPr id="3" name="Picture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5240" cy="111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user3"/>
                            <w:spacing w:before="0" w:after="16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5.65pt;margin-top:798.3pt;width:69.65pt;height:8.7pt;mso-wrap-style:none;v-text-anchor:middle;mso-position-horizontal-relative:page;mso-position-vertical-relative:page" wp14:anchorId="200F57F1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user3"/>
                      <w:spacing w:before="0" w:after="16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bidi w:val="0"/>
      <w:spacing w:lineRule="auto" w:line="259" w:before="0" w:after="160"/>
      <w:jc w:val="start"/>
      <w:rPr/>
    </w:pPr>
    <w:r>
      <w:rPr/>
      <mc:AlternateContent>
        <mc:Choice Requires="wps">
          <w:drawing>
            <wp:anchor distT="0" distB="0" distL="0" distR="0" simplePos="0" relativeHeight="76" behindDoc="1" locked="0" layoutInCell="0" allowOverlap="1" wp14:anchorId="200F57F1">
              <wp:simplePos x="0" y="0"/>
              <wp:positionH relativeFrom="page">
                <wp:posOffset>706755</wp:posOffset>
              </wp:positionH>
              <wp:positionV relativeFrom="page">
                <wp:posOffset>10138410</wp:posOffset>
              </wp:positionV>
              <wp:extent cx="885190" cy="111125"/>
              <wp:effectExtent l="0" t="0" r="0" b="0"/>
              <wp:wrapNone/>
              <wp:docPr id="4" name="Picture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5240" cy="111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user3"/>
                            <w:spacing w:before="0" w:after="16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5.65pt;margin-top:798.3pt;width:69.65pt;height:8.7pt;mso-wrap-style:none;v-text-anchor:middle;mso-position-horizontal-relative:page;mso-position-vertical-relative:page" wp14:anchorId="200F57F1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user3"/>
                      <w:spacing w:before="0" w:after="16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bidi w:val="0"/>
      <w:spacing w:lineRule="auto" w:line="259" w:before="0" w:after="160"/>
      <w:jc w:val="star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bidi w:val="0"/>
      <w:spacing w:lineRule="auto" w:line="259" w:before="0" w:after="160"/>
      <w:jc w:val="start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bidi w:val="0"/>
      <w:spacing w:lineRule="auto" w:line="259" w:before="0" w:after="160"/>
      <w:jc w:val="start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bidi w:val="0"/>
      <w:spacing w:lineRule="auto" w:line="259" w:before="0" w:after="160"/>
      <w:jc w:val="start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bidi w:val="0"/>
      <w:spacing w:lineRule="auto" w:line="259" w:before="0" w:after="160"/>
      <w:jc w:val="start"/>
      <w:rPr/>
    </w:pPr>
    <w:r>
      <w:rPr/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bidi w:val="0"/>
      <w:spacing w:lineRule="auto" w:line="259" w:before="0" w:after="160"/>
      <w:jc w:val="start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0" w:hanging="0"/>
      </w:pPr>
      <w:rPr>
        <w:rFonts w:ascii="Times New Roman" w:hAnsi="Times New Roman" w:eastAsia="Times New Roman" w:cs="Times New Roman"/>
        <w:b/>
        <w:bCs/>
        <w:i w:val="false"/>
        <w:iCs w:val="false"/>
        <w:caps w:val="false"/>
        <w:smallCaps w:val="false"/>
        <w:strike w:val="false"/>
        <w:dstrike w:val="false"/>
        <w:color w:val="000000"/>
        <w:spacing w:val="0"/>
        <w:w w:val="10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start"/>
      <w:pPr>
        <w:tabs>
          <w:tab w:val="num" w:pos="0"/>
        </w:tabs>
        <w:ind w:start="0" w:hanging="0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spacing w:val="0"/>
        <w:w w:val="100"/>
        <w:sz w:val="28"/>
        <w:szCs w:val="28"/>
        <w:u w:val="none"/>
        <w:lang w:val="ru-RU" w:eastAsia="ru-RU" w:bidi="ru-RU"/>
      </w:rPr>
    </w:lvl>
    <w:lvl w:ilvl="2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bullet"/>
      <w:lvlText w:val="-"/>
      <w:lvlJc w:val="start"/>
      <w:pPr>
        <w:tabs>
          <w:tab w:val="num" w:pos="0"/>
        </w:tabs>
        <w:ind w:start="0" w:hanging="0"/>
      </w:pPr>
      <w:rPr>
        <w:rFonts w:ascii="Times New Roman" w:hAnsi="Times New Roman" w:cs="Times New Roman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spacing w:val="0"/>
        <w:w w:val="100"/>
        <w:sz w:val="28"/>
        <w:szCs w:val="28"/>
        <w:u w:val="none"/>
        <w:lang w:val="ru-RU" w:eastAsia="ru-RU" w:bidi="ru-RU"/>
      </w:rPr>
    </w:lvl>
    <w:lvl w:ilvl="1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0" w:hanging="0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spacing w:val="0"/>
        <w:w w:val="100"/>
        <w:sz w:val="28"/>
        <w:szCs w:val="28"/>
        <w:u w:val="none"/>
        <w:lang w:val="ru-RU" w:eastAsia="ru-RU" w:bidi="ru-RU"/>
      </w:rPr>
    </w:lvl>
    <w:lvl w:ilvl="1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4">
    <w:lvl w:ilvl="0">
      <w:start w:val="1"/>
      <w:numFmt w:val="bullet"/>
      <w:lvlText w:val="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"/>
      <w:lvlJc w:val="start"/>
      <w:pPr>
        <w:tabs>
          <w:tab w:val="num" w:pos="0"/>
        </w:tabs>
        <w:ind w:star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189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"/>
      <w:lvlJc w:val="start"/>
      <w:pPr>
        <w:tabs>
          <w:tab w:val="num" w:pos="0"/>
        </w:tabs>
        <w:ind w:star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20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revisionView w:insDel="0" w:formatting="0"/>
  <w:trackRevisions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ru-RU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Абзац списка Знак"/>
    <w:link w:val="ListParagraph"/>
    <w:qFormat/>
    <w:locked/>
    <w:rsid w:val="00f46b53"/>
    <w:rPr/>
  </w:style>
  <w:style w:type="character" w:styleId="CommentReference">
    <w:name w:val="annotation reference"/>
    <w:basedOn w:val="DefaultParagraphFont"/>
    <w:uiPriority w:val="99"/>
    <w:semiHidden/>
    <w:unhideWhenUsed/>
    <w:qFormat/>
    <w:rsid w:val="00457d18"/>
    <w:rPr>
      <w:sz w:val="16"/>
      <w:szCs w:val="16"/>
    </w:rPr>
  </w:style>
  <w:style w:type="character" w:styleId="Style15" w:customStyle="1">
    <w:name w:val="Текст примечания Знак"/>
    <w:basedOn w:val="DefaultParagraphFont"/>
    <w:uiPriority w:val="99"/>
    <w:semiHidden/>
    <w:qFormat/>
    <w:rsid w:val="00457d18"/>
    <w:rPr>
      <w:sz w:val="20"/>
      <w:szCs w:val="20"/>
    </w:rPr>
  </w:style>
  <w:style w:type="character" w:styleId="Style16" w:customStyle="1">
    <w:name w:val="Тема примечания Знак"/>
    <w:basedOn w:val="Style15"/>
    <w:link w:val="annotationsubject"/>
    <w:uiPriority w:val="99"/>
    <w:semiHidden/>
    <w:qFormat/>
    <w:rsid w:val="00457d18"/>
    <w:rPr>
      <w:b/>
      <w:bCs/>
      <w:sz w:val="20"/>
      <w:szCs w:val="20"/>
    </w:rPr>
  </w:style>
  <w:style w:type="character" w:styleId="Style17" w:customStyle="1">
    <w:name w:val="Текст выноски Знак"/>
    <w:basedOn w:val="DefaultParagraphFont"/>
    <w:link w:val="BalloonText"/>
    <w:uiPriority w:val="99"/>
    <w:semiHidden/>
    <w:qFormat/>
    <w:rsid w:val="00457d1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f56e06"/>
    <w:rPr>
      <w:color w:val="0000FF"/>
      <w:u w:val="single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ListParagraph">
    <w:name w:val="List Paragraph"/>
    <w:basedOn w:val="Normal"/>
    <w:link w:val="Style14"/>
    <w:qFormat/>
    <w:rsid w:val="00ef53e1"/>
    <w:pPr>
      <w:spacing w:before="0" w:after="160"/>
      <w:ind w:start="720"/>
      <w:contextualSpacing/>
    </w:pPr>
    <w:rPr/>
  </w:style>
  <w:style w:type="paragraph" w:styleId="NoSpacing">
    <w:name w:val="No Spacing"/>
    <w:uiPriority w:val="1"/>
    <w:qFormat/>
    <w:rsid w:val="00f46b53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  <w14:ligatures w14:val="none"/>
    </w:rPr>
  </w:style>
  <w:style w:type="paragraph" w:styleId="CommentText">
    <w:name w:val="annotation text"/>
    <w:basedOn w:val="Normal"/>
    <w:link w:val="Style15"/>
    <w:uiPriority w:val="99"/>
    <w:semiHidden/>
    <w:unhideWhenUsed/>
    <w:rsid w:val="00457d18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6"/>
    <w:uiPriority w:val="99"/>
    <w:semiHidden/>
    <w:unhideWhenUsed/>
    <w:qFormat/>
    <w:rsid w:val="00457d18"/>
    <w:pPr/>
    <w:rPr>
      <w:b/>
      <w:bCs/>
    </w:rPr>
  </w:style>
  <w:style w:type="paragraph" w:styleId="BalloonText">
    <w:name w:val="Balloon Text"/>
    <w:basedOn w:val="Normal"/>
    <w:link w:val="Style17"/>
    <w:uiPriority w:val="99"/>
    <w:semiHidden/>
    <w:unhideWhenUsed/>
    <w:qFormat/>
    <w:rsid w:val="00457d1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formattext" w:customStyle="1">
    <w:name w:val="formattext"/>
    <w:basedOn w:val="Normal"/>
    <w:qFormat/>
    <w:rsid w:val="00f56e06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val="en-US"/>
      <w14:ligatures w14:val="none"/>
    </w:rPr>
  </w:style>
  <w:style w:type="paragraph" w:styleId="Revision">
    <w:name w:val="Revision"/>
    <w:uiPriority w:val="99"/>
    <w:semiHidden/>
    <w:qFormat/>
    <w:rsid w:val="00204558"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ru-RU" w:eastAsia="en-US" w:bidi="ar-SA"/>
      <w14:ligatures w14:val="standardContextual"/>
    </w:rPr>
  </w:style>
  <w:style w:type="paragraph" w:styleId="user2">
    <w:name w:val="Колонтитулы (user)"/>
    <w:basedOn w:val="Normal"/>
    <w:qFormat/>
    <w:pPr/>
    <w:rPr/>
  </w:style>
  <w:style w:type="paragraph" w:styleId="Style20">
    <w:name w:val="Колонтитулы"/>
    <w:basedOn w:val="Normal"/>
    <w:qFormat/>
    <w:pPr/>
    <w:rPr/>
  </w:style>
  <w:style w:type="paragraph" w:styleId="Header">
    <w:name w:val="header"/>
    <w:basedOn w:val="user2"/>
    <w:pPr/>
    <w:rPr/>
  </w:style>
  <w:style w:type="paragraph" w:styleId="Footer">
    <w:name w:val="footer"/>
    <w:basedOn w:val="user2"/>
    <w:pPr/>
    <w:rPr/>
  </w:style>
  <w:style w:type="paragraph" w:styleId="user3">
    <w:name w:val="Содержимое врезки (user)"/>
    <w:basedOn w:val="Normal"/>
    <w:qFormat/>
    <w:pPr/>
    <w:rPr/>
  </w:style>
  <w:style w:type="paragraph" w:styleId="user4">
    <w:name w:val="Верхний колонтитул слева (user)"/>
    <w:basedOn w:val="Header"/>
    <w:qFormat/>
    <w:pPr/>
    <w:rPr/>
  </w:style>
  <w:style w:type="paragraph" w:styleId="Style21">
    <w:name w:val="Содержимое врезки"/>
    <w:basedOn w:val="Normal"/>
    <w:qFormat/>
    <w:pPr/>
    <w:rPr/>
  </w:style>
  <w:style w:type="numbering" w:styleId="user5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hyperlink" Target="https://login.consultant.ru/link/?req=doc&amp;base=RLAW053&amp;n=173787&amp;dst=503364" TargetMode="External"/><Relationship Id="rId9" Type="http://schemas.openxmlformats.org/officeDocument/2006/relationships/header" Target="header4.xml"/><Relationship Id="rId10" Type="http://schemas.openxmlformats.org/officeDocument/2006/relationships/header" Target="header5.xml"/><Relationship Id="rId11" Type="http://schemas.openxmlformats.org/officeDocument/2006/relationships/header" Target="header6.xml"/><Relationship Id="rId12" Type="http://schemas.openxmlformats.org/officeDocument/2006/relationships/footer" Target="footer4.xml"/><Relationship Id="rId13" Type="http://schemas.openxmlformats.org/officeDocument/2006/relationships/footer" Target="footer5.xml"/><Relationship Id="rId14" Type="http://schemas.openxmlformats.org/officeDocument/2006/relationships/footer" Target="footer6.xml"/><Relationship Id="rId15" Type="http://schemas.openxmlformats.org/officeDocument/2006/relationships/header" Target="header7.xml"/><Relationship Id="rId16" Type="http://schemas.openxmlformats.org/officeDocument/2006/relationships/header" Target="header8.xml"/><Relationship Id="rId17" Type="http://schemas.openxmlformats.org/officeDocument/2006/relationships/header" Target="header9.xml"/><Relationship Id="rId18" Type="http://schemas.openxmlformats.org/officeDocument/2006/relationships/footer" Target="footer7.xml"/><Relationship Id="rId19" Type="http://schemas.openxmlformats.org/officeDocument/2006/relationships/footer" Target="footer8.xml"/><Relationship Id="rId20" Type="http://schemas.openxmlformats.org/officeDocument/2006/relationships/footer" Target="footer9.xml"/><Relationship Id="rId21" Type="http://schemas.openxmlformats.org/officeDocument/2006/relationships/numbering" Target="numbering.xml"/><Relationship Id="rId22" Type="http://schemas.openxmlformats.org/officeDocument/2006/relationships/fontTable" Target="fontTable.xml"/><Relationship Id="rId23" Type="http://schemas.openxmlformats.org/officeDocument/2006/relationships/settings" Target="settings.xml"/><Relationship Id="rId2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Application>LibreOffice/25.8.7.3$Linux_X86_64 LibreOffice_project/30742500f2d3eb4366ac312fa33d3dcabdb3eba5</Application>
  <AppVersion>15.0000</AppVersion>
  <Pages>40</Pages>
  <Words>6619</Words>
  <Characters>48934</Characters>
  <CharactersWithSpaces>54612</CharactersWithSpaces>
  <Paragraphs>905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2026-10-20T12:06:00Z</dcterms:created>
  <dc:creator>Иванова Татьяна Александровна</dc:creator>
  <dc:description/>
  <dc:language>ru-RU</dc:language>
  <cp:lastModifiedBy/>
  <dcterms:modified xsi:type="dcterms:W3CDTF">2026-10-26T09:11:52Z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