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3781E" w14:textId="77777777" w:rsidR="00351EA0" w:rsidRPr="002C4F63" w:rsidRDefault="00351EA0" w:rsidP="00351EA0">
      <w:pPr>
        <w:ind w:right="-1"/>
        <w:jc w:val="right"/>
      </w:pPr>
      <w:r w:rsidRPr="002C4F63">
        <w:t>«УТВЕРЖДАЮ»</w:t>
      </w:r>
    </w:p>
    <w:p w14:paraId="0373DE16" w14:textId="77777777" w:rsidR="00351EA0" w:rsidRPr="002C4F63" w:rsidRDefault="00351EA0" w:rsidP="00351EA0">
      <w:pPr>
        <w:ind w:right="-1"/>
        <w:jc w:val="right"/>
      </w:pPr>
      <w:r w:rsidRPr="002C4F63">
        <w:t>Заместитель директора по логистике</w:t>
      </w:r>
    </w:p>
    <w:p w14:paraId="0F1B948A" w14:textId="58A43C83" w:rsidR="00351EA0" w:rsidRPr="002C4F63" w:rsidRDefault="00351EA0" w:rsidP="00351EA0">
      <w:pPr>
        <w:ind w:right="-1"/>
        <w:jc w:val="right"/>
      </w:pPr>
      <w:r w:rsidRPr="002C4F63">
        <w:t xml:space="preserve">УФПС </w:t>
      </w:r>
      <w:r w:rsidR="002C4F63" w:rsidRPr="002C4F63">
        <w:t xml:space="preserve">г. </w:t>
      </w:r>
      <w:r w:rsidRPr="002C4F63">
        <w:t>Санкт-Петербурга</w:t>
      </w:r>
    </w:p>
    <w:p w14:paraId="301E1B7F" w14:textId="77777777" w:rsidR="00351EA0" w:rsidRPr="002C4F63" w:rsidRDefault="00351EA0" w:rsidP="00351EA0">
      <w:pPr>
        <w:ind w:right="-1"/>
        <w:jc w:val="right"/>
      </w:pPr>
      <w:r w:rsidRPr="002C4F63">
        <w:t>и Ленинградской области</w:t>
      </w:r>
    </w:p>
    <w:p w14:paraId="0E1194CE" w14:textId="77777777" w:rsidR="00351EA0" w:rsidRPr="002C4F63" w:rsidRDefault="00351EA0" w:rsidP="00351EA0">
      <w:pPr>
        <w:ind w:right="-1"/>
        <w:jc w:val="right"/>
      </w:pPr>
    </w:p>
    <w:p w14:paraId="5386691E" w14:textId="77777777" w:rsidR="00351EA0" w:rsidRPr="002C4F63" w:rsidRDefault="00351EA0" w:rsidP="00351EA0">
      <w:pPr>
        <w:ind w:right="-1"/>
        <w:jc w:val="right"/>
      </w:pPr>
    </w:p>
    <w:p w14:paraId="667B8C46" w14:textId="77777777" w:rsidR="00351EA0" w:rsidRPr="002C4F63" w:rsidRDefault="00351EA0" w:rsidP="00351EA0">
      <w:pPr>
        <w:ind w:firstLine="708"/>
        <w:jc w:val="right"/>
        <w:rPr>
          <w:b/>
        </w:rPr>
      </w:pPr>
      <w:r w:rsidRPr="002C4F63">
        <w:t>________________ Шишмарева В.О.</w:t>
      </w:r>
    </w:p>
    <w:p w14:paraId="2CC1343F" w14:textId="77777777" w:rsidR="00351EA0" w:rsidRPr="002C4F63" w:rsidRDefault="00351EA0" w:rsidP="00351EA0">
      <w:pPr>
        <w:ind w:firstLine="708"/>
        <w:jc w:val="right"/>
        <w:rPr>
          <w:b/>
        </w:rPr>
      </w:pPr>
    </w:p>
    <w:p w14:paraId="0AFE0E10" w14:textId="7B3B5C4D" w:rsidR="00351EA0" w:rsidRPr="002C4F63" w:rsidRDefault="00351EA0" w:rsidP="00351EA0">
      <w:pPr>
        <w:ind w:firstLine="709"/>
        <w:jc w:val="right"/>
        <w:rPr>
          <w:b/>
        </w:rPr>
      </w:pPr>
      <w:r w:rsidRPr="002C4F63">
        <w:t>«___» _________ 202</w:t>
      </w:r>
      <w:r w:rsidR="00C3227D" w:rsidRPr="002C4F63">
        <w:t>6</w:t>
      </w:r>
      <w:r w:rsidRPr="002C4F63">
        <w:t xml:space="preserve"> г.</w:t>
      </w:r>
    </w:p>
    <w:p w14:paraId="4F6E1FA1" w14:textId="77777777" w:rsidR="00351EA0" w:rsidRPr="002C4F63" w:rsidRDefault="00351EA0" w:rsidP="00351EA0">
      <w:pPr>
        <w:spacing w:after="160" w:line="259" w:lineRule="auto"/>
        <w:ind w:left="4820"/>
        <w:rPr>
          <w:rFonts w:eastAsiaTheme="minorHAnsi"/>
          <w:sz w:val="28"/>
          <w:szCs w:val="28"/>
          <w:lang w:eastAsia="en-US"/>
        </w:rPr>
      </w:pPr>
    </w:p>
    <w:p w14:paraId="4EC03695" w14:textId="77777777" w:rsidR="00351EA0" w:rsidRPr="002C4F63" w:rsidRDefault="00351EA0" w:rsidP="00351EA0">
      <w:pPr>
        <w:spacing w:after="160" w:line="259" w:lineRule="auto"/>
        <w:ind w:left="4820"/>
        <w:rPr>
          <w:rFonts w:eastAsiaTheme="minorHAnsi"/>
          <w:sz w:val="28"/>
          <w:szCs w:val="28"/>
          <w:lang w:eastAsia="en-US"/>
        </w:rPr>
      </w:pPr>
    </w:p>
    <w:p w14:paraId="3EFADCD4" w14:textId="77777777" w:rsidR="00351EA0" w:rsidRPr="002C4F63" w:rsidRDefault="00351EA0" w:rsidP="00351EA0">
      <w:pPr>
        <w:spacing w:after="160" w:line="259" w:lineRule="auto"/>
        <w:rPr>
          <w:rFonts w:eastAsiaTheme="minorHAnsi"/>
          <w:sz w:val="22"/>
          <w:szCs w:val="22"/>
          <w:lang w:eastAsia="en-US"/>
        </w:rPr>
      </w:pPr>
    </w:p>
    <w:p w14:paraId="38F67DAB" w14:textId="77777777" w:rsidR="00351EA0" w:rsidRPr="002C4F63" w:rsidRDefault="00351EA0" w:rsidP="00351EA0">
      <w:pPr>
        <w:spacing w:after="160" w:line="259" w:lineRule="auto"/>
        <w:rPr>
          <w:rFonts w:eastAsiaTheme="minorHAnsi"/>
          <w:sz w:val="22"/>
          <w:szCs w:val="22"/>
          <w:lang w:eastAsia="en-US"/>
        </w:rPr>
      </w:pPr>
    </w:p>
    <w:p w14:paraId="633FDBFD" w14:textId="77777777" w:rsidR="00351EA0" w:rsidRPr="002C4F63" w:rsidRDefault="00351EA0" w:rsidP="00351EA0">
      <w:pPr>
        <w:spacing w:after="160" w:line="259" w:lineRule="auto"/>
        <w:rPr>
          <w:rFonts w:eastAsiaTheme="minorHAnsi"/>
          <w:sz w:val="22"/>
          <w:szCs w:val="22"/>
          <w:lang w:eastAsia="en-US"/>
        </w:rPr>
      </w:pPr>
    </w:p>
    <w:p w14:paraId="23E77512" w14:textId="77777777" w:rsidR="00351EA0" w:rsidRPr="002C4F63" w:rsidRDefault="00351EA0" w:rsidP="00351EA0">
      <w:pPr>
        <w:spacing w:after="160" w:line="259" w:lineRule="auto"/>
        <w:rPr>
          <w:rFonts w:eastAsiaTheme="minorHAnsi"/>
          <w:sz w:val="22"/>
          <w:szCs w:val="22"/>
          <w:lang w:eastAsia="en-US"/>
        </w:rPr>
      </w:pPr>
    </w:p>
    <w:p w14:paraId="0182E632" w14:textId="77777777" w:rsidR="00351EA0" w:rsidRPr="002C4F63" w:rsidRDefault="00351EA0" w:rsidP="00351EA0">
      <w:pPr>
        <w:spacing w:after="160" w:line="259" w:lineRule="auto"/>
        <w:rPr>
          <w:rFonts w:eastAsiaTheme="minorHAnsi"/>
          <w:sz w:val="22"/>
          <w:szCs w:val="22"/>
          <w:lang w:eastAsia="en-US"/>
        </w:rPr>
      </w:pPr>
    </w:p>
    <w:p w14:paraId="15C5B78D" w14:textId="77777777" w:rsidR="00351EA0" w:rsidRPr="002C4F63" w:rsidRDefault="00351EA0" w:rsidP="00351EA0">
      <w:pPr>
        <w:spacing w:after="160" w:line="259" w:lineRule="auto"/>
        <w:rPr>
          <w:rFonts w:eastAsiaTheme="minorHAnsi"/>
          <w:sz w:val="22"/>
          <w:szCs w:val="22"/>
          <w:lang w:eastAsia="en-US"/>
        </w:rPr>
      </w:pPr>
    </w:p>
    <w:p w14:paraId="5D1F5638" w14:textId="77777777" w:rsidR="00351EA0" w:rsidRPr="002C4F63" w:rsidRDefault="00351EA0" w:rsidP="00351EA0">
      <w:pPr>
        <w:spacing w:after="160" w:line="259" w:lineRule="auto"/>
        <w:rPr>
          <w:rFonts w:eastAsiaTheme="minorHAnsi"/>
          <w:sz w:val="22"/>
          <w:szCs w:val="22"/>
          <w:lang w:eastAsia="en-US"/>
        </w:rPr>
      </w:pPr>
    </w:p>
    <w:p w14:paraId="163B77F4" w14:textId="77777777" w:rsidR="00351EA0" w:rsidRPr="002C4F63" w:rsidRDefault="00351EA0" w:rsidP="00351EA0">
      <w:pPr>
        <w:spacing w:after="160" w:line="259" w:lineRule="auto"/>
        <w:rPr>
          <w:rFonts w:eastAsiaTheme="minorHAnsi"/>
          <w:lang w:eastAsia="en-US"/>
        </w:rPr>
      </w:pPr>
    </w:p>
    <w:p w14:paraId="02758018" w14:textId="77777777" w:rsidR="00351EA0" w:rsidRPr="002C4F63" w:rsidRDefault="00351EA0" w:rsidP="00351EA0">
      <w:pPr>
        <w:jc w:val="center"/>
        <w:rPr>
          <w:rFonts w:eastAsia="Arial Unicode MS"/>
          <w:bCs/>
          <w:color w:val="000000"/>
          <w:sz w:val="28"/>
          <w:szCs w:val="28"/>
        </w:rPr>
      </w:pPr>
      <w:r w:rsidRPr="002C4F63">
        <w:rPr>
          <w:rFonts w:eastAsia="Arial Unicode MS"/>
          <w:bCs/>
          <w:color w:val="000000"/>
          <w:sz w:val="28"/>
          <w:szCs w:val="28"/>
        </w:rPr>
        <w:t>ТЕХНИЧЕСКОЕ ЗАДАНИЕ</w:t>
      </w:r>
    </w:p>
    <w:p w14:paraId="70BFD1E3" w14:textId="77777777" w:rsidR="00351EA0" w:rsidRPr="002C4F63" w:rsidRDefault="00351EA0" w:rsidP="00351EA0">
      <w:pPr>
        <w:jc w:val="center"/>
        <w:rPr>
          <w:rFonts w:eastAsia="Arial Unicode MS"/>
          <w:bCs/>
          <w:sz w:val="28"/>
          <w:szCs w:val="28"/>
        </w:rPr>
      </w:pPr>
      <w:r w:rsidRPr="002C4F63">
        <w:rPr>
          <w:rFonts w:eastAsia="Arial Unicode MS"/>
          <w:bCs/>
          <w:sz w:val="28"/>
          <w:szCs w:val="28"/>
        </w:rPr>
        <w:t xml:space="preserve">на оказание услуг по складской обработке товарно-материальных ценностей </w:t>
      </w:r>
    </w:p>
    <w:p w14:paraId="09E3E203" w14:textId="77777777" w:rsidR="00351EA0" w:rsidRPr="002C4F63" w:rsidRDefault="00351EA0" w:rsidP="00351EA0">
      <w:pPr>
        <w:widowControl w:val="0"/>
        <w:adjustRightInd w:val="0"/>
        <w:jc w:val="center"/>
        <w:rPr>
          <w:sz w:val="28"/>
          <w:szCs w:val="28"/>
        </w:rPr>
      </w:pPr>
      <w:r w:rsidRPr="002C4F63">
        <w:rPr>
          <w:rFonts w:eastAsia="Arial Unicode MS"/>
          <w:bCs/>
          <w:sz w:val="28"/>
          <w:szCs w:val="28"/>
        </w:rPr>
        <w:t>корпоративных клиентов АО «Почта России»</w:t>
      </w:r>
    </w:p>
    <w:p w14:paraId="066250E7" w14:textId="5A83BC4E" w:rsidR="00351EA0" w:rsidRPr="002C4F63" w:rsidRDefault="00351EA0" w:rsidP="00351EA0">
      <w:pPr>
        <w:widowControl w:val="0"/>
        <w:adjustRightInd w:val="0"/>
        <w:jc w:val="center"/>
        <w:rPr>
          <w:sz w:val="28"/>
          <w:szCs w:val="28"/>
        </w:rPr>
      </w:pPr>
      <w:r w:rsidRPr="002C4F63">
        <w:rPr>
          <w:sz w:val="28"/>
          <w:szCs w:val="28"/>
        </w:rPr>
        <w:t xml:space="preserve">для нужд УФПС </w:t>
      </w:r>
      <w:r w:rsidR="002C4F63" w:rsidRPr="002C4F63">
        <w:rPr>
          <w:sz w:val="28"/>
          <w:szCs w:val="28"/>
        </w:rPr>
        <w:t xml:space="preserve">г. </w:t>
      </w:r>
      <w:r w:rsidRPr="002C4F63">
        <w:rPr>
          <w:sz w:val="28"/>
          <w:szCs w:val="28"/>
        </w:rPr>
        <w:t xml:space="preserve">Санкт-Петербурга и Ленинградской области </w:t>
      </w:r>
    </w:p>
    <w:p w14:paraId="04C67029" w14:textId="77777777" w:rsidR="00351EA0" w:rsidRPr="002C4F63" w:rsidRDefault="00351EA0" w:rsidP="00351EA0">
      <w:pPr>
        <w:jc w:val="center"/>
        <w:rPr>
          <w:rFonts w:eastAsiaTheme="minorHAnsi"/>
          <w:i/>
          <w:szCs w:val="28"/>
          <w:lang w:eastAsia="en-US"/>
        </w:rPr>
      </w:pPr>
    </w:p>
    <w:p w14:paraId="4BC977E3" w14:textId="77777777" w:rsidR="00351EA0" w:rsidRPr="002C4F63" w:rsidRDefault="00351EA0" w:rsidP="00351EA0">
      <w:pPr>
        <w:spacing w:after="160" w:line="259" w:lineRule="auto"/>
        <w:jc w:val="center"/>
        <w:rPr>
          <w:rFonts w:eastAsiaTheme="minorHAnsi"/>
          <w:sz w:val="28"/>
          <w:szCs w:val="28"/>
          <w:lang w:eastAsia="en-US"/>
        </w:rPr>
      </w:pPr>
    </w:p>
    <w:p w14:paraId="0B0912A4" w14:textId="77777777" w:rsidR="00351EA0" w:rsidRPr="002C4F63" w:rsidRDefault="00351EA0" w:rsidP="00351EA0">
      <w:pPr>
        <w:spacing w:after="160" w:line="259" w:lineRule="auto"/>
        <w:jc w:val="center"/>
        <w:rPr>
          <w:rFonts w:eastAsiaTheme="minorHAnsi"/>
          <w:sz w:val="28"/>
          <w:szCs w:val="28"/>
          <w:lang w:eastAsia="en-US"/>
        </w:rPr>
      </w:pPr>
    </w:p>
    <w:p w14:paraId="761CC284" w14:textId="77777777" w:rsidR="00351EA0" w:rsidRPr="002C4F63" w:rsidRDefault="00351EA0" w:rsidP="00351EA0">
      <w:pPr>
        <w:spacing w:after="160" w:line="259" w:lineRule="auto"/>
        <w:jc w:val="center"/>
        <w:rPr>
          <w:rFonts w:eastAsiaTheme="minorHAnsi"/>
          <w:sz w:val="28"/>
          <w:szCs w:val="28"/>
          <w:lang w:eastAsia="en-US"/>
        </w:rPr>
      </w:pPr>
    </w:p>
    <w:p w14:paraId="485F30D9" w14:textId="77777777" w:rsidR="00351EA0" w:rsidRPr="002C4F63" w:rsidRDefault="00351EA0" w:rsidP="00351EA0">
      <w:pPr>
        <w:spacing w:after="160" w:line="259" w:lineRule="auto"/>
        <w:jc w:val="center"/>
        <w:rPr>
          <w:rFonts w:eastAsiaTheme="minorHAnsi"/>
          <w:sz w:val="28"/>
          <w:szCs w:val="28"/>
          <w:lang w:eastAsia="en-US"/>
        </w:rPr>
      </w:pPr>
    </w:p>
    <w:p w14:paraId="06E1C815" w14:textId="77777777" w:rsidR="00351EA0" w:rsidRPr="002C4F63" w:rsidRDefault="00351EA0" w:rsidP="00351EA0">
      <w:pPr>
        <w:spacing w:after="160" w:line="259" w:lineRule="auto"/>
        <w:jc w:val="center"/>
        <w:rPr>
          <w:rFonts w:eastAsiaTheme="minorHAnsi"/>
          <w:sz w:val="28"/>
          <w:szCs w:val="28"/>
          <w:lang w:eastAsia="en-US"/>
        </w:rPr>
      </w:pPr>
    </w:p>
    <w:p w14:paraId="1EC5798A" w14:textId="77777777" w:rsidR="00351EA0" w:rsidRPr="002C4F63" w:rsidRDefault="00351EA0" w:rsidP="00351EA0">
      <w:pPr>
        <w:jc w:val="center"/>
        <w:rPr>
          <w:rFonts w:eastAsiaTheme="minorHAnsi"/>
          <w:lang w:eastAsia="en-US"/>
        </w:rPr>
      </w:pPr>
    </w:p>
    <w:p w14:paraId="18D4678C" w14:textId="77777777" w:rsidR="00351EA0" w:rsidRPr="002C4F63" w:rsidRDefault="00351EA0" w:rsidP="00351EA0">
      <w:pPr>
        <w:jc w:val="center"/>
        <w:rPr>
          <w:rFonts w:eastAsiaTheme="minorHAnsi"/>
          <w:lang w:eastAsia="en-US"/>
        </w:rPr>
      </w:pPr>
    </w:p>
    <w:p w14:paraId="2795131E" w14:textId="77777777" w:rsidR="00351EA0" w:rsidRPr="002C4F63" w:rsidRDefault="00351EA0" w:rsidP="00351EA0">
      <w:pPr>
        <w:jc w:val="center"/>
        <w:rPr>
          <w:rFonts w:eastAsiaTheme="minorHAnsi"/>
          <w:lang w:eastAsia="en-US"/>
        </w:rPr>
      </w:pPr>
    </w:p>
    <w:p w14:paraId="1D0B34A7" w14:textId="77777777" w:rsidR="00687854" w:rsidRPr="002C4F63" w:rsidRDefault="00687854" w:rsidP="00351EA0">
      <w:pPr>
        <w:jc w:val="center"/>
        <w:rPr>
          <w:rFonts w:eastAsiaTheme="minorHAnsi"/>
          <w:lang w:eastAsia="en-US"/>
        </w:rPr>
      </w:pPr>
    </w:p>
    <w:p w14:paraId="51EF9A79" w14:textId="77777777" w:rsidR="00351EA0" w:rsidRPr="002C4F63" w:rsidRDefault="00351EA0" w:rsidP="00351EA0">
      <w:pPr>
        <w:jc w:val="center"/>
        <w:rPr>
          <w:rFonts w:eastAsiaTheme="minorHAnsi"/>
          <w:lang w:eastAsia="en-US"/>
        </w:rPr>
      </w:pPr>
    </w:p>
    <w:p w14:paraId="7005E973" w14:textId="77777777" w:rsidR="00351EA0" w:rsidRPr="002C4F63" w:rsidRDefault="00351EA0" w:rsidP="00351EA0">
      <w:pPr>
        <w:jc w:val="center"/>
        <w:rPr>
          <w:rFonts w:eastAsiaTheme="minorHAnsi"/>
          <w:lang w:eastAsia="en-US"/>
        </w:rPr>
      </w:pPr>
    </w:p>
    <w:p w14:paraId="2DD9C449" w14:textId="77777777" w:rsidR="00351EA0" w:rsidRPr="002C4F63" w:rsidRDefault="00351EA0" w:rsidP="00351EA0">
      <w:pPr>
        <w:jc w:val="center"/>
        <w:rPr>
          <w:rFonts w:eastAsiaTheme="minorHAnsi"/>
          <w:lang w:eastAsia="en-US"/>
        </w:rPr>
      </w:pPr>
    </w:p>
    <w:p w14:paraId="164BE064" w14:textId="2178F440" w:rsidR="00351EA0" w:rsidRPr="002C4F63" w:rsidRDefault="00351EA0" w:rsidP="00351EA0">
      <w:pPr>
        <w:jc w:val="center"/>
        <w:rPr>
          <w:rFonts w:eastAsiaTheme="minorHAnsi"/>
          <w:lang w:eastAsia="en-US"/>
        </w:rPr>
      </w:pPr>
    </w:p>
    <w:p w14:paraId="383EF1B9" w14:textId="61CC2211" w:rsidR="00F37D29" w:rsidRPr="002C4F63" w:rsidRDefault="00F37D29" w:rsidP="00351EA0">
      <w:pPr>
        <w:jc w:val="center"/>
        <w:rPr>
          <w:rFonts w:eastAsiaTheme="minorHAnsi"/>
          <w:lang w:eastAsia="en-US"/>
        </w:rPr>
      </w:pPr>
    </w:p>
    <w:p w14:paraId="6F43DA89" w14:textId="77777777" w:rsidR="00F37D29" w:rsidRPr="002C4F63" w:rsidRDefault="00F37D29" w:rsidP="00351EA0">
      <w:pPr>
        <w:jc w:val="center"/>
        <w:rPr>
          <w:rFonts w:eastAsiaTheme="minorHAnsi"/>
          <w:lang w:eastAsia="en-US"/>
        </w:rPr>
      </w:pPr>
    </w:p>
    <w:p w14:paraId="77EC14D2" w14:textId="77777777" w:rsidR="00351EA0" w:rsidRPr="002C4F63" w:rsidRDefault="00351EA0" w:rsidP="00351EA0">
      <w:pPr>
        <w:jc w:val="center"/>
        <w:rPr>
          <w:rFonts w:eastAsiaTheme="minorHAnsi"/>
          <w:lang w:eastAsia="en-US"/>
        </w:rPr>
      </w:pPr>
    </w:p>
    <w:p w14:paraId="36E7BAD8" w14:textId="77777777" w:rsidR="00351EA0" w:rsidRPr="002C4F63" w:rsidRDefault="00351EA0" w:rsidP="00351EA0">
      <w:pPr>
        <w:rPr>
          <w:rFonts w:eastAsiaTheme="minorHAnsi"/>
          <w:lang w:eastAsia="en-US"/>
        </w:rPr>
      </w:pPr>
    </w:p>
    <w:p w14:paraId="72F7C25D" w14:textId="6D63C2DE" w:rsidR="00351EA0" w:rsidRPr="002C4F63" w:rsidRDefault="00DD0F96" w:rsidP="00351EA0">
      <w:pPr>
        <w:widowControl w:val="0"/>
        <w:autoSpaceDE w:val="0"/>
        <w:autoSpaceDN w:val="0"/>
        <w:jc w:val="center"/>
        <w:rPr>
          <w:rFonts w:eastAsiaTheme="minorHAnsi"/>
          <w:lang w:eastAsia="en-US"/>
        </w:rPr>
      </w:pPr>
      <w:r>
        <w:rPr>
          <w:sz w:val="28"/>
          <w:szCs w:val="28"/>
        </w:rPr>
        <w:t xml:space="preserve">г. </w:t>
      </w:r>
      <w:r w:rsidR="00351EA0" w:rsidRPr="002C4F63">
        <w:rPr>
          <w:sz w:val="28"/>
          <w:szCs w:val="28"/>
        </w:rPr>
        <w:t>Санкт-Петербург, 202</w:t>
      </w:r>
      <w:r w:rsidR="00C3227D" w:rsidRPr="002C4F63">
        <w:rPr>
          <w:sz w:val="28"/>
          <w:szCs w:val="28"/>
        </w:rPr>
        <w:t>6</w:t>
      </w:r>
      <w:r w:rsidR="00351EA0" w:rsidRPr="002C4F63">
        <w:rPr>
          <w:rFonts w:eastAsiaTheme="minorHAnsi"/>
          <w:lang w:eastAsia="en-US"/>
        </w:rPr>
        <w:br w:type="page"/>
      </w:r>
    </w:p>
    <w:p w14:paraId="25E85815" w14:textId="77777777" w:rsidR="00351EA0" w:rsidRPr="002C4F63" w:rsidRDefault="00351EA0" w:rsidP="00351EA0">
      <w:pPr>
        <w:pStyle w:val="ConsPlusNormal"/>
        <w:widowControl w:val="0"/>
        <w:numPr>
          <w:ilvl w:val="0"/>
          <w:numId w:val="1"/>
        </w:numPr>
        <w:tabs>
          <w:tab w:val="left" w:pos="284"/>
        </w:tabs>
        <w:ind w:left="0" w:firstLine="0"/>
        <w:jc w:val="center"/>
        <w:rPr>
          <w:rFonts w:ascii="Times New Roman" w:hAnsi="Times New Roman" w:cs="Times New Roman"/>
          <w:b/>
          <w:sz w:val="24"/>
          <w:szCs w:val="24"/>
        </w:rPr>
      </w:pPr>
      <w:r w:rsidRPr="002C4F63">
        <w:rPr>
          <w:rFonts w:ascii="Times New Roman" w:hAnsi="Times New Roman" w:cs="Times New Roman"/>
          <w:b/>
          <w:sz w:val="28"/>
          <w:szCs w:val="28"/>
        </w:rPr>
        <w:lastRenderedPageBreak/>
        <w:t>ПЕРЕЧЕНЬ ПРИНЯТЫХ СОКРАЩЕНИЙ</w:t>
      </w:r>
      <w:r w:rsidRPr="002C4F63">
        <w:rPr>
          <w:rStyle w:val="ab"/>
          <w:rFonts w:ascii="Times New Roman" w:hAnsi="Times New Roman" w:cs="Times New Roman"/>
          <w:b/>
          <w:sz w:val="28"/>
          <w:szCs w:val="28"/>
        </w:rPr>
        <w:footnoteReference w:id="1"/>
      </w:r>
    </w:p>
    <w:p w14:paraId="5D87DF7D" w14:textId="77777777" w:rsidR="00351EA0" w:rsidRPr="002C4F63" w:rsidRDefault="00351EA0" w:rsidP="00351EA0">
      <w:pPr>
        <w:pStyle w:val="ConsPlusNormal"/>
        <w:jc w:val="center"/>
        <w:rPr>
          <w:rFonts w:ascii="Times New Roman" w:hAnsi="Times New Roman" w:cs="Times New Roman"/>
          <w:sz w:val="12"/>
          <w:szCs w:val="12"/>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87"/>
        <w:gridCol w:w="1702"/>
        <w:gridCol w:w="6662"/>
      </w:tblGrid>
      <w:tr w:rsidR="00351EA0" w:rsidRPr="002C4F63" w14:paraId="52D96996" w14:textId="77777777" w:rsidTr="00F37D29">
        <w:trPr>
          <w:trHeight w:val="420"/>
          <w:tblHeader/>
          <w:jc w:val="center"/>
        </w:trPr>
        <w:tc>
          <w:tcPr>
            <w:tcW w:w="528" w:type="pct"/>
            <w:vAlign w:val="center"/>
          </w:tcPr>
          <w:p w14:paraId="4095B1A6" w14:textId="77777777" w:rsidR="00351EA0" w:rsidRPr="002C4F63" w:rsidRDefault="00351EA0" w:rsidP="00305C3F">
            <w:pPr>
              <w:pStyle w:val="ConsPlusNormal"/>
              <w:jc w:val="center"/>
              <w:rPr>
                <w:rFonts w:ascii="Times New Roman" w:hAnsi="Times New Roman" w:cs="Times New Roman"/>
                <w:b/>
                <w:sz w:val="24"/>
                <w:szCs w:val="24"/>
              </w:rPr>
            </w:pPr>
            <w:r w:rsidRPr="002C4F63">
              <w:rPr>
                <w:rFonts w:ascii="Times New Roman" w:hAnsi="Times New Roman" w:cs="Times New Roman"/>
                <w:b/>
                <w:sz w:val="24"/>
                <w:szCs w:val="24"/>
              </w:rPr>
              <w:t>№ п/п</w:t>
            </w:r>
          </w:p>
        </w:tc>
        <w:tc>
          <w:tcPr>
            <w:tcW w:w="910" w:type="pct"/>
            <w:vAlign w:val="center"/>
          </w:tcPr>
          <w:p w14:paraId="49CD1515" w14:textId="77777777" w:rsidR="00351EA0" w:rsidRPr="002C4F63" w:rsidRDefault="00351EA0" w:rsidP="00305C3F">
            <w:pPr>
              <w:pStyle w:val="ConsPlusNormal"/>
              <w:jc w:val="center"/>
              <w:rPr>
                <w:rFonts w:ascii="Times New Roman" w:hAnsi="Times New Roman" w:cs="Times New Roman"/>
                <w:b/>
                <w:sz w:val="24"/>
                <w:szCs w:val="24"/>
              </w:rPr>
            </w:pPr>
            <w:r w:rsidRPr="002C4F63">
              <w:rPr>
                <w:rFonts w:ascii="Times New Roman" w:hAnsi="Times New Roman" w:cs="Times New Roman"/>
                <w:b/>
                <w:sz w:val="24"/>
                <w:szCs w:val="24"/>
              </w:rPr>
              <w:t>Сокращение, определение</w:t>
            </w:r>
          </w:p>
        </w:tc>
        <w:tc>
          <w:tcPr>
            <w:tcW w:w="3562" w:type="pct"/>
            <w:vAlign w:val="center"/>
          </w:tcPr>
          <w:p w14:paraId="5BAE900F" w14:textId="77777777" w:rsidR="00351EA0" w:rsidRPr="002C4F63" w:rsidRDefault="00351EA0" w:rsidP="00305C3F">
            <w:pPr>
              <w:pStyle w:val="ConsPlusNormal"/>
              <w:jc w:val="center"/>
              <w:rPr>
                <w:rFonts w:ascii="Times New Roman" w:hAnsi="Times New Roman" w:cs="Times New Roman"/>
                <w:b/>
                <w:sz w:val="24"/>
                <w:szCs w:val="24"/>
              </w:rPr>
            </w:pPr>
            <w:r w:rsidRPr="002C4F63">
              <w:rPr>
                <w:rFonts w:ascii="Times New Roman" w:hAnsi="Times New Roman" w:cs="Times New Roman"/>
                <w:b/>
                <w:sz w:val="24"/>
                <w:szCs w:val="24"/>
              </w:rPr>
              <w:t>Расшифровка сокращения, толкования определения</w:t>
            </w:r>
          </w:p>
        </w:tc>
      </w:tr>
      <w:tr w:rsidR="00351EA0" w:rsidRPr="002C4F63" w14:paraId="15F64776" w14:textId="77777777" w:rsidTr="00F37D29">
        <w:trPr>
          <w:jc w:val="center"/>
        </w:trPr>
        <w:tc>
          <w:tcPr>
            <w:tcW w:w="528" w:type="pct"/>
            <w:vAlign w:val="center"/>
          </w:tcPr>
          <w:p w14:paraId="79B48D09" w14:textId="77777777" w:rsidR="00351EA0" w:rsidRPr="002C4F63" w:rsidRDefault="00351EA0" w:rsidP="00305C3F">
            <w:pPr>
              <w:pStyle w:val="ConsPlusNormal"/>
              <w:jc w:val="center"/>
              <w:rPr>
                <w:rFonts w:ascii="Times New Roman" w:hAnsi="Times New Roman" w:cs="Times New Roman"/>
                <w:sz w:val="24"/>
                <w:szCs w:val="24"/>
              </w:rPr>
            </w:pPr>
            <w:r w:rsidRPr="002C4F63">
              <w:rPr>
                <w:rFonts w:ascii="Times New Roman" w:hAnsi="Times New Roman" w:cs="Times New Roman"/>
                <w:sz w:val="24"/>
                <w:szCs w:val="24"/>
              </w:rPr>
              <w:t>1</w:t>
            </w:r>
          </w:p>
        </w:tc>
        <w:tc>
          <w:tcPr>
            <w:tcW w:w="910" w:type="pct"/>
            <w:vAlign w:val="center"/>
          </w:tcPr>
          <w:p w14:paraId="1E93818A" w14:textId="77777777" w:rsidR="00351EA0" w:rsidRPr="002C4F63" w:rsidRDefault="00351EA0" w:rsidP="00305C3F">
            <w:pPr>
              <w:pStyle w:val="ConsPlusNormal"/>
              <w:jc w:val="center"/>
              <w:rPr>
                <w:rFonts w:ascii="Times New Roman" w:eastAsiaTheme="minorHAnsi" w:hAnsi="Times New Roman" w:cs="Times New Roman"/>
                <w:color w:val="000000" w:themeColor="text1"/>
                <w:sz w:val="24"/>
                <w:szCs w:val="24"/>
                <w:lang w:eastAsia="en-US"/>
              </w:rPr>
            </w:pPr>
            <w:r w:rsidRPr="002C4F63">
              <w:rPr>
                <w:rFonts w:ascii="Times New Roman" w:hAnsi="Times New Roman" w:cs="Times New Roman"/>
                <w:color w:val="000000" w:themeColor="text1"/>
                <w:sz w:val="24"/>
                <w:szCs w:val="24"/>
              </w:rPr>
              <w:t>ЗДП</w:t>
            </w:r>
            <w:r w:rsidRPr="002C4F63">
              <w:rPr>
                <w:rStyle w:val="ab"/>
                <w:rFonts w:ascii="Times New Roman" w:hAnsi="Times New Roman" w:cs="Times New Roman"/>
                <w:color w:val="000000" w:themeColor="text1"/>
                <w:sz w:val="24"/>
                <w:szCs w:val="24"/>
              </w:rPr>
              <w:footnoteReference w:id="2"/>
            </w:r>
          </w:p>
        </w:tc>
        <w:tc>
          <w:tcPr>
            <w:tcW w:w="3562" w:type="pct"/>
            <w:vAlign w:val="center"/>
          </w:tcPr>
          <w:p w14:paraId="1BDD5AEF" w14:textId="77777777" w:rsidR="00351EA0" w:rsidRPr="002C4F63" w:rsidRDefault="00351EA0" w:rsidP="00305C3F">
            <w:pPr>
              <w:pStyle w:val="ConsPlusNormal"/>
              <w:rPr>
                <w:rFonts w:ascii="Times New Roman" w:eastAsiaTheme="minorHAnsi" w:hAnsi="Times New Roman" w:cs="Times New Roman"/>
                <w:color w:val="000000" w:themeColor="text1"/>
                <w:sz w:val="24"/>
                <w:szCs w:val="24"/>
                <w:lang w:eastAsia="en-US"/>
              </w:rPr>
            </w:pPr>
            <w:r w:rsidRPr="002C4F63">
              <w:rPr>
                <w:rFonts w:ascii="Times New Roman" w:hAnsi="Times New Roman" w:cs="Times New Roman"/>
                <w:sz w:val="24"/>
                <w:szCs w:val="24"/>
              </w:rPr>
              <w:t>Запрос дополнительных предложений о цене Услуги, направляемый Заказчиком для целей распределения объема оказываемых Услуг между Исполнителями</w:t>
            </w:r>
          </w:p>
        </w:tc>
      </w:tr>
      <w:tr w:rsidR="00351EA0" w:rsidRPr="002C4F63" w14:paraId="34304610" w14:textId="77777777" w:rsidTr="00F37D29">
        <w:trPr>
          <w:jc w:val="center"/>
        </w:trPr>
        <w:tc>
          <w:tcPr>
            <w:tcW w:w="528" w:type="pct"/>
            <w:vAlign w:val="center"/>
          </w:tcPr>
          <w:p w14:paraId="24203C08" w14:textId="77777777" w:rsidR="00351EA0" w:rsidRPr="002C4F63" w:rsidRDefault="00351EA0" w:rsidP="00305C3F">
            <w:pPr>
              <w:pStyle w:val="ConsPlusNormal"/>
              <w:jc w:val="center"/>
              <w:rPr>
                <w:rFonts w:ascii="Times New Roman" w:hAnsi="Times New Roman" w:cs="Times New Roman"/>
                <w:sz w:val="24"/>
                <w:szCs w:val="24"/>
              </w:rPr>
            </w:pPr>
            <w:r w:rsidRPr="002C4F63">
              <w:rPr>
                <w:rFonts w:ascii="Times New Roman" w:hAnsi="Times New Roman" w:cs="Times New Roman"/>
                <w:sz w:val="24"/>
                <w:szCs w:val="24"/>
              </w:rPr>
              <w:t>2</w:t>
            </w:r>
          </w:p>
        </w:tc>
        <w:tc>
          <w:tcPr>
            <w:tcW w:w="910" w:type="pct"/>
            <w:vAlign w:val="center"/>
          </w:tcPr>
          <w:p w14:paraId="03ABC14C" w14:textId="77777777" w:rsidR="00351EA0" w:rsidRPr="002C4F63" w:rsidRDefault="00351EA0" w:rsidP="00305C3F">
            <w:pPr>
              <w:pStyle w:val="ConsPlusNormal"/>
              <w:jc w:val="center"/>
              <w:rPr>
                <w:rFonts w:ascii="Times New Roman" w:hAnsi="Times New Roman" w:cs="Times New Roman"/>
                <w:color w:val="000000" w:themeColor="text1"/>
                <w:sz w:val="24"/>
                <w:szCs w:val="24"/>
              </w:rPr>
            </w:pPr>
            <w:r w:rsidRPr="002C4F63">
              <w:rPr>
                <w:rFonts w:ascii="Times New Roman" w:hAnsi="Times New Roman" w:cs="Times New Roman"/>
                <w:sz w:val="24"/>
                <w:szCs w:val="24"/>
              </w:rPr>
              <w:t>Заказчик, Общество</w:t>
            </w:r>
          </w:p>
        </w:tc>
        <w:tc>
          <w:tcPr>
            <w:tcW w:w="3562" w:type="pct"/>
            <w:vAlign w:val="center"/>
          </w:tcPr>
          <w:p w14:paraId="6F233189" w14:textId="1B02467A" w:rsidR="00351EA0" w:rsidRPr="002C4F63" w:rsidRDefault="00351EA0" w:rsidP="00305C3F">
            <w:pPr>
              <w:pStyle w:val="ConsPlusNormal"/>
              <w:rPr>
                <w:rFonts w:ascii="Times New Roman" w:eastAsiaTheme="minorHAnsi" w:hAnsi="Times New Roman" w:cs="Times New Roman"/>
                <w:sz w:val="24"/>
                <w:szCs w:val="24"/>
                <w:lang w:eastAsia="en-US"/>
              </w:rPr>
            </w:pPr>
            <w:r w:rsidRPr="002C4F63">
              <w:rPr>
                <w:rFonts w:ascii="Times New Roman" w:hAnsi="Times New Roman" w:cs="Times New Roman"/>
                <w:sz w:val="24"/>
                <w:szCs w:val="24"/>
              </w:rPr>
              <w:t xml:space="preserve">Акционерное общество «Почта России»/ акционерное общество «Почта России» в лице УФПС </w:t>
            </w:r>
            <w:r w:rsidR="002C4F63" w:rsidRPr="002C4F63">
              <w:rPr>
                <w:rFonts w:ascii="Times New Roman" w:hAnsi="Times New Roman" w:cs="Times New Roman"/>
                <w:sz w:val="24"/>
                <w:szCs w:val="24"/>
              </w:rPr>
              <w:t xml:space="preserve">г. </w:t>
            </w:r>
            <w:r w:rsidRPr="002C4F63">
              <w:rPr>
                <w:rFonts w:ascii="Times New Roman" w:hAnsi="Times New Roman" w:cs="Times New Roman"/>
                <w:sz w:val="24"/>
                <w:szCs w:val="24"/>
              </w:rPr>
              <w:t>Санкт-Петербурга и Ленинградской области</w:t>
            </w:r>
          </w:p>
        </w:tc>
      </w:tr>
      <w:tr w:rsidR="00351EA0" w:rsidRPr="002C4F63" w14:paraId="7A92728D" w14:textId="77777777" w:rsidTr="00F37D29">
        <w:trPr>
          <w:jc w:val="center"/>
        </w:trPr>
        <w:tc>
          <w:tcPr>
            <w:tcW w:w="528" w:type="pct"/>
            <w:vAlign w:val="center"/>
          </w:tcPr>
          <w:p w14:paraId="3AFC9FDE" w14:textId="77777777" w:rsidR="00351EA0" w:rsidRPr="002C4F63" w:rsidRDefault="00351EA0" w:rsidP="00305C3F">
            <w:pPr>
              <w:pStyle w:val="ConsPlusNormal"/>
              <w:jc w:val="center"/>
              <w:rPr>
                <w:rFonts w:ascii="Times New Roman" w:hAnsi="Times New Roman" w:cs="Times New Roman"/>
                <w:sz w:val="24"/>
                <w:szCs w:val="24"/>
              </w:rPr>
            </w:pPr>
            <w:r w:rsidRPr="002C4F63">
              <w:rPr>
                <w:rFonts w:ascii="Times New Roman" w:hAnsi="Times New Roman" w:cs="Times New Roman"/>
                <w:sz w:val="24"/>
                <w:szCs w:val="24"/>
              </w:rPr>
              <w:t>3</w:t>
            </w:r>
          </w:p>
        </w:tc>
        <w:tc>
          <w:tcPr>
            <w:tcW w:w="910" w:type="pct"/>
            <w:vAlign w:val="center"/>
          </w:tcPr>
          <w:p w14:paraId="088DC924" w14:textId="77777777" w:rsidR="00351EA0" w:rsidRPr="002C4F63" w:rsidRDefault="00351EA0" w:rsidP="00305C3F">
            <w:pPr>
              <w:pStyle w:val="ConsPlusNormal"/>
              <w:jc w:val="center"/>
              <w:rPr>
                <w:rFonts w:ascii="Times New Roman" w:hAnsi="Times New Roman" w:cs="Times New Roman"/>
                <w:sz w:val="24"/>
                <w:szCs w:val="24"/>
              </w:rPr>
            </w:pPr>
            <w:r w:rsidRPr="002C4F63">
              <w:rPr>
                <w:rFonts w:ascii="Times New Roman" w:hAnsi="Times New Roman" w:cs="Times New Roman"/>
                <w:color w:val="000000" w:themeColor="text1"/>
                <w:sz w:val="24"/>
                <w:szCs w:val="24"/>
              </w:rPr>
              <w:t>Заявка</w:t>
            </w:r>
          </w:p>
        </w:tc>
        <w:tc>
          <w:tcPr>
            <w:tcW w:w="3562" w:type="pct"/>
            <w:vAlign w:val="center"/>
          </w:tcPr>
          <w:p w14:paraId="426A141D" w14:textId="77777777" w:rsidR="00351EA0" w:rsidRPr="002C4F63" w:rsidRDefault="00351EA0" w:rsidP="00305C3F">
            <w:pPr>
              <w:pStyle w:val="ConsPlusNormal"/>
              <w:rPr>
                <w:rFonts w:ascii="Times New Roman" w:hAnsi="Times New Roman" w:cs="Times New Roman"/>
                <w:sz w:val="24"/>
                <w:szCs w:val="24"/>
              </w:rPr>
            </w:pPr>
            <w:r w:rsidRPr="002C4F63">
              <w:rPr>
                <w:rFonts w:ascii="Times New Roman" w:eastAsiaTheme="minorHAnsi" w:hAnsi="Times New Roman" w:cs="Times New Roman"/>
                <w:color w:val="000000" w:themeColor="text1"/>
                <w:sz w:val="24"/>
                <w:szCs w:val="24"/>
                <w:lang w:eastAsia="en-US"/>
              </w:rPr>
              <w:t>Задание Исполнителю на оказание Услуг в определенном объеме и в сроки, установленные в Заявке, содержащее информацию, необходимую для оказания услуг, направляемое Заказчиком в соответствии с заключенным договором</w:t>
            </w:r>
          </w:p>
        </w:tc>
      </w:tr>
      <w:tr w:rsidR="00351EA0" w:rsidRPr="002C4F63" w14:paraId="37C3154C" w14:textId="77777777" w:rsidTr="00F37D29">
        <w:trPr>
          <w:jc w:val="center"/>
        </w:trPr>
        <w:tc>
          <w:tcPr>
            <w:tcW w:w="528" w:type="pct"/>
            <w:vAlign w:val="center"/>
          </w:tcPr>
          <w:p w14:paraId="5F417924" w14:textId="77777777" w:rsidR="00351EA0" w:rsidRPr="002C4F63" w:rsidRDefault="00351EA0" w:rsidP="00305C3F">
            <w:pPr>
              <w:pStyle w:val="ConsPlusNormal"/>
              <w:jc w:val="center"/>
              <w:rPr>
                <w:rFonts w:ascii="Times New Roman" w:hAnsi="Times New Roman" w:cs="Times New Roman"/>
                <w:sz w:val="24"/>
                <w:szCs w:val="24"/>
              </w:rPr>
            </w:pPr>
            <w:r w:rsidRPr="002C4F63">
              <w:rPr>
                <w:rFonts w:ascii="Times New Roman" w:hAnsi="Times New Roman" w:cs="Times New Roman"/>
                <w:sz w:val="24"/>
                <w:szCs w:val="24"/>
              </w:rPr>
              <w:t>4</w:t>
            </w:r>
          </w:p>
        </w:tc>
        <w:tc>
          <w:tcPr>
            <w:tcW w:w="910" w:type="pct"/>
            <w:vAlign w:val="center"/>
          </w:tcPr>
          <w:p w14:paraId="6DD145E6" w14:textId="77777777" w:rsidR="00351EA0" w:rsidRPr="002C4F63" w:rsidRDefault="00351EA0" w:rsidP="00305C3F">
            <w:pPr>
              <w:pStyle w:val="ConsPlusNormal"/>
              <w:jc w:val="center"/>
              <w:rPr>
                <w:rFonts w:ascii="Times New Roman" w:hAnsi="Times New Roman" w:cs="Times New Roman"/>
                <w:color w:val="000000" w:themeColor="text1"/>
                <w:sz w:val="24"/>
                <w:szCs w:val="24"/>
              </w:rPr>
            </w:pPr>
            <w:r w:rsidRPr="002C4F63">
              <w:rPr>
                <w:rFonts w:ascii="Times New Roman" w:hAnsi="Times New Roman" w:cs="Times New Roman"/>
                <w:sz w:val="24"/>
                <w:szCs w:val="24"/>
              </w:rPr>
              <w:t>ДП</w:t>
            </w:r>
            <w:r w:rsidRPr="002C4F63">
              <w:rPr>
                <w:rStyle w:val="ab"/>
                <w:rFonts w:ascii="Times New Roman" w:hAnsi="Times New Roman" w:cs="Times New Roman"/>
                <w:sz w:val="24"/>
                <w:szCs w:val="24"/>
              </w:rPr>
              <w:footnoteReference w:id="3"/>
            </w:r>
          </w:p>
        </w:tc>
        <w:tc>
          <w:tcPr>
            <w:tcW w:w="3562" w:type="pct"/>
            <w:vAlign w:val="center"/>
          </w:tcPr>
          <w:p w14:paraId="10737102" w14:textId="77777777" w:rsidR="00351EA0" w:rsidRPr="002C4F63" w:rsidRDefault="00351EA0" w:rsidP="00305C3F">
            <w:pPr>
              <w:pStyle w:val="a7"/>
              <w:rPr>
                <w:sz w:val="24"/>
                <w:szCs w:val="24"/>
              </w:rPr>
            </w:pPr>
            <w:r w:rsidRPr="002C4F63">
              <w:rPr>
                <w:rFonts w:eastAsiaTheme="minorHAnsi"/>
                <w:color w:val="000000" w:themeColor="text1"/>
                <w:sz w:val="24"/>
                <w:szCs w:val="24"/>
                <w:lang w:eastAsia="en-US"/>
              </w:rPr>
              <w:t>Дополнительное предложение Исполнителя с уточненной ценой Услуги , предоставленное в ответ на ЗДП Заказчика</w:t>
            </w:r>
          </w:p>
        </w:tc>
      </w:tr>
      <w:tr w:rsidR="00351EA0" w:rsidRPr="002C4F63" w14:paraId="731DAF08" w14:textId="77777777" w:rsidTr="00F37D29">
        <w:trPr>
          <w:jc w:val="center"/>
        </w:trPr>
        <w:tc>
          <w:tcPr>
            <w:tcW w:w="528" w:type="pct"/>
            <w:vAlign w:val="center"/>
          </w:tcPr>
          <w:p w14:paraId="5214C798" w14:textId="77777777" w:rsidR="00351EA0" w:rsidRPr="002C4F63" w:rsidRDefault="00351EA0" w:rsidP="00305C3F">
            <w:pPr>
              <w:pStyle w:val="ConsPlusNormal"/>
              <w:jc w:val="center"/>
              <w:rPr>
                <w:rFonts w:ascii="Times New Roman" w:hAnsi="Times New Roman" w:cs="Times New Roman"/>
                <w:sz w:val="24"/>
                <w:szCs w:val="24"/>
              </w:rPr>
            </w:pPr>
            <w:r w:rsidRPr="002C4F63">
              <w:rPr>
                <w:rFonts w:ascii="Times New Roman" w:hAnsi="Times New Roman" w:cs="Times New Roman"/>
                <w:sz w:val="24"/>
                <w:szCs w:val="24"/>
              </w:rPr>
              <w:t>5</w:t>
            </w:r>
          </w:p>
          <w:p w14:paraId="0239FAE6" w14:textId="77777777" w:rsidR="00351EA0" w:rsidRPr="002C4F63" w:rsidRDefault="00351EA0" w:rsidP="00305C3F">
            <w:pPr>
              <w:pStyle w:val="ConsPlusNormal"/>
              <w:jc w:val="center"/>
              <w:rPr>
                <w:rFonts w:ascii="Times New Roman" w:hAnsi="Times New Roman" w:cs="Times New Roman"/>
                <w:sz w:val="24"/>
                <w:szCs w:val="24"/>
              </w:rPr>
            </w:pPr>
          </w:p>
        </w:tc>
        <w:tc>
          <w:tcPr>
            <w:tcW w:w="910" w:type="pct"/>
            <w:vAlign w:val="center"/>
          </w:tcPr>
          <w:p w14:paraId="055AF385" w14:textId="77777777" w:rsidR="00351EA0" w:rsidRPr="002C4F63" w:rsidRDefault="00351EA0" w:rsidP="00305C3F">
            <w:pPr>
              <w:pStyle w:val="ConsPlusNormal"/>
              <w:jc w:val="center"/>
              <w:rPr>
                <w:rFonts w:ascii="Times New Roman" w:hAnsi="Times New Roman" w:cs="Times New Roman"/>
                <w:sz w:val="24"/>
                <w:szCs w:val="24"/>
              </w:rPr>
            </w:pPr>
            <w:r w:rsidRPr="002C4F63">
              <w:rPr>
                <w:rFonts w:ascii="Times New Roman" w:eastAsiaTheme="minorHAnsi" w:hAnsi="Times New Roman" w:cs="Times New Roman"/>
                <w:color w:val="000000" w:themeColor="text1"/>
                <w:sz w:val="24"/>
                <w:szCs w:val="24"/>
                <w:lang w:eastAsia="en-US"/>
              </w:rPr>
              <w:t>Исполнитель</w:t>
            </w:r>
          </w:p>
        </w:tc>
        <w:tc>
          <w:tcPr>
            <w:tcW w:w="3562" w:type="pct"/>
            <w:vAlign w:val="center"/>
          </w:tcPr>
          <w:p w14:paraId="0D3CDE02" w14:textId="77777777" w:rsidR="00351EA0" w:rsidRPr="002C4F63" w:rsidRDefault="00351EA0" w:rsidP="00305C3F">
            <w:pPr>
              <w:pStyle w:val="ConsPlusNormal"/>
              <w:rPr>
                <w:rFonts w:ascii="Times New Roman" w:hAnsi="Times New Roman" w:cs="Times New Roman"/>
                <w:sz w:val="24"/>
                <w:szCs w:val="24"/>
              </w:rPr>
            </w:pPr>
            <w:r w:rsidRPr="002C4F63">
              <w:rPr>
                <w:rFonts w:ascii="Times New Roman" w:eastAsiaTheme="minorHAnsi" w:hAnsi="Times New Roman" w:cs="Times New Roman"/>
                <w:color w:val="000000" w:themeColor="text1"/>
                <w:sz w:val="24"/>
                <w:szCs w:val="24"/>
                <w:lang w:eastAsia="en-US"/>
              </w:rPr>
              <w:t xml:space="preserve">Юридическое или физическое лицо, в том числе зарегистрированное в качестве индивидуального предпринимателя, которое обязуется оказать услуги Заказчику в соответствии с заключенным договором </w:t>
            </w:r>
          </w:p>
        </w:tc>
      </w:tr>
      <w:tr w:rsidR="00351EA0" w:rsidRPr="002C4F63" w14:paraId="73464CE5" w14:textId="77777777" w:rsidTr="00F37D29">
        <w:trPr>
          <w:jc w:val="center"/>
        </w:trPr>
        <w:tc>
          <w:tcPr>
            <w:tcW w:w="528" w:type="pct"/>
            <w:vAlign w:val="center"/>
          </w:tcPr>
          <w:p w14:paraId="54D0BF51" w14:textId="77777777" w:rsidR="00351EA0" w:rsidRPr="002C4F63" w:rsidRDefault="00351EA0" w:rsidP="00305C3F">
            <w:pPr>
              <w:pStyle w:val="ConsPlusNormal"/>
              <w:jc w:val="center"/>
              <w:rPr>
                <w:rFonts w:ascii="Times New Roman" w:hAnsi="Times New Roman" w:cs="Times New Roman"/>
                <w:sz w:val="24"/>
                <w:szCs w:val="24"/>
              </w:rPr>
            </w:pPr>
            <w:r w:rsidRPr="002C4F63">
              <w:rPr>
                <w:rFonts w:ascii="Times New Roman" w:hAnsi="Times New Roman" w:cs="Times New Roman"/>
                <w:sz w:val="24"/>
                <w:szCs w:val="24"/>
              </w:rPr>
              <w:t>6</w:t>
            </w:r>
          </w:p>
        </w:tc>
        <w:tc>
          <w:tcPr>
            <w:tcW w:w="910" w:type="pct"/>
            <w:vAlign w:val="center"/>
          </w:tcPr>
          <w:p w14:paraId="674871A5" w14:textId="77777777" w:rsidR="00351EA0" w:rsidRPr="002C4F63" w:rsidRDefault="00351EA0" w:rsidP="00305C3F">
            <w:pPr>
              <w:pStyle w:val="ConsPlusNormal"/>
              <w:jc w:val="center"/>
              <w:rPr>
                <w:rFonts w:ascii="Times New Roman" w:hAnsi="Times New Roman" w:cs="Times New Roman"/>
                <w:sz w:val="24"/>
                <w:szCs w:val="24"/>
              </w:rPr>
            </w:pPr>
            <w:r w:rsidRPr="002C4F63">
              <w:rPr>
                <w:rFonts w:ascii="Times New Roman" w:hAnsi="Times New Roman" w:cs="Times New Roman"/>
                <w:sz w:val="24"/>
                <w:szCs w:val="24"/>
              </w:rPr>
              <w:t>Корпоративный клиент</w:t>
            </w:r>
          </w:p>
        </w:tc>
        <w:tc>
          <w:tcPr>
            <w:tcW w:w="3562" w:type="pct"/>
            <w:vAlign w:val="center"/>
          </w:tcPr>
          <w:p w14:paraId="613CC45F" w14:textId="6DBCD153" w:rsidR="00351EA0" w:rsidRPr="002C4F63" w:rsidRDefault="00351EA0" w:rsidP="00305C3F">
            <w:pPr>
              <w:pStyle w:val="ConsPlusNormal"/>
              <w:rPr>
                <w:rFonts w:ascii="Times New Roman" w:hAnsi="Times New Roman" w:cs="Times New Roman"/>
                <w:sz w:val="24"/>
                <w:szCs w:val="24"/>
              </w:rPr>
            </w:pPr>
            <w:r w:rsidRPr="002C4F63">
              <w:rPr>
                <w:rFonts w:ascii="Times New Roman" w:hAnsi="Times New Roman" w:cs="Times New Roman"/>
                <w:sz w:val="24"/>
                <w:szCs w:val="24"/>
              </w:rPr>
              <w:t>Юридическое или физическое лицо, в том числе зарегистрированное в качестве индивидуального предпринимателя, являющееся заказчиком услуг, оказываемых АО «Почта России» в лице УФПС</w:t>
            </w:r>
            <w:r w:rsidR="002C4F63" w:rsidRPr="002C4F63">
              <w:rPr>
                <w:rFonts w:ascii="Times New Roman" w:hAnsi="Times New Roman" w:cs="Times New Roman"/>
                <w:sz w:val="24"/>
                <w:szCs w:val="24"/>
              </w:rPr>
              <w:t xml:space="preserve"> г.</w:t>
            </w:r>
            <w:r w:rsidRPr="002C4F63">
              <w:rPr>
                <w:rFonts w:ascii="Times New Roman" w:hAnsi="Times New Roman" w:cs="Times New Roman"/>
                <w:sz w:val="24"/>
                <w:szCs w:val="24"/>
              </w:rPr>
              <w:t xml:space="preserve"> Санкт-Петербурга и Ленинградской области на складах интернет логистики</w:t>
            </w:r>
          </w:p>
        </w:tc>
      </w:tr>
      <w:tr w:rsidR="00351EA0" w:rsidRPr="002C4F63" w14:paraId="4E40B297" w14:textId="77777777" w:rsidTr="00F37D29">
        <w:trPr>
          <w:jc w:val="center"/>
        </w:trPr>
        <w:tc>
          <w:tcPr>
            <w:tcW w:w="528" w:type="pct"/>
            <w:vAlign w:val="center"/>
          </w:tcPr>
          <w:p w14:paraId="6B00EBF8" w14:textId="77777777" w:rsidR="00351EA0" w:rsidRPr="002C4F63" w:rsidRDefault="005E0A02" w:rsidP="00305C3F">
            <w:pPr>
              <w:pStyle w:val="ConsPlusNormal"/>
              <w:jc w:val="center"/>
              <w:rPr>
                <w:rFonts w:ascii="Times New Roman" w:hAnsi="Times New Roman" w:cs="Times New Roman"/>
                <w:sz w:val="24"/>
                <w:szCs w:val="24"/>
              </w:rPr>
            </w:pPr>
            <w:r w:rsidRPr="002C4F63">
              <w:rPr>
                <w:rFonts w:ascii="Times New Roman" w:hAnsi="Times New Roman" w:cs="Times New Roman"/>
                <w:sz w:val="24"/>
                <w:szCs w:val="24"/>
              </w:rPr>
              <w:t>7</w:t>
            </w:r>
          </w:p>
        </w:tc>
        <w:tc>
          <w:tcPr>
            <w:tcW w:w="910" w:type="pct"/>
            <w:vAlign w:val="center"/>
          </w:tcPr>
          <w:p w14:paraId="1D696FD3" w14:textId="77777777" w:rsidR="00351EA0" w:rsidRPr="002C4F63" w:rsidRDefault="00351EA0" w:rsidP="00305C3F">
            <w:pPr>
              <w:pStyle w:val="ConsPlusNormal"/>
              <w:jc w:val="center"/>
              <w:rPr>
                <w:rFonts w:ascii="Times New Roman" w:hAnsi="Times New Roman" w:cs="Times New Roman"/>
                <w:sz w:val="24"/>
                <w:szCs w:val="24"/>
              </w:rPr>
            </w:pPr>
            <w:r w:rsidRPr="002C4F63">
              <w:rPr>
                <w:rFonts w:ascii="Times New Roman" w:hAnsi="Times New Roman" w:cs="Times New Roman"/>
                <w:sz w:val="24"/>
                <w:szCs w:val="24"/>
              </w:rPr>
              <w:t>Нелогируемая операция</w:t>
            </w:r>
          </w:p>
        </w:tc>
        <w:tc>
          <w:tcPr>
            <w:tcW w:w="3562" w:type="pct"/>
            <w:vAlign w:val="center"/>
          </w:tcPr>
          <w:p w14:paraId="70F3A653" w14:textId="77777777" w:rsidR="00351EA0" w:rsidRPr="002C4F63" w:rsidRDefault="00351EA0" w:rsidP="00305C3F">
            <w:pPr>
              <w:pStyle w:val="ConsPlusNormal"/>
              <w:rPr>
                <w:rFonts w:ascii="Times New Roman" w:eastAsiaTheme="minorHAnsi" w:hAnsi="Times New Roman" w:cs="Times New Roman"/>
                <w:sz w:val="24"/>
                <w:szCs w:val="24"/>
                <w:lang w:eastAsia="en-US"/>
              </w:rPr>
            </w:pPr>
            <w:r w:rsidRPr="002C4F63">
              <w:rPr>
                <w:rFonts w:ascii="Times New Roman" w:eastAsiaTheme="minorHAnsi" w:hAnsi="Times New Roman" w:cs="Times New Roman"/>
                <w:sz w:val="24"/>
                <w:szCs w:val="24"/>
                <w:lang w:eastAsia="en-US"/>
              </w:rPr>
              <w:t>Операция при выполнении процесса складской обработки товарно-материальных ценностей и сформированных отправлений без применения ТСД и/или не фиксирующаяся в Учетной системе</w:t>
            </w:r>
          </w:p>
        </w:tc>
      </w:tr>
      <w:tr w:rsidR="00351EA0" w:rsidRPr="002C4F63" w14:paraId="069ADF78" w14:textId="77777777" w:rsidTr="00F37D29">
        <w:trPr>
          <w:jc w:val="center"/>
        </w:trPr>
        <w:tc>
          <w:tcPr>
            <w:tcW w:w="528" w:type="pct"/>
            <w:vAlign w:val="center"/>
          </w:tcPr>
          <w:p w14:paraId="23102F30" w14:textId="77777777" w:rsidR="00351EA0" w:rsidRPr="002C4F63" w:rsidRDefault="005E0A02" w:rsidP="00305C3F">
            <w:pPr>
              <w:pStyle w:val="ConsPlusNormal"/>
              <w:jc w:val="center"/>
              <w:rPr>
                <w:rFonts w:ascii="Times New Roman" w:hAnsi="Times New Roman" w:cs="Times New Roman"/>
                <w:sz w:val="24"/>
                <w:szCs w:val="24"/>
              </w:rPr>
            </w:pPr>
            <w:r w:rsidRPr="002C4F63">
              <w:rPr>
                <w:rFonts w:ascii="Times New Roman" w:hAnsi="Times New Roman" w:cs="Times New Roman"/>
                <w:sz w:val="24"/>
                <w:szCs w:val="24"/>
              </w:rPr>
              <w:t>8</w:t>
            </w:r>
          </w:p>
        </w:tc>
        <w:tc>
          <w:tcPr>
            <w:tcW w:w="910" w:type="pct"/>
            <w:vAlign w:val="center"/>
          </w:tcPr>
          <w:p w14:paraId="3EEF003B" w14:textId="77777777" w:rsidR="00351EA0" w:rsidRPr="002C4F63" w:rsidRDefault="00351EA0" w:rsidP="00305C3F">
            <w:pPr>
              <w:pStyle w:val="ConsPlusNormal"/>
              <w:jc w:val="center"/>
              <w:rPr>
                <w:rFonts w:ascii="Times New Roman" w:hAnsi="Times New Roman" w:cs="Times New Roman"/>
                <w:sz w:val="24"/>
                <w:szCs w:val="24"/>
              </w:rPr>
            </w:pPr>
            <w:r w:rsidRPr="002C4F63">
              <w:rPr>
                <w:rFonts w:ascii="Times New Roman" w:hAnsi="Times New Roman" w:cs="Times New Roman"/>
                <w:sz w:val="24"/>
                <w:szCs w:val="24"/>
              </w:rPr>
              <w:t>Объект/ Объект(ы)</w:t>
            </w:r>
            <w:r w:rsidRPr="002C4F63">
              <w:rPr>
                <w:rStyle w:val="ab"/>
                <w:rFonts w:ascii="Times New Roman" w:hAnsi="Times New Roman" w:cs="Times New Roman"/>
                <w:sz w:val="24"/>
                <w:szCs w:val="24"/>
              </w:rPr>
              <w:footnoteReference w:id="4"/>
            </w:r>
          </w:p>
        </w:tc>
        <w:tc>
          <w:tcPr>
            <w:tcW w:w="3562" w:type="pct"/>
            <w:vAlign w:val="center"/>
          </w:tcPr>
          <w:p w14:paraId="71E8AF52" w14:textId="77777777" w:rsidR="00351EA0" w:rsidRPr="002C4F63" w:rsidRDefault="00351EA0" w:rsidP="00305C3F">
            <w:pPr>
              <w:pStyle w:val="ConsPlusNormal"/>
              <w:rPr>
                <w:rFonts w:ascii="Times New Roman" w:eastAsiaTheme="minorHAnsi" w:hAnsi="Times New Roman" w:cs="Times New Roman"/>
                <w:color w:val="000000" w:themeColor="text1"/>
                <w:sz w:val="24"/>
                <w:szCs w:val="24"/>
                <w:lang w:eastAsia="en-US"/>
              </w:rPr>
            </w:pPr>
            <w:r w:rsidRPr="002C4F63">
              <w:rPr>
                <w:rFonts w:ascii="Times New Roman" w:hAnsi="Times New Roman" w:cs="Times New Roman"/>
                <w:color w:val="000000"/>
                <w:sz w:val="24"/>
                <w:szCs w:val="24"/>
              </w:rPr>
              <w:t>Объекты почтовой связи – объекты недвижимого имущества (здание, часть здания, помещение), а также прилегающие к ним территории, которые принадлежат Обществу на праве собственности или ином виде права</w:t>
            </w:r>
          </w:p>
        </w:tc>
      </w:tr>
      <w:tr w:rsidR="00351EA0" w:rsidRPr="002C4F63" w14:paraId="1D2E6EFC" w14:textId="77777777" w:rsidTr="00F37D29">
        <w:trPr>
          <w:jc w:val="center"/>
        </w:trPr>
        <w:tc>
          <w:tcPr>
            <w:tcW w:w="528" w:type="pct"/>
            <w:vAlign w:val="center"/>
          </w:tcPr>
          <w:p w14:paraId="7E7BA9AD" w14:textId="77777777" w:rsidR="00351EA0" w:rsidRPr="002C4F63" w:rsidRDefault="005E0A02" w:rsidP="00305C3F">
            <w:pPr>
              <w:pStyle w:val="ConsPlusNormal"/>
              <w:jc w:val="center"/>
              <w:rPr>
                <w:rFonts w:ascii="Times New Roman" w:hAnsi="Times New Roman" w:cs="Times New Roman"/>
                <w:sz w:val="24"/>
                <w:szCs w:val="24"/>
              </w:rPr>
            </w:pPr>
            <w:r w:rsidRPr="002C4F63">
              <w:rPr>
                <w:rFonts w:ascii="Times New Roman" w:hAnsi="Times New Roman" w:cs="Times New Roman"/>
                <w:sz w:val="24"/>
                <w:szCs w:val="24"/>
              </w:rPr>
              <w:t>9</w:t>
            </w:r>
          </w:p>
        </w:tc>
        <w:tc>
          <w:tcPr>
            <w:tcW w:w="910" w:type="pct"/>
            <w:vAlign w:val="center"/>
          </w:tcPr>
          <w:p w14:paraId="69293CB1" w14:textId="77777777" w:rsidR="00351EA0" w:rsidRPr="002C4F63" w:rsidRDefault="00351EA0" w:rsidP="00305C3F">
            <w:pPr>
              <w:pStyle w:val="ConsPlusNormal"/>
              <w:jc w:val="center"/>
              <w:rPr>
                <w:rFonts w:ascii="Times New Roman" w:eastAsiaTheme="minorHAnsi" w:hAnsi="Times New Roman" w:cs="Times New Roman"/>
                <w:color w:val="000000" w:themeColor="text1"/>
                <w:sz w:val="24"/>
                <w:szCs w:val="24"/>
                <w:lang w:eastAsia="en-US"/>
              </w:rPr>
            </w:pPr>
            <w:r w:rsidRPr="002C4F63">
              <w:rPr>
                <w:rFonts w:ascii="Times New Roman" w:eastAsiaTheme="minorHAnsi" w:hAnsi="Times New Roman" w:cs="Times New Roman"/>
                <w:color w:val="000000" w:themeColor="text1"/>
                <w:sz w:val="24"/>
                <w:szCs w:val="24"/>
                <w:lang w:eastAsia="en-US"/>
              </w:rPr>
              <w:t>Отправление</w:t>
            </w:r>
          </w:p>
        </w:tc>
        <w:tc>
          <w:tcPr>
            <w:tcW w:w="3562" w:type="pct"/>
            <w:vAlign w:val="center"/>
          </w:tcPr>
          <w:p w14:paraId="6E0A5366" w14:textId="77777777" w:rsidR="00351EA0" w:rsidRPr="002C4F63" w:rsidRDefault="00351EA0" w:rsidP="00305C3F">
            <w:pPr>
              <w:pStyle w:val="ConsPlusNormal"/>
              <w:rPr>
                <w:rFonts w:ascii="Times New Roman" w:eastAsiaTheme="minorHAnsi" w:hAnsi="Times New Roman" w:cs="Times New Roman"/>
                <w:color w:val="000000" w:themeColor="text1"/>
                <w:sz w:val="24"/>
                <w:szCs w:val="24"/>
                <w:lang w:eastAsia="en-US"/>
              </w:rPr>
            </w:pPr>
            <w:r w:rsidRPr="002C4F63">
              <w:rPr>
                <w:rFonts w:ascii="Times New Roman" w:eastAsiaTheme="minorHAnsi" w:hAnsi="Times New Roman" w:cs="Times New Roman"/>
                <w:color w:val="000000" w:themeColor="text1"/>
                <w:sz w:val="24"/>
                <w:szCs w:val="24"/>
                <w:lang w:eastAsia="en-US"/>
              </w:rPr>
              <w:t xml:space="preserve">Товарно-материальная ценность или совокупность материальных ценностей, надлежащим образом упакованные в одну упаковку (пакет, тару или иную упаковку) и снабженные маркировкой для целей доставки их получателю. ТМЦ упаковываются в отдельную неделимую упаковку, соответствующую характеру ТМЦ, условиям транспортировки, доставки и продолжительности пути, исключающей возможность повреждения ТМЦ при его обработке, </w:t>
            </w:r>
            <w:r w:rsidRPr="002C4F63">
              <w:rPr>
                <w:rFonts w:ascii="Times New Roman" w:eastAsiaTheme="minorHAnsi" w:hAnsi="Times New Roman" w:cs="Times New Roman"/>
                <w:color w:val="000000" w:themeColor="text1"/>
                <w:sz w:val="24"/>
                <w:szCs w:val="24"/>
                <w:lang w:eastAsia="en-US"/>
              </w:rPr>
              <w:lastRenderedPageBreak/>
              <w:t>транспортировке и доставке, доступа к ТМЦ без нарушения целостности упаковки, порчи других отправлений и причинения какого-либо вреда работникам Исполнителя, Заказчика, третьим лицам</w:t>
            </w:r>
          </w:p>
        </w:tc>
      </w:tr>
      <w:tr w:rsidR="00351EA0" w:rsidRPr="002C4F63" w14:paraId="1192D5B7" w14:textId="77777777" w:rsidTr="00F37D29">
        <w:trPr>
          <w:jc w:val="center"/>
        </w:trPr>
        <w:tc>
          <w:tcPr>
            <w:tcW w:w="528" w:type="pct"/>
            <w:vAlign w:val="center"/>
          </w:tcPr>
          <w:p w14:paraId="19648800" w14:textId="77777777" w:rsidR="00351EA0" w:rsidRPr="002C4F63" w:rsidRDefault="005E0A02" w:rsidP="00305C3F">
            <w:pPr>
              <w:pStyle w:val="ConsPlusNormal"/>
              <w:jc w:val="center"/>
              <w:rPr>
                <w:rFonts w:ascii="Times New Roman" w:hAnsi="Times New Roman" w:cs="Times New Roman"/>
                <w:sz w:val="24"/>
                <w:szCs w:val="24"/>
              </w:rPr>
            </w:pPr>
            <w:r w:rsidRPr="002C4F63">
              <w:rPr>
                <w:rFonts w:ascii="Times New Roman" w:hAnsi="Times New Roman" w:cs="Times New Roman"/>
                <w:sz w:val="24"/>
                <w:szCs w:val="24"/>
              </w:rPr>
              <w:lastRenderedPageBreak/>
              <w:t>10</w:t>
            </w:r>
          </w:p>
        </w:tc>
        <w:tc>
          <w:tcPr>
            <w:tcW w:w="910" w:type="pct"/>
            <w:vAlign w:val="center"/>
          </w:tcPr>
          <w:p w14:paraId="40C2224B" w14:textId="77777777" w:rsidR="00351EA0" w:rsidRPr="002C4F63" w:rsidRDefault="00351EA0" w:rsidP="00305C3F">
            <w:pPr>
              <w:pStyle w:val="ConsPlusNormal"/>
              <w:jc w:val="center"/>
              <w:rPr>
                <w:rFonts w:ascii="Times New Roman" w:eastAsiaTheme="minorHAnsi" w:hAnsi="Times New Roman" w:cs="Times New Roman"/>
                <w:color w:val="000000" w:themeColor="text1"/>
                <w:sz w:val="24"/>
                <w:szCs w:val="24"/>
                <w:lang w:eastAsia="en-US"/>
              </w:rPr>
            </w:pPr>
            <w:r w:rsidRPr="002C4F63">
              <w:rPr>
                <w:rFonts w:ascii="Times New Roman" w:eastAsiaTheme="minorHAnsi" w:hAnsi="Times New Roman" w:cs="Times New Roman"/>
                <w:color w:val="000000" w:themeColor="text1"/>
                <w:sz w:val="24"/>
                <w:szCs w:val="24"/>
                <w:lang w:eastAsia="en-US"/>
              </w:rPr>
              <w:t>Отчетный период</w:t>
            </w:r>
          </w:p>
        </w:tc>
        <w:tc>
          <w:tcPr>
            <w:tcW w:w="3562" w:type="pct"/>
            <w:vAlign w:val="center"/>
          </w:tcPr>
          <w:p w14:paraId="72AA7D39" w14:textId="77777777" w:rsidR="00351EA0" w:rsidRPr="002C4F63" w:rsidRDefault="00351EA0" w:rsidP="00305C3F">
            <w:pPr>
              <w:pStyle w:val="ConsPlusNormal"/>
              <w:rPr>
                <w:rFonts w:ascii="Times New Roman" w:eastAsiaTheme="minorHAnsi" w:hAnsi="Times New Roman" w:cs="Times New Roman"/>
                <w:color w:val="000000" w:themeColor="text1"/>
                <w:sz w:val="24"/>
                <w:szCs w:val="24"/>
                <w:lang w:eastAsia="en-US"/>
              </w:rPr>
            </w:pPr>
            <w:r w:rsidRPr="002C4F63">
              <w:rPr>
                <w:rFonts w:ascii="Times New Roman" w:eastAsiaTheme="minorHAnsi" w:hAnsi="Times New Roman" w:cs="Times New Roman"/>
                <w:color w:val="000000" w:themeColor="text1"/>
                <w:sz w:val="24"/>
                <w:szCs w:val="24"/>
                <w:lang w:eastAsia="en-US"/>
              </w:rPr>
              <w:t>Календарный месяц, с 1-го по 15-е число каждого месяца, с 16-го числа по последний день каждого месяца</w:t>
            </w:r>
            <w:r w:rsidRPr="002C4F63">
              <w:rPr>
                <w:rStyle w:val="ab"/>
                <w:rFonts w:ascii="Times New Roman" w:eastAsiaTheme="minorHAnsi" w:hAnsi="Times New Roman" w:cs="Times New Roman"/>
                <w:color w:val="000000" w:themeColor="text1"/>
                <w:sz w:val="24"/>
                <w:szCs w:val="24"/>
                <w:lang w:eastAsia="en-US"/>
              </w:rPr>
              <w:footnoteReference w:id="5"/>
            </w:r>
          </w:p>
        </w:tc>
      </w:tr>
      <w:tr w:rsidR="00351EA0" w:rsidRPr="002C4F63" w14:paraId="73DD2536" w14:textId="77777777" w:rsidTr="00F37D29">
        <w:trPr>
          <w:jc w:val="center"/>
        </w:trPr>
        <w:tc>
          <w:tcPr>
            <w:tcW w:w="528" w:type="pct"/>
            <w:vAlign w:val="center"/>
          </w:tcPr>
          <w:p w14:paraId="491D976F" w14:textId="77777777" w:rsidR="00351EA0" w:rsidRPr="002C4F63" w:rsidRDefault="005E0A02" w:rsidP="00305C3F">
            <w:pPr>
              <w:pStyle w:val="ConsPlusNormal"/>
              <w:jc w:val="center"/>
              <w:rPr>
                <w:rFonts w:ascii="Times New Roman" w:hAnsi="Times New Roman" w:cs="Times New Roman"/>
                <w:sz w:val="24"/>
                <w:szCs w:val="24"/>
              </w:rPr>
            </w:pPr>
            <w:r w:rsidRPr="002C4F63">
              <w:rPr>
                <w:rFonts w:ascii="Times New Roman" w:hAnsi="Times New Roman" w:cs="Times New Roman"/>
                <w:sz w:val="24"/>
                <w:szCs w:val="24"/>
              </w:rPr>
              <w:t>11</w:t>
            </w:r>
          </w:p>
        </w:tc>
        <w:tc>
          <w:tcPr>
            <w:tcW w:w="910" w:type="pct"/>
            <w:vAlign w:val="center"/>
          </w:tcPr>
          <w:p w14:paraId="0F4761E2" w14:textId="77777777" w:rsidR="00351EA0" w:rsidRPr="002C4F63" w:rsidRDefault="00351EA0" w:rsidP="00305C3F">
            <w:pPr>
              <w:pStyle w:val="ConsPlusNormal"/>
              <w:jc w:val="center"/>
              <w:rPr>
                <w:rFonts w:ascii="Times New Roman" w:eastAsiaTheme="minorHAnsi" w:hAnsi="Times New Roman" w:cs="Times New Roman"/>
                <w:color w:val="000000" w:themeColor="text1"/>
                <w:sz w:val="24"/>
                <w:szCs w:val="24"/>
                <w:lang w:eastAsia="en-US"/>
              </w:rPr>
            </w:pPr>
            <w:r w:rsidRPr="002C4F63">
              <w:rPr>
                <w:rFonts w:ascii="Times New Roman" w:hAnsi="Times New Roman" w:cs="Times New Roman"/>
                <w:sz w:val="24"/>
                <w:szCs w:val="24"/>
              </w:rPr>
              <w:t>Стороны</w:t>
            </w:r>
          </w:p>
        </w:tc>
        <w:tc>
          <w:tcPr>
            <w:tcW w:w="3562" w:type="pct"/>
            <w:vAlign w:val="center"/>
          </w:tcPr>
          <w:p w14:paraId="4082C570" w14:textId="77777777" w:rsidR="00351EA0" w:rsidRPr="002C4F63" w:rsidRDefault="00351EA0" w:rsidP="00305C3F">
            <w:pPr>
              <w:pStyle w:val="ConsPlusNormal"/>
              <w:rPr>
                <w:rFonts w:ascii="Times New Roman" w:eastAsiaTheme="minorHAnsi" w:hAnsi="Times New Roman" w:cs="Times New Roman"/>
                <w:color w:val="000000" w:themeColor="text1"/>
                <w:sz w:val="24"/>
                <w:szCs w:val="24"/>
                <w:lang w:eastAsia="en-US"/>
              </w:rPr>
            </w:pPr>
            <w:r w:rsidRPr="002C4F63">
              <w:rPr>
                <w:rFonts w:ascii="Times New Roman" w:hAnsi="Times New Roman" w:cs="Times New Roman"/>
                <w:sz w:val="24"/>
                <w:szCs w:val="24"/>
              </w:rPr>
              <w:t>Заказчик и Исполнитель по договору</w:t>
            </w:r>
          </w:p>
        </w:tc>
      </w:tr>
      <w:tr w:rsidR="00351EA0" w:rsidRPr="002C4F63" w14:paraId="104C6B7A" w14:textId="77777777" w:rsidTr="00F37D29">
        <w:trPr>
          <w:jc w:val="center"/>
        </w:trPr>
        <w:tc>
          <w:tcPr>
            <w:tcW w:w="528" w:type="pct"/>
            <w:vAlign w:val="center"/>
          </w:tcPr>
          <w:p w14:paraId="05E98C6C" w14:textId="77777777" w:rsidR="00351EA0" w:rsidRPr="002C4F63" w:rsidRDefault="005E0A02" w:rsidP="00305C3F">
            <w:pPr>
              <w:pStyle w:val="ConsPlusNormal"/>
              <w:jc w:val="center"/>
              <w:rPr>
                <w:rFonts w:ascii="Times New Roman" w:hAnsi="Times New Roman" w:cs="Times New Roman"/>
                <w:sz w:val="24"/>
                <w:szCs w:val="24"/>
              </w:rPr>
            </w:pPr>
            <w:r w:rsidRPr="002C4F63">
              <w:rPr>
                <w:rFonts w:ascii="Times New Roman" w:hAnsi="Times New Roman" w:cs="Times New Roman"/>
                <w:sz w:val="24"/>
                <w:szCs w:val="24"/>
              </w:rPr>
              <w:t>12</w:t>
            </w:r>
          </w:p>
        </w:tc>
        <w:tc>
          <w:tcPr>
            <w:tcW w:w="910" w:type="pct"/>
            <w:vAlign w:val="center"/>
          </w:tcPr>
          <w:p w14:paraId="6BBCABD3" w14:textId="77777777" w:rsidR="00351EA0" w:rsidRPr="002C4F63" w:rsidRDefault="00351EA0" w:rsidP="00305C3F">
            <w:pPr>
              <w:pStyle w:val="ConsPlusNormal"/>
              <w:jc w:val="center"/>
              <w:rPr>
                <w:rFonts w:ascii="Times New Roman" w:hAnsi="Times New Roman" w:cs="Times New Roman"/>
                <w:sz w:val="24"/>
                <w:szCs w:val="24"/>
              </w:rPr>
            </w:pPr>
            <w:r w:rsidRPr="002C4F63">
              <w:rPr>
                <w:rFonts w:ascii="Times New Roman" w:eastAsiaTheme="minorHAnsi" w:hAnsi="Times New Roman" w:cs="Times New Roman"/>
                <w:color w:val="000000" w:themeColor="text1"/>
                <w:sz w:val="24"/>
                <w:szCs w:val="24"/>
                <w:lang w:eastAsia="en-US"/>
              </w:rPr>
              <w:t>ТМЦ</w:t>
            </w:r>
          </w:p>
        </w:tc>
        <w:tc>
          <w:tcPr>
            <w:tcW w:w="3562" w:type="pct"/>
            <w:vAlign w:val="center"/>
          </w:tcPr>
          <w:p w14:paraId="4018BE61" w14:textId="77777777" w:rsidR="00351EA0" w:rsidRPr="002C4F63" w:rsidRDefault="00351EA0" w:rsidP="00305C3F">
            <w:pPr>
              <w:pStyle w:val="ConsPlusNormal"/>
              <w:rPr>
                <w:rFonts w:ascii="Times New Roman" w:hAnsi="Times New Roman" w:cs="Times New Roman"/>
                <w:sz w:val="24"/>
                <w:szCs w:val="24"/>
              </w:rPr>
            </w:pPr>
            <w:r w:rsidRPr="002C4F63">
              <w:rPr>
                <w:rFonts w:ascii="Times New Roman" w:eastAsiaTheme="minorHAnsi" w:hAnsi="Times New Roman" w:cs="Times New Roman"/>
                <w:color w:val="000000" w:themeColor="text1"/>
                <w:sz w:val="24"/>
                <w:szCs w:val="24"/>
                <w:lang w:eastAsia="en-US"/>
              </w:rPr>
              <w:t>Товарно-материальные ценности и сформированные из них заказы, в том числе отправления, сформированные корпоративным клиентом</w:t>
            </w:r>
          </w:p>
        </w:tc>
      </w:tr>
      <w:tr w:rsidR="00351EA0" w:rsidRPr="002C4F63" w14:paraId="0D980FD6" w14:textId="77777777" w:rsidTr="00F37D29">
        <w:trPr>
          <w:jc w:val="center"/>
        </w:trPr>
        <w:tc>
          <w:tcPr>
            <w:tcW w:w="528" w:type="pct"/>
            <w:vAlign w:val="center"/>
          </w:tcPr>
          <w:p w14:paraId="5EC3F1CC" w14:textId="77777777" w:rsidR="00351EA0" w:rsidRPr="002C4F63" w:rsidRDefault="005E0A02" w:rsidP="00305C3F">
            <w:pPr>
              <w:pStyle w:val="ConsPlusNormal"/>
              <w:jc w:val="center"/>
              <w:rPr>
                <w:rFonts w:ascii="Times New Roman" w:hAnsi="Times New Roman" w:cs="Times New Roman"/>
                <w:sz w:val="24"/>
                <w:szCs w:val="24"/>
              </w:rPr>
            </w:pPr>
            <w:r w:rsidRPr="002C4F63">
              <w:rPr>
                <w:rFonts w:ascii="Times New Roman" w:hAnsi="Times New Roman" w:cs="Times New Roman"/>
                <w:sz w:val="24"/>
                <w:szCs w:val="24"/>
              </w:rPr>
              <w:t>13</w:t>
            </w:r>
          </w:p>
        </w:tc>
        <w:tc>
          <w:tcPr>
            <w:tcW w:w="910" w:type="pct"/>
            <w:vAlign w:val="center"/>
          </w:tcPr>
          <w:p w14:paraId="1E200E15" w14:textId="77777777" w:rsidR="00351EA0" w:rsidRPr="002C4F63" w:rsidRDefault="00351EA0" w:rsidP="00305C3F">
            <w:pPr>
              <w:pStyle w:val="ConsPlusNormal"/>
              <w:jc w:val="center"/>
              <w:rPr>
                <w:rFonts w:ascii="Times New Roman" w:eastAsiaTheme="minorHAnsi" w:hAnsi="Times New Roman" w:cs="Times New Roman"/>
                <w:color w:val="000000" w:themeColor="text1"/>
                <w:sz w:val="24"/>
                <w:szCs w:val="24"/>
                <w:lang w:eastAsia="en-US"/>
              </w:rPr>
            </w:pPr>
            <w:r w:rsidRPr="002C4F63">
              <w:rPr>
                <w:rFonts w:ascii="Times New Roman" w:eastAsiaTheme="minorHAnsi" w:hAnsi="Times New Roman" w:cs="Times New Roman"/>
                <w:color w:val="000000" w:themeColor="text1"/>
                <w:sz w:val="24"/>
                <w:szCs w:val="24"/>
                <w:lang w:eastAsia="en-US"/>
              </w:rPr>
              <w:t>Транспортная тара</w:t>
            </w:r>
          </w:p>
        </w:tc>
        <w:tc>
          <w:tcPr>
            <w:tcW w:w="3562" w:type="pct"/>
            <w:vAlign w:val="center"/>
          </w:tcPr>
          <w:p w14:paraId="4EC8EF7B" w14:textId="77777777" w:rsidR="00351EA0" w:rsidRPr="002C4F63" w:rsidRDefault="00351EA0" w:rsidP="00305C3F">
            <w:pPr>
              <w:pStyle w:val="ConsPlusNormal"/>
              <w:rPr>
                <w:rFonts w:ascii="Times New Roman" w:eastAsiaTheme="minorHAnsi" w:hAnsi="Times New Roman" w:cs="Times New Roman"/>
                <w:color w:val="000000" w:themeColor="text1"/>
                <w:sz w:val="24"/>
                <w:szCs w:val="24"/>
                <w:lang w:eastAsia="en-US"/>
              </w:rPr>
            </w:pPr>
            <w:r w:rsidRPr="002C4F63">
              <w:rPr>
                <w:rFonts w:ascii="Times New Roman" w:eastAsiaTheme="minorHAnsi" w:hAnsi="Times New Roman" w:cs="Times New Roman"/>
                <w:color w:val="000000" w:themeColor="text1"/>
                <w:sz w:val="24"/>
                <w:szCs w:val="24"/>
                <w:lang w:eastAsia="en-US"/>
              </w:rPr>
              <w:t>Оборотная упаковка, предназначенная для перемещения, перевозки отправлений</w:t>
            </w:r>
          </w:p>
        </w:tc>
      </w:tr>
      <w:tr w:rsidR="00351EA0" w:rsidRPr="002C4F63" w14:paraId="26527389" w14:textId="77777777" w:rsidTr="00F37D29">
        <w:trPr>
          <w:jc w:val="center"/>
        </w:trPr>
        <w:tc>
          <w:tcPr>
            <w:tcW w:w="528" w:type="pct"/>
            <w:vAlign w:val="center"/>
          </w:tcPr>
          <w:p w14:paraId="1DA44987" w14:textId="77777777" w:rsidR="00351EA0" w:rsidRPr="002C4F63" w:rsidRDefault="005E0A02" w:rsidP="00305C3F">
            <w:pPr>
              <w:pStyle w:val="ConsPlusNormal"/>
              <w:jc w:val="center"/>
              <w:rPr>
                <w:rFonts w:ascii="Times New Roman" w:hAnsi="Times New Roman" w:cs="Times New Roman"/>
                <w:sz w:val="24"/>
                <w:szCs w:val="24"/>
              </w:rPr>
            </w:pPr>
            <w:r w:rsidRPr="002C4F63">
              <w:rPr>
                <w:rFonts w:ascii="Times New Roman" w:hAnsi="Times New Roman" w:cs="Times New Roman"/>
                <w:sz w:val="24"/>
                <w:szCs w:val="24"/>
              </w:rPr>
              <w:t>14</w:t>
            </w:r>
          </w:p>
        </w:tc>
        <w:tc>
          <w:tcPr>
            <w:tcW w:w="910" w:type="pct"/>
            <w:vAlign w:val="center"/>
          </w:tcPr>
          <w:p w14:paraId="42A59024" w14:textId="77777777" w:rsidR="00351EA0" w:rsidRPr="002C4F63" w:rsidRDefault="00351EA0" w:rsidP="00305C3F">
            <w:pPr>
              <w:pStyle w:val="ConsPlusNormal"/>
              <w:jc w:val="center"/>
              <w:rPr>
                <w:rFonts w:ascii="Times New Roman" w:eastAsiaTheme="minorHAnsi" w:hAnsi="Times New Roman" w:cs="Times New Roman"/>
                <w:color w:val="000000" w:themeColor="text1"/>
                <w:sz w:val="24"/>
                <w:szCs w:val="24"/>
                <w:lang w:eastAsia="en-US"/>
              </w:rPr>
            </w:pPr>
            <w:r w:rsidRPr="002C4F63">
              <w:rPr>
                <w:rFonts w:ascii="Times New Roman" w:eastAsiaTheme="minorHAnsi" w:hAnsi="Times New Roman" w:cs="Times New Roman"/>
                <w:color w:val="000000" w:themeColor="text1"/>
                <w:sz w:val="24"/>
                <w:szCs w:val="24"/>
                <w:lang w:eastAsia="en-US"/>
              </w:rPr>
              <w:t xml:space="preserve">ТС </w:t>
            </w:r>
          </w:p>
        </w:tc>
        <w:tc>
          <w:tcPr>
            <w:tcW w:w="3562" w:type="pct"/>
            <w:vAlign w:val="center"/>
          </w:tcPr>
          <w:p w14:paraId="64979595" w14:textId="77777777" w:rsidR="00351EA0" w:rsidRPr="002C4F63" w:rsidRDefault="00351EA0" w:rsidP="00305C3F">
            <w:pPr>
              <w:pStyle w:val="ConsPlusNormal"/>
              <w:rPr>
                <w:rFonts w:ascii="Times New Roman" w:eastAsiaTheme="minorHAnsi" w:hAnsi="Times New Roman" w:cs="Times New Roman"/>
                <w:color w:val="000000" w:themeColor="text1"/>
                <w:sz w:val="24"/>
                <w:szCs w:val="24"/>
                <w:lang w:eastAsia="en-US"/>
              </w:rPr>
            </w:pPr>
            <w:r w:rsidRPr="002C4F63">
              <w:rPr>
                <w:rFonts w:ascii="Times New Roman" w:eastAsiaTheme="minorHAnsi" w:hAnsi="Times New Roman" w:cs="Times New Roman"/>
                <w:color w:val="000000" w:themeColor="text1"/>
                <w:sz w:val="24"/>
                <w:szCs w:val="24"/>
                <w:lang w:eastAsia="en-US"/>
              </w:rPr>
              <w:t>Транспортное средство</w:t>
            </w:r>
          </w:p>
        </w:tc>
      </w:tr>
      <w:tr w:rsidR="00351EA0" w:rsidRPr="002C4F63" w14:paraId="44E71B3D" w14:textId="77777777" w:rsidTr="00F37D29">
        <w:trPr>
          <w:jc w:val="center"/>
        </w:trPr>
        <w:tc>
          <w:tcPr>
            <w:tcW w:w="528" w:type="pct"/>
            <w:vAlign w:val="center"/>
          </w:tcPr>
          <w:p w14:paraId="442712A8" w14:textId="77777777" w:rsidR="00351EA0" w:rsidRPr="002C4F63" w:rsidRDefault="005E0A02" w:rsidP="00305C3F">
            <w:pPr>
              <w:pStyle w:val="ConsPlusNormal"/>
              <w:jc w:val="center"/>
              <w:rPr>
                <w:rFonts w:ascii="Times New Roman" w:hAnsi="Times New Roman" w:cs="Times New Roman"/>
                <w:sz w:val="24"/>
                <w:szCs w:val="24"/>
              </w:rPr>
            </w:pPr>
            <w:r w:rsidRPr="002C4F63">
              <w:rPr>
                <w:rFonts w:ascii="Times New Roman" w:hAnsi="Times New Roman" w:cs="Times New Roman"/>
                <w:sz w:val="24"/>
                <w:szCs w:val="24"/>
              </w:rPr>
              <w:t>15</w:t>
            </w:r>
          </w:p>
        </w:tc>
        <w:tc>
          <w:tcPr>
            <w:tcW w:w="910" w:type="pct"/>
            <w:tcBorders>
              <w:bottom w:val="single" w:sz="4" w:space="0" w:color="auto"/>
            </w:tcBorders>
            <w:vAlign w:val="center"/>
          </w:tcPr>
          <w:p w14:paraId="2A03803D" w14:textId="77777777" w:rsidR="00351EA0" w:rsidRPr="002C4F63" w:rsidRDefault="00351EA0" w:rsidP="00305C3F">
            <w:pPr>
              <w:jc w:val="center"/>
              <w:rPr>
                <w:color w:val="000000" w:themeColor="text1"/>
              </w:rPr>
            </w:pPr>
            <w:r w:rsidRPr="002C4F63">
              <w:t>Услуга</w:t>
            </w:r>
          </w:p>
        </w:tc>
        <w:tc>
          <w:tcPr>
            <w:tcW w:w="3562" w:type="pct"/>
            <w:vAlign w:val="center"/>
          </w:tcPr>
          <w:p w14:paraId="635B6964" w14:textId="77777777" w:rsidR="00351EA0" w:rsidRPr="002C4F63" w:rsidRDefault="00351EA0" w:rsidP="00305C3F">
            <w:pPr>
              <w:jc w:val="both"/>
              <w:rPr>
                <w:rFonts w:eastAsiaTheme="minorHAnsi"/>
                <w:color w:val="000000" w:themeColor="text1"/>
                <w:lang w:eastAsia="en-US"/>
              </w:rPr>
            </w:pPr>
            <w:r w:rsidRPr="002C4F63">
              <w:t xml:space="preserve">Складская обработка товарно-материальных ценностей и сформированных из них отправлений по заявкам корпоративных клиентов </w:t>
            </w:r>
          </w:p>
        </w:tc>
      </w:tr>
      <w:tr w:rsidR="00351EA0" w:rsidRPr="002C4F63" w14:paraId="67C09B9A" w14:textId="77777777" w:rsidTr="00F37D29">
        <w:trPr>
          <w:jc w:val="center"/>
        </w:trPr>
        <w:tc>
          <w:tcPr>
            <w:tcW w:w="528" w:type="pct"/>
            <w:vAlign w:val="center"/>
          </w:tcPr>
          <w:p w14:paraId="710CBAF0" w14:textId="77777777" w:rsidR="00351EA0" w:rsidRPr="002C4F63" w:rsidRDefault="005E0A02" w:rsidP="00305C3F">
            <w:pPr>
              <w:pStyle w:val="ConsPlusNormal"/>
              <w:jc w:val="center"/>
              <w:rPr>
                <w:rFonts w:ascii="Times New Roman" w:hAnsi="Times New Roman" w:cs="Times New Roman"/>
                <w:sz w:val="24"/>
                <w:szCs w:val="24"/>
              </w:rPr>
            </w:pPr>
            <w:r w:rsidRPr="002C4F63">
              <w:rPr>
                <w:rFonts w:ascii="Times New Roman" w:hAnsi="Times New Roman" w:cs="Times New Roman"/>
                <w:sz w:val="24"/>
                <w:szCs w:val="24"/>
              </w:rPr>
              <w:t>16</w:t>
            </w:r>
          </w:p>
        </w:tc>
        <w:tc>
          <w:tcPr>
            <w:tcW w:w="910" w:type="pct"/>
            <w:tcBorders>
              <w:bottom w:val="single" w:sz="4" w:space="0" w:color="auto"/>
            </w:tcBorders>
            <w:vAlign w:val="center"/>
          </w:tcPr>
          <w:p w14:paraId="106C89D8" w14:textId="77777777" w:rsidR="00351EA0" w:rsidRPr="002C4F63" w:rsidRDefault="00351EA0" w:rsidP="00305C3F">
            <w:pPr>
              <w:jc w:val="center"/>
            </w:pPr>
            <w:r w:rsidRPr="002C4F63">
              <w:t>УФПС</w:t>
            </w:r>
          </w:p>
        </w:tc>
        <w:tc>
          <w:tcPr>
            <w:tcW w:w="3562" w:type="pct"/>
            <w:vAlign w:val="center"/>
          </w:tcPr>
          <w:p w14:paraId="2EF0D24D" w14:textId="77777777" w:rsidR="00351EA0" w:rsidRPr="002C4F63" w:rsidRDefault="00351EA0" w:rsidP="00305C3F">
            <w:pPr>
              <w:jc w:val="both"/>
            </w:pPr>
            <w:r w:rsidRPr="002C4F63">
              <w:t>Управление федеральной почтовой связи</w:t>
            </w:r>
          </w:p>
        </w:tc>
      </w:tr>
      <w:tr w:rsidR="00351EA0" w:rsidRPr="002C4F63" w14:paraId="31E476D8" w14:textId="77777777" w:rsidTr="00F37D29">
        <w:trPr>
          <w:jc w:val="center"/>
        </w:trPr>
        <w:tc>
          <w:tcPr>
            <w:tcW w:w="528" w:type="pct"/>
            <w:tcBorders>
              <w:top w:val="single" w:sz="4" w:space="0" w:color="auto"/>
              <w:left w:val="single" w:sz="4" w:space="0" w:color="auto"/>
              <w:bottom w:val="single" w:sz="4" w:space="0" w:color="auto"/>
              <w:right w:val="single" w:sz="4" w:space="0" w:color="auto"/>
            </w:tcBorders>
            <w:vAlign w:val="center"/>
          </w:tcPr>
          <w:p w14:paraId="631E55A9" w14:textId="77777777" w:rsidR="00351EA0" w:rsidRPr="002C4F63" w:rsidRDefault="005E0A02" w:rsidP="00305C3F">
            <w:pPr>
              <w:pStyle w:val="ConsPlusNormal"/>
              <w:jc w:val="center"/>
              <w:rPr>
                <w:rFonts w:ascii="Times New Roman" w:hAnsi="Times New Roman" w:cs="Times New Roman"/>
                <w:sz w:val="24"/>
                <w:szCs w:val="24"/>
              </w:rPr>
            </w:pPr>
            <w:r w:rsidRPr="002C4F63">
              <w:rPr>
                <w:rFonts w:ascii="Times New Roman" w:hAnsi="Times New Roman" w:cs="Times New Roman"/>
                <w:sz w:val="24"/>
                <w:szCs w:val="24"/>
              </w:rPr>
              <w:t>17</w:t>
            </w:r>
          </w:p>
        </w:tc>
        <w:tc>
          <w:tcPr>
            <w:tcW w:w="910" w:type="pct"/>
            <w:tcBorders>
              <w:top w:val="single" w:sz="4" w:space="0" w:color="auto"/>
              <w:left w:val="single" w:sz="4" w:space="0" w:color="auto"/>
              <w:bottom w:val="single" w:sz="4" w:space="0" w:color="auto"/>
              <w:right w:val="single" w:sz="4" w:space="0" w:color="auto"/>
            </w:tcBorders>
            <w:shd w:val="clear" w:color="auto" w:fill="auto"/>
            <w:vAlign w:val="center"/>
          </w:tcPr>
          <w:p w14:paraId="1DC911C2" w14:textId="77777777" w:rsidR="00351EA0" w:rsidRPr="002C4F63" w:rsidRDefault="00351EA0" w:rsidP="00305C3F">
            <w:pPr>
              <w:pStyle w:val="ConsPlusNormal"/>
              <w:jc w:val="center"/>
              <w:rPr>
                <w:rFonts w:ascii="Times New Roman" w:hAnsi="Times New Roman" w:cs="Times New Roman"/>
                <w:color w:val="000000" w:themeColor="text1"/>
                <w:sz w:val="24"/>
                <w:szCs w:val="24"/>
              </w:rPr>
            </w:pPr>
            <w:r w:rsidRPr="002C4F63">
              <w:rPr>
                <w:rFonts w:ascii="Times New Roman" w:hAnsi="Times New Roman" w:cs="Times New Roman"/>
                <w:color w:val="000000" w:themeColor="text1"/>
                <w:sz w:val="24"/>
                <w:szCs w:val="24"/>
              </w:rPr>
              <w:t>Штрих-код (ШК)</w:t>
            </w:r>
          </w:p>
        </w:tc>
        <w:tc>
          <w:tcPr>
            <w:tcW w:w="3562" w:type="pct"/>
            <w:tcBorders>
              <w:top w:val="single" w:sz="4" w:space="0" w:color="auto"/>
              <w:left w:val="nil"/>
              <w:bottom w:val="single" w:sz="4" w:space="0" w:color="auto"/>
              <w:right w:val="single" w:sz="4" w:space="0" w:color="auto"/>
            </w:tcBorders>
            <w:shd w:val="clear" w:color="auto" w:fill="auto"/>
            <w:vAlign w:val="center"/>
          </w:tcPr>
          <w:p w14:paraId="45BAFF64" w14:textId="77777777" w:rsidR="00351EA0" w:rsidRPr="002C4F63" w:rsidRDefault="00351EA0" w:rsidP="00305C3F">
            <w:pPr>
              <w:pStyle w:val="ConsPlusNormal"/>
              <w:jc w:val="both"/>
              <w:rPr>
                <w:rFonts w:ascii="Times New Roman" w:eastAsiaTheme="minorHAnsi" w:hAnsi="Times New Roman" w:cs="Times New Roman"/>
                <w:color w:val="000000" w:themeColor="text1"/>
                <w:sz w:val="24"/>
                <w:szCs w:val="24"/>
                <w:lang w:eastAsia="en-US"/>
              </w:rPr>
            </w:pPr>
            <w:r w:rsidRPr="002C4F63">
              <w:rPr>
                <w:rFonts w:ascii="Times New Roman" w:eastAsiaTheme="minorHAnsi" w:hAnsi="Times New Roman" w:cs="Times New Roman"/>
                <w:color w:val="000000" w:themeColor="text1"/>
                <w:sz w:val="24"/>
                <w:szCs w:val="24"/>
                <w:lang w:eastAsia="en-US"/>
              </w:rPr>
              <w:t>Графическая информация, нанесенная на поверхность отправления, тару, предоставляющая возможность считывания ее техническими средствами – последовательность черных и белых полос, либо других геометрических фигур, для фиксации движения отправлений с момента поступления на склад до выхода со склада и контроля выработки по каждому работнику</w:t>
            </w:r>
          </w:p>
        </w:tc>
      </w:tr>
      <w:tr w:rsidR="00351EA0" w:rsidRPr="002C4F63" w14:paraId="3E01735D" w14:textId="77777777" w:rsidTr="00F37D29">
        <w:trPr>
          <w:jc w:val="center"/>
        </w:trPr>
        <w:tc>
          <w:tcPr>
            <w:tcW w:w="528" w:type="pct"/>
            <w:tcBorders>
              <w:top w:val="single" w:sz="4" w:space="0" w:color="auto"/>
              <w:left w:val="single" w:sz="4" w:space="0" w:color="auto"/>
              <w:bottom w:val="single" w:sz="4" w:space="0" w:color="auto"/>
              <w:right w:val="single" w:sz="4" w:space="0" w:color="auto"/>
            </w:tcBorders>
            <w:vAlign w:val="center"/>
          </w:tcPr>
          <w:p w14:paraId="24B01C4E" w14:textId="77777777" w:rsidR="00351EA0" w:rsidRPr="002C4F63" w:rsidRDefault="005E0A02" w:rsidP="00305C3F">
            <w:pPr>
              <w:pStyle w:val="ConsPlusNormal"/>
              <w:jc w:val="center"/>
              <w:rPr>
                <w:rFonts w:ascii="Times New Roman" w:hAnsi="Times New Roman" w:cs="Times New Roman"/>
                <w:sz w:val="24"/>
                <w:szCs w:val="24"/>
              </w:rPr>
            </w:pPr>
            <w:r w:rsidRPr="002C4F63">
              <w:rPr>
                <w:rFonts w:ascii="Times New Roman" w:hAnsi="Times New Roman" w:cs="Times New Roman"/>
                <w:sz w:val="24"/>
                <w:szCs w:val="24"/>
              </w:rPr>
              <w:t>18</w:t>
            </w:r>
          </w:p>
        </w:tc>
        <w:tc>
          <w:tcPr>
            <w:tcW w:w="910" w:type="pct"/>
            <w:tcBorders>
              <w:top w:val="single" w:sz="4" w:space="0" w:color="auto"/>
              <w:left w:val="single" w:sz="4" w:space="0" w:color="auto"/>
              <w:bottom w:val="single" w:sz="4" w:space="0" w:color="auto"/>
              <w:right w:val="single" w:sz="4" w:space="0" w:color="auto"/>
            </w:tcBorders>
            <w:shd w:val="clear" w:color="auto" w:fill="auto"/>
            <w:vAlign w:val="center"/>
          </w:tcPr>
          <w:p w14:paraId="133A9C07" w14:textId="77777777" w:rsidR="00351EA0" w:rsidRPr="002C4F63" w:rsidRDefault="00351EA0" w:rsidP="00305C3F">
            <w:pPr>
              <w:pStyle w:val="ConsPlusNormal"/>
              <w:jc w:val="center"/>
              <w:rPr>
                <w:rFonts w:ascii="Times New Roman" w:hAnsi="Times New Roman" w:cs="Times New Roman"/>
                <w:color w:val="000000" w:themeColor="text1"/>
                <w:sz w:val="24"/>
                <w:szCs w:val="24"/>
              </w:rPr>
            </w:pPr>
            <w:r w:rsidRPr="002C4F63">
              <w:rPr>
                <w:rFonts w:ascii="Times New Roman" w:hAnsi="Times New Roman" w:cs="Times New Roman"/>
                <w:color w:val="000000" w:themeColor="text1"/>
                <w:sz w:val="24"/>
                <w:szCs w:val="24"/>
              </w:rPr>
              <w:t>Ярлык отправления</w:t>
            </w:r>
          </w:p>
        </w:tc>
        <w:tc>
          <w:tcPr>
            <w:tcW w:w="3562" w:type="pct"/>
            <w:tcBorders>
              <w:top w:val="single" w:sz="4" w:space="0" w:color="auto"/>
              <w:left w:val="nil"/>
              <w:bottom w:val="single" w:sz="4" w:space="0" w:color="auto"/>
              <w:right w:val="single" w:sz="4" w:space="0" w:color="auto"/>
            </w:tcBorders>
            <w:shd w:val="clear" w:color="auto" w:fill="auto"/>
            <w:vAlign w:val="center"/>
          </w:tcPr>
          <w:p w14:paraId="4A807B27" w14:textId="77777777" w:rsidR="00351EA0" w:rsidRPr="002C4F63" w:rsidRDefault="00351EA0" w:rsidP="00305C3F">
            <w:pPr>
              <w:pStyle w:val="ConsPlusNormal"/>
              <w:jc w:val="both"/>
              <w:rPr>
                <w:rFonts w:ascii="Times New Roman" w:eastAsiaTheme="minorHAnsi" w:hAnsi="Times New Roman" w:cs="Times New Roman"/>
                <w:color w:val="000000" w:themeColor="text1"/>
                <w:sz w:val="24"/>
                <w:szCs w:val="24"/>
                <w:lang w:eastAsia="en-US"/>
              </w:rPr>
            </w:pPr>
            <w:r w:rsidRPr="002C4F63">
              <w:rPr>
                <w:rFonts w:ascii="Times New Roman" w:eastAsiaTheme="minorHAnsi" w:hAnsi="Times New Roman" w:cs="Times New Roman"/>
                <w:color w:val="000000" w:themeColor="text1"/>
                <w:sz w:val="24"/>
                <w:szCs w:val="24"/>
                <w:lang w:eastAsia="en-US"/>
              </w:rPr>
              <w:t xml:space="preserve">Сопроводительный документ, представляющий собой наклейку на отправлении. Наклейка в обязательном порядке содержит ШК, а также может содержать другую информацию </w:t>
            </w:r>
          </w:p>
        </w:tc>
      </w:tr>
      <w:tr w:rsidR="00351EA0" w:rsidRPr="002C4F63" w14:paraId="76AA6CCE" w14:textId="77777777" w:rsidTr="00F37D29">
        <w:trPr>
          <w:jc w:val="center"/>
        </w:trPr>
        <w:tc>
          <w:tcPr>
            <w:tcW w:w="528" w:type="pct"/>
            <w:tcBorders>
              <w:top w:val="single" w:sz="4" w:space="0" w:color="auto"/>
              <w:left w:val="single" w:sz="4" w:space="0" w:color="auto"/>
              <w:bottom w:val="single" w:sz="4" w:space="0" w:color="auto"/>
              <w:right w:val="single" w:sz="4" w:space="0" w:color="auto"/>
            </w:tcBorders>
            <w:vAlign w:val="center"/>
          </w:tcPr>
          <w:p w14:paraId="58B39BB6" w14:textId="77777777" w:rsidR="00351EA0" w:rsidRPr="002C4F63" w:rsidRDefault="005E0A02" w:rsidP="00305C3F">
            <w:pPr>
              <w:pStyle w:val="ConsPlusNormal"/>
              <w:jc w:val="center"/>
              <w:rPr>
                <w:rFonts w:ascii="Times New Roman" w:hAnsi="Times New Roman" w:cs="Times New Roman"/>
                <w:sz w:val="24"/>
                <w:szCs w:val="24"/>
              </w:rPr>
            </w:pPr>
            <w:r w:rsidRPr="002C4F63">
              <w:rPr>
                <w:rFonts w:ascii="Times New Roman" w:hAnsi="Times New Roman" w:cs="Times New Roman"/>
                <w:sz w:val="24"/>
                <w:szCs w:val="24"/>
              </w:rPr>
              <w:t>19</w:t>
            </w:r>
          </w:p>
        </w:tc>
        <w:tc>
          <w:tcPr>
            <w:tcW w:w="910" w:type="pct"/>
            <w:tcBorders>
              <w:top w:val="single" w:sz="4" w:space="0" w:color="auto"/>
              <w:left w:val="single" w:sz="4" w:space="0" w:color="auto"/>
              <w:bottom w:val="single" w:sz="4" w:space="0" w:color="auto"/>
              <w:right w:val="single" w:sz="4" w:space="0" w:color="auto"/>
            </w:tcBorders>
            <w:shd w:val="clear" w:color="auto" w:fill="auto"/>
            <w:vAlign w:val="center"/>
          </w:tcPr>
          <w:p w14:paraId="7D6988A7" w14:textId="77777777" w:rsidR="00351EA0" w:rsidRPr="002C4F63" w:rsidRDefault="00351EA0" w:rsidP="00305C3F">
            <w:pPr>
              <w:pStyle w:val="ConsPlusNormal"/>
              <w:jc w:val="center"/>
              <w:rPr>
                <w:rFonts w:ascii="Times New Roman" w:hAnsi="Times New Roman" w:cs="Times New Roman"/>
                <w:color w:val="000000" w:themeColor="text1"/>
                <w:sz w:val="24"/>
                <w:szCs w:val="24"/>
              </w:rPr>
            </w:pPr>
            <w:r w:rsidRPr="002C4F63">
              <w:rPr>
                <w:rFonts w:ascii="Times New Roman" w:hAnsi="Times New Roman" w:cs="Times New Roman"/>
                <w:color w:val="000000" w:themeColor="text1"/>
                <w:sz w:val="24"/>
                <w:szCs w:val="24"/>
              </w:rPr>
              <w:t>Емкость</w:t>
            </w:r>
          </w:p>
        </w:tc>
        <w:tc>
          <w:tcPr>
            <w:tcW w:w="3562" w:type="pct"/>
            <w:tcBorders>
              <w:top w:val="single" w:sz="4" w:space="0" w:color="auto"/>
              <w:left w:val="nil"/>
              <w:bottom w:val="single" w:sz="4" w:space="0" w:color="auto"/>
              <w:right w:val="single" w:sz="4" w:space="0" w:color="auto"/>
            </w:tcBorders>
            <w:shd w:val="clear" w:color="auto" w:fill="auto"/>
            <w:vAlign w:val="center"/>
          </w:tcPr>
          <w:p w14:paraId="54AC7251" w14:textId="77777777" w:rsidR="00351EA0" w:rsidRPr="002C4F63" w:rsidRDefault="00351EA0" w:rsidP="00305C3F">
            <w:pPr>
              <w:pStyle w:val="ConsPlusNormal"/>
              <w:jc w:val="both"/>
              <w:rPr>
                <w:rFonts w:ascii="Times New Roman" w:eastAsiaTheme="minorHAnsi" w:hAnsi="Times New Roman" w:cs="Times New Roman"/>
                <w:color w:val="000000" w:themeColor="text1"/>
                <w:sz w:val="24"/>
                <w:szCs w:val="24"/>
                <w:lang w:eastAsia="en-US"/>
              </w:rPr>
            </w:pPr>
            <w:r w:rsidRPr="002C4F63">
              <w:rPr>
                <w:rFonts w:ascii="Times New Roman" w:eastAsiaTheme="minorHAnsi" w:hAnsi="Times New Roman" w:cs="Times New Roman"/>
                <w:color w:val="000000" w:themeColor="text1"/>
                <w:sz w:val="24"/>
                <w:szCs w:val="24"/>
                <w:lang w:eastAsia="en-US"/>
              </w:rPr>
              <w:t>Идентифицируемая тара (контейнер, паллета, транспортный пакет, короб и т.д.), сформированная по определенным признакам для целей погрузки, транспортирования, хранения и разгрузки</w:t>
            </w:r>
          </w:p>
        </w:tc>
      </w:tr>
    </w:tbl>
    <w:p w14:paraId="031D23CF" w14:textId="77777777" w:rsidR="00351EA0" w:rsidRPr="002C4F63" w:rsidRDefault="00351EA0" w:rsidP="00351EA0">
      <w:pPr>
        <w:pStyle w:val="ConsPlusNormal"/>
        <w:widowControl w:val="0"/>
        <w:numPr>
          <w:ilvl w:val="0"/>
          <w:numId w:val="1"/>
        </w:numPr>
        <w:tabs>
          <w:tab w:val="left" w:pos="284"/>
        </w:tabs>
        <w:spacing w:before="240" w:after="120"/>
        <w:ind w:left="0" w:firstLine="0"/>
        <w:jc w:val="center"/>
        <w:rPr>
          <w:rFonts w:ascii="Times New Roman" w:hAnsi="Times New Roman" w:cs="Times New Roman"/>
          <w:b/>
          <w:sz w:val="28"/>
          <w:szCs w:val="28"/>
        </w:rPr>
      </w:pPr>
      <w:r w:rsidRPr="002C4F63">
        <w:rPr>
          <w:rFonts w:ascii="Times New Roman" w:hAnsi="Times New Roman" w:cs="Times New Roman"/>
          <w:b/>
          <w:sz w:val="28"/>
          <w:szCs w:val="28"/>
        </w:rPr>
        <w:t>НАИМЕНОВАНИЕ ОКАЗЫВАЕМЫХ УСЛУГ</w:t>
      </w:r>
    </w:p>
    <w:p w14:paraId="0FF3712D" w14:textId="08BF9F7E" w:rsidR="00351EA0" w:rsidRPr="002C4F63" w:rsidRDefault="00351EA0" w:rsidP="00351EA0">
      <w:pPr>
        <w:ind w:firstLine="708"/>
        <w:jc w:val="both"/>
        <w:rPr>
          <w:rFonts w:eastAsiaTheme="minorHAnsi"/>
          <w:i/>
          <w:color w:val="000000" w:themeColor="text1"/>
          <w:sz w:val="28"/>
          <w:szCs w:val="28"/>
          <w:lang w:eastAsia="en-US"/>
        </w:rPr>
      </w:pPr>
      <w:r w:rsidRPr="002C4F63">
        <w:rPr>
          <w:rFonts w:eastAsiaTheme="minorHAnsi"/>
          <w:color w:val="000000" w:themeColor="text1"/>
          <w:sz w:val="28"/>
          <w:szCs w:val="28"/>
          <w:lang w:eastAsia="en-US"/>
        </w:rPr>
        <w:t xml:space="preserve">Оказание услуг по складской обработке товарно-материальных ценностей корпоративных клиентов АО «Почта России» для нужд УФПС </w:t>
      </w:r>
      <w:r w:rsidR="002C4F63" w:rsidRPr="002C4F63">
        <w:rPr>
          <w:rFonts w:eastAsiaTheme="minorHAnsi"/>
          <w:color w:val="000000" w:themeColor="text1"/>
          <w:sz w:val="28"/>
          <w:szCs w:val="28"/>
          <w:lang w:eastAsia="en-US"/>
        </w:rPr>
        <w:t xml:space="preserve">г. </w:t>
      </w:r>
      <w:r w:rsidRPr="002C4F63">
        <w:rPr>
          <w:rFonts w:eastAsiaTheme="minorHAnsi"/>
          <w:color w:val="000000" w:themeColor="text1"/>
          <w:sz w:val="28"/>
          <w:szCs w:val="28"/>
          <w:lang w:eastAsia="en-US"/>
        </w:rPr>
        <w:t>Санкт-Петербурга и Ленинградской</w:t>
      </w:r>
      <w:r w:rsidR="00482167" w:rsidRPr="002C4F63">
        <w:rPr>
          <w:sz w:val="28"/>
          <w:szCs w:val="28"/>
        </w:rPr>
        <w:t>.</w:t>
      </w:r>
    </w:p>
    <w:p w14:paraId="09498EF0" w14:textId="77777777" w:rsidR="00351EA0" w:rsidRPr="002C4F63" w:rsidRDefault="00351EA0" w:rsidP="00351EA0">
      <w:pPr>
        <w:pStyle w:val="ConsPlusNormal"/>
        <w:widowControl w:val="0"/>
        <w:numPr>
          <w:ilvl w:val="0"/>
          <w:numId w:val="1"/>
        </w:numPr>
        <w:tabs>
          <w:tab w:val="left" w:pos="284"/>
        </w:tabs>
        <w:spacing w:before="240" w:after="120"/>
        <w:ind w:left="0" w:firstLine="0"/>
        <w:jc w:val="center"/>
        <w:rPr>
          <w:rFonts w:ascii="Times New Roman" w:hAnsi="Times New Roman" w:cs="Times New Roman"/>
          <w:b/>
          <w:sz w:val="28"/>
          <w:szCs w:val="28"/>
        </w:rPr>
      </w:pPr>
      <w:r w:rsidRPr="002C4F63">
        <w:rPr>
          <w:rFonts w:ascii="Times New Roman" w:hAnsi="Times New Roman" w:cs="Times New Roman"/>
          <w:b/>
          <w:sz w:val="28"/>
          <w:szCs w:val="28"/>
        </w:rPr>
        <w:t>ОПИСАНИЕ УСЛУГИ, ЦЕЛЬ И ЗАДАЧИ</w:t>
      </w:r>
    </w:p>
    <w:p w14:paraId="65FD5185" w14:textId="77777777" w:rsidR="00351EA0" w:rsidRPr="002C4F63" w:rsidRDefault="00351EA0" w:rsidP="00351EA0">
      <w:pPr>
        <w:pStyle w:val="a3"/>
        <w:ind w:left="0" w:firstLine="709"/>
        <w:jc w:val="both"/>
        <w:rPr>
          <w:color w:val="000000" w:themeColor="text1"/>
          <w:sz w:val="28"/>
          <w:szCs w:val="28"/>
        </w:rPr>
      </w:pPr>
      <w:r w:rsidRPr="002C4F63">
        <w:rPr>
          <w:color w:val="000000" w:themeColor="text1"/>
          <w:sz w:val="28"/>
          <w:szCs w:val="28"/>
        </w:rPr>
        <w:t>Перечень и описание услуг установлены приложением № 1 к ТЗ.</w:t>
      </w:r>
    </w:p>
    <w:p w14:paraId="422D4E55" w14:textId="203E7EBB" w:rsidR="00351EA0" w:rsidRPr="002C4F63" w:rsidRDefault="00351EA0" w:rsidP="00351EA0">
      <w:pPr>
        <w:pStyle w:val="a3"/>
        <w:ind w:left="0" w:firstLine="709"/>
        <w:jc w:val="both"/>
        <w:rPr>
          <w:sz w:val="28"/>
          <w:szCs w:val="28"/>
        </w:rPr>
      </w:pPr>
      <w:r w:rsidRPr="002C4F63">
        <w:rPr>
          <w:color w:val="000000" w:themeColor="text1"/>
          <w:sz w:val="28"/>
          <w:szCs w:val="28"/>
        </w:rPr>
        <w:t xml:space="preserve">Целью оказания Услуг является обеспечение надлежащего исполнения Заказчиком обязательств по договорам услуг, оказываемых УФПС </w:t>
      </w:r>
      <w:r w:rsidR="002C4F63" w:rsidRPr="002C4F63">
        <w:rPr>
          <w:color w:val="000000" w:themeColor="text1"/>
          <w:sz w:val="28"/>
          <w:szCs w:val="28"/>
        </w:rPr>
        <w:t xml:space="preserve">г. </w:t>
      </w:r>
      <w:r w:rsidRPr="002C4F63">
        <w:rPr>
          <w:color w:val="000000" w:themeColor="text1"/>
          <w:sz w:val="28"/>
          <w:szCs w:val="28"/>
        </w:rPr>
        <w:t>Санкт-</w:t>
      </w:r>
      <w:r w:rsidRPr="002C4F63">
        <w:rPr>
          <w:color w:val="000000" w:themeColor="text1"/>
          <w:sz w:val="28"/>
          <w:szCs w:val="28"/>
        </w:rPr>
        <w:lastRenderedPageBreak/>
        <w:t xml:space="preserve">Петербурга и </w:t>
      </w:r>
      <w:r w:rsidRPr="002C4F63">
        <w:rPr>
          <w:sz w:val="28"/>
          <w:szCs w:val="28"/>
        </w:rPr>
        <w:t>Ленинградской области АО «Почта России» на складе интернет логистики, заключенных с корпоративными клиентами.</w:t>
      </w:r>
    </w:p>
    <w:p w14:paraId="5F22E5BF" w14:textId="77777777" w:rsidR="00351EA0" w:rsidRPr="002C4F63" w:rsidRDefault="00351EA0" w:rsidP="00351EA0">
      <w:pPr>
        <w:pStyle w:val="a3"/>
        <w:ind w:left="0" w:firstLine="709"/>
        <w:jc w:val="both"/>
        <w:rPr>
          <w:sz w:val="28"/>
          <w:szCs w:val="28"/>
        </w:rPr>
      </w:pPr>
      <w:r w:rsidRPr="002C4F63">
        <w:rPr>
          <w:sz w:val="28"/>
          <w:szCs w:val="28"/>
        </w:rPr>
        <w:t>Задачами оказания Услуг является</w:t>
      </w:r>
      <w:r w:rsidRPr="002C4F63">
        <w:rPr>
          <w:rStyle w:val="ab"/>
          <w:sz w:val="28"/>
          <w:szCs w:val="28"/>
        </w:rPr>
        <w:footnoteReference w:id="6"/>
      </w:r>
      <w:r w:rsidRPr="002C4F63">
        <w:rPr>
          <w:sz w:val="28"/>
          <w:szCs w:val="28"/>
        </w:rPr>
        <w:t xml:space="preserve"> своевременная и качественная складская обработка ТМЦ по Заявкам Заказчика</w:t>
      </w:r>
      <w:r w:rsidR="005E0A02" w:rsidRPr="002C4F63">
        <w:rPr>
          <w:sz w:val="28"/>
          <w:szCs w:val="28"/>
        </w:rPr>
        <w:t>, а именно:</w:t>
      </w:r>
    </w:p>
    <w:p w14:paraId="58D4CC8B" w14:textId="77777777" w:rsidR="005E0A02" w:rsidRPr="002C4F63" w:rsidRDefault="005E0A02" w:rsidP="005E0A02">
      <w:pPr>
        <w:ind w:firstLine="708"/>
        <w:jc w:val="both"/>
        <w:rPr>
          <w:sz w:val="28"/>
          <w:szCs w:val="28"/>
        </w:rPr>
      </w:pPr>
      <w:r w:rsidRPr="002C4F63">
        <w:rPr>
          <w:sz w:val="28"/>
          <w:szCs w:val="28"/>
        </w:rPr>
        <w:t xml:space="preserve">- прием и обработка поступающих ТМЦ; </w:t>
      </w:r>
    </w:p>
    <w:p w14:paraId="76B7C982" w14:textId="77777777" w:rsidR="005E0A02" w:rsidRPr="002C4F63" w:rsidRDefault="005E0A02" w:rsidP="005E0A02">
      <w:pPr>
        <w:ind w:firstLine="708"/>
        <w:jc w:val="both"/>
        <w:rPr>
          <w:sz w:val="28"/>
          <w:szCs w:val="28"/>
        </w:rPr>
      </w:pPr>
      <w:r w:rsidRPr="002C4F63">
        <w:rPr>
          <w:sz w:val="28"/>
          <w:szCs w:val="28"/>
        </w:rPr>
        <w:t>- передача ТМЦ на стеллажное хранение;</w:t>
      </w:r>
    </w:p>
    <w:p w14:paraId="03BA7857" w14:textId="77777777" w:rsidR="005E0A02" w:rsidRPr="002C4F63" w:rsidRDefault="005E0A02" w:rsidP="005E0A02">
      <w:pPr>
        <w:ind w:firstLine="708"/>
        <w:jc w:val="both"/>
        <w:rPr>
          <w:sz w:val="28"/>
          <w:szCs w:val="28"/>
        </w:rPr>
      </w:pPr>
      <w:r w:rsidRPr="002C4F63">
        <w:rPr>
          <w:sz w:val="28"/>
          <w:szCs w:val="28"/>
        </w:rPr>
        <w:t xml:space="preserve">- снятие ТМЦ со стеллажного хранения; </w:t>
      </w:r>
    </w:p>
    <w:p w14:paraId="23A75BAD" w14:textId="77777777" w:rsidR="005E0A02" w:rsidRPr="002C4F63" w:rsidRDefault="005E0A02" w:rsidP="005E0A02">
      <w:pPr>
        <w:ind w:firstLine="708"/>
        <w:jc w:val="both"/>
        <w:rPr>
          <w:sz w:val="28"/>
          <w:szCs w:val="28"/>
        </w:rPr>
      </w:pPr>
      <w:r w:rsidRPr="002C4F63">
        <w:rPr>
          <w:sz w:val="28"/>
          <w:szCs w:val="28"/>
        </w:rPr>
        <w:t>- комплектация сформированных заказов;</w:t>
      </w:r>
    </w:p>
    <w:p w14:paraId="6674CCEB" w14:textId="77777777" w:rsidR="005E0A02" w:rsidRPr="002C4F63" w:rsidRDefault="005E0A02" w:rsidP="005E0A02">
      <w:pPr>
        <w:pStyle w:val="a3"/>
        <w:ind w:left="0" w:firstLine="709"/>
        <w:jc w:val="both"/>
        <w:rPr>
          <w:sz w:val="28"/>
          <w:szCs w:val="28"/>
        </w:rPr>
      </w:pPr>
      <w:r w:rsidRPr="002C4F63">
        <w:rPr>
          <w:sz w:val="28"/>
          <w:szCs w:val="28"/>
        </w:rPr>
        <w:t>- отгрузка сформированных заказов в автотранспорт.</w:t>
      </w:r>
    </w:p>
    <w:p w14:paraId="29E641BE" w14:textId="77777777" w:rsidR="00351EA0" w:rsidRPr="002C4F63" w:rsidRDefault="00351EA0" w:rsidP="00351EA0">
      <w:pPr>
        <w:pStyle w:val="ConsPlusNormal"/>
        <w:widowControl w:val="0"/>
        <w:numPr>
          <w:ilvl w:val="0"/>
          <w:numId w:val="1"/>
        </w:numPr>
        <w:tabs>
          <w:tab w:val="left" w:pos="284"/>
        </w:tabs>
        <w:spacing w:before="240" w:after="120"/>
        <w:ind w:left="0" w:firstLine="0"/>
        <w:jc w:val="center"/>
        <w:rPr>
          <w:rFonts w:ascii="Times New Roman" w:hAnsi="Times New Roman" w:cs="Times New Roman"/>
          <w:b/>
          <w:sz w:val="28"/>
          <w:szCs w:val="28"/>
        </w:rPr>
      </w:pPr>
      <w:r w:rsidRPr="002C4F63">
        <w:rPr>
          <w:rFonts w:ascii="Times New Roman" w:hAnsi="Times New Roman" w:cs="Times New Roman"/>
          <w:b/>
          <w:sz w:val="28"/>
          <w:szCs w:val="28"/>
        </w:rPr>
        <w:t>ТРЕБОВАНИЯ К СРОКУ И МЕСТУ ОКАЗАНИЯ УСЛУГ</w:t>
      </w:r>
    </w:p>
    <w:p w14:paraId="0174DEDC" w14:textId="77777777" w:rsidR="00351EA0" w:rsidRPr="002C4F63" w:rsidRDefault="00351EA0" w:rsidP="00351EA0">
      <w:pPr>
        <w:tabs>
          <w:tab w:val="left" w:pos="1276"/>
        </w:tabs>
        <w:ind w:firstLine="709"/>
        <w:jc w:val="both"/>
        <w:rPr>
          <w:sz w:val="28"/>
          <w:szCs w:val="28"/>
        </w:rPr>
      </w:pPr>
      <w:r w:rsidRPr="002C4F63">
        <w:rPr>
          <w:sz w:val="28"/>
          <w:szCs w:val="28"/>
        </w:rPr>
        <w:t>4.1.</w:t>
      </w:r>
      <w:r w:rsidRPr="002C4F63">
        <w:rPr>
          <w:sz w:val="28"/>
          <w:szCs w:val="28"/>
        </w:rPr>
        <w:tab/>
      </w:r>
      <w:r w:rsidRPr="002C4F63">
        <w:rPr>
          <w:rFonts w:eastAsiaTheme="minorHAnsi"/>
          <w:sz w:val="28"/>
          <w:szCs w:val="28"/>
          <w:lang w:eastAsia="en-US"/>
        </w:rPr>
        <w:t xml:space="preserve">Оказание Услуг Исполнителем осуществляется на основании </w:t>
      </w:r>
      <w:r w:rsidRPr="002C4F63">
        <w:rPr>
          <w:sz w:val="28"/>
          <w:szCs w:val="28"/>
        </w:rPr>
        <w:t>З</w:t>
      </w:r>
      <w:r w:rsidRPr="002C4F63">
        <w:rPr>
          <w:rFonts w:eastAsiaTheme="minorHAnsi"/>
          <w:sz w:val="28"/>
          <w:szCs w:val="28"/>
          <w:lang w:eastAsia="en-US"/>
        </w:rPr>
        <w:t xml:space="preserve">аявок, направленных Заказчиком на адрес электронной почты Исполнителя, указанный в договоре. Дата начала оказания Услуг указывается Заказчиком в Заявке. </w:t>
      </w:r>
    </w:p>
    <w:p w14:paraId="7B964050" w14:textId="77777777" w:rsidR="00351EA0" w:rsidRPr="002C4F63" w:rsidDel="00570637" w:rsidRDefault="00351EA0" w:rsidP="00351EA0">
      <w:pPr>
        <w:widowControl w:val="0"/>
        <w:tabs>
          <w:tab w:val="left" w:pos="1276"/>
        </w:tabs>
        <w:autoSpaceDE w:val="0"/>
        <w:autoSpaceDN w:val="0"/>
        <w:adjustRightInd w:val="0"/>
        <w:ind w:firstLine="709"/>
        <w:jc w:val="both"/>
        <w:rPr>
          <w:sz w:val="28"/>
          <w:szCs w:val="28"/>
        </w:rPr>
      </w:pPr>
      <w:r w:rsidRPr="002C4F63" w:rsidDel="00570637">
        <w:rPr>
          <w:sz w:val="28"/>
          <w:szCs w:val="28"/>
        </w:rPr>
        <w:t>4.2.</w:t>
      </w:r>
      <w:r w:rsidRPr="002C4F63" w:rsidDel="00570637">
        <w:rPr>
          <w:sz w:val="28"/>
          <w:szCs w:val="28"/>
        </w:rPr>
        <w:tab/>
      </w:r>
      <w:r w:rsidRPr="002C4F63" w:rsidDel="00570637">
        <w:rPr>
          <w:rFonts w:eastAsiaTheme="minorHAnsi"/>
          <w:sz w:val="28"/>
          <w:szCs w:val="28"/>
          <w:lang w:eastAsia="en-US"/>
        </w:rPr>
        <w:t xml:space="preserve">Место оказания Услуг: </w:t>
      </w:r>
      <w:r w:rsidRPr="002C4F63">
        <w:rPr>
          <w:sz w:val="28"/>
          <w:szCs w:val="28"/>
        </w:rPr>
        <w:t>194362, г. Санкт-Петербург, п. Парголово, Выборгское шоссе, д. 503, к. 3, стр. 1</w:t>
      </w:r>
      <w:r w:rsidRPr="002C4F63">
        <w:rPr>
          <w:rStyle w:val="ab"/>
          <w:sz w:val="28"/>
          <w:szCs w:val="28"/>
        </w:rPr>
        <w:footnoteReference w:id="7"/>
      </w:r>
      <w:r w:rsidRPr="002C4F63" w:rsidDel="00570637">
        <w:rPr>
          <w:sz w:val="28"/>
          <w:szCs w:val="28"/>
        </w:rPr>
        <w:t>.</w:t>
      </w:r>
    </w:p>
    <w:p w14:paraId="4E2E2537" w14:textId="7EACA267" w:rsidR="00351EA0" w:rsidRPr="002C4F63" w:rsidRDefault="00351EA0" w:rsidP="00351EA0">
      <w:pPr>
        <w:widowControl w:val="0"/>
        <w:tabs>
          <w:tab w:val="left" w:pos="1276"/>
        </w:tabs>
        <w:autoSpaceDE w:val="0"/>
        <w:autoSpaceDN w:val="0"/>
        <w:adjustRightInd w:val="0"/>
        <w:ind w:firstLine="709"/>
        <w:jc w:val="both"/>
        <w:rPr>
          <w:sz w:val="28"/>
          <w:szCs w:val="28"/>
        </w:rPr>
      </w:pPr>
      <w:r w:rsidRPr="002C4F63">
        <w:rPr>
          <w:sz w:val="28"/>
          <w:szCs w:val="28"/>
        </w:rPr>
        <w:t>4.3.</w:t>
      </w:r>
      <w:r w:rsidRPr="002C4F63">
        <w:rPr>
          <w:sz w:val="28"/>
          <w:szCs w:val="28"/>
        </w:rPr>
        <w:tab/>
        <w:t>Срок действия договора: с даты подписания договора сторонами до 3</w:t>
      </w:r>
      <w:r w:rsidR="00C3227D" w:rsidRPr="002C4F63">
        <w:rPr>
          <w:sz w:val="28"/>
          <w:szCs w:val="28"/>
        </w:rPr>
        <w:t>1</w:t>
      </w:r>
      <w:r w:rsidRPr="002C4F63">
        <w:rPr>
          <w:sz w:val="28"/>
          <w:szCs w:val="28"/>
        </w:rPr>
        <w:t>.</w:t>
      </w:r>
      <w:r w:rsidR="00C3227D" w:rsidRPr="002C4F63">
        <w:rPr>
          <w:sz w:val="28"/>
          <w:szCs w:val="28"/>
        </w:rPr>
        <w:t>12</w:t>
      </w:r>
      <w:r w:rsidRPr="002C4F63">
        <w:rPr>
          <w:sz w:val="28"/>
          <w:szCs w:val="28"/>
        </w:rPr>
        <w:t>.202</w:t>
      </w:r>
      <w:r w:rsidR="00C3227D" w:rsidRPr="002C4F63">
        <w:rPr>
          <w:sz w:val="28"/>
          <w:szCs w:val="28"/>
        </w:rPr>
        <w:t>7</w:t>
      </w:r>
      <w:r w:rsidRPr="002C4F63">
        <w:rPr>
          <w:sz w:val="28"/>
          <w:szCs w:val="28"/>
        </w:rPr>
        <w:t xml:space="preserve"> г. </w:t>
      </w:r>
    </w:p>
    <w:p w14:paraId="5B56806D" w14:textId="77777777" w:rsidR="00351EA0" w:rsidRPr="002C4F63" w:rsidRDefault="00351EA0" w:rsidP="00351EA0">
      <w:pPr>
        <w:widowControl w:val="0"/>
        <w:tabs>
          <w:tab w:val="left" w:pos="1276"/>
        </w:tabs>
        <w:autoSpaceDE w:val="0"/>
        <w:autoSpaceDN w:val="0"/>
        <w:adjustRightInd w:val="0"/>
        <w:ind w:firstLine="709"/>
        <w:jc w:val="both"/>
        <w:rPr>
          <w:sz w:val="28"/>
          <w:szCs w:val="28"/>
        </w:rPr>
      </w:pPr>
      <w:r w:rsidRPr="002C4F63">
        <w:rPr>
          <w:sz w:val="28"/>
          <w:szCs w:val="28"/>
        </w:rPr>
        <w:t>Последняя Заявка/ЗДП</w:t>
      </w:r>
      <w:r w:rsidRPr="002C4F63">
        <w:rPr>
          <w:rStyle w:val="ab"/>
          <w:sz w:val="28"/>
          <w:szCs w:val="28"/>
        </w:rPr>
        <w:footnoteReference w:id="8"/>
      </w:r>
      <w:r w:rsidRPr="002C4F63">
        <w:rPr>
          <w:sz w:val="28"/>
          <w:szCs w:val="28"/>
        </w:rPr>
        <w:t xml:space="preserve"> направляется Исполнителю</w:t>
      </w:r>
      <w:r w:rsidR="005E0A02" w:rsidRPr="002C4F63">
        <w:rPr>
          <w:sz w:val="28"/>
          <w:szCs w:val="28"/>
        </w:rPr>
        <w:t xml:space="preserve"> </w:t>
      </w:r>
      <w:r w:rsidRPr="002C4F63">
        <w:rPr>
          <w:sz w:val="28"/>
          <w:szCs w:val="28"/>
        </w:rPr>
        <w:t>не позднее 5 (пяти) рабочих</w:t>
      </w:r>
      <w:r w:rsidRPr="002C4F63">
        <w:rPr>
          <w:rStyle w:val="ab"/>
          <w:sz w:val="28"/>
          <w:szCs w:val="28"/>
        </w:rPr>
        <w:footnoteReference w:id="9"/>
      </w:r>
      <w:r w:rsidRPr="002C4F63">
        <w:rPr>
          <w:sz w:val="28"/>
          <w:szCs w:val="28"/>
        </w:rPr>
        <w:t xml:space="preserve"> дней до окончания срока действия договора.</w:t>
      </w:r>
    </w:p>
    <w:p w14:paraId="5FA8B000" w14:textId="77777777" w:rsidR="00351EA0" w:rsidRPr="002C4F63" w:rsidRDefault="00351EA0" w:rsidP="00351EA0">
      <w:pPr>
        <w:pStyle w:val="ConsPlusNormal"/>
        <w:widowControl w:val="0"/>
        <w:numPr>
          <w:ilvl w:val="0"/>
          <w:numId w:val="1"/>
        </w:numPr>
        <w:tabs>
          <w:tab w:val="left" w:pos="284"/>
        </w:tabs>
        <w:spacing w:before="240" w:after="120"/>
        <w:ind w:left="0" w:firstLine="0"/>
        <w:jc w:val="center"/>
        <w:rPr>
          <w:rFonts w:ascii="Times New Roman" w:hAnsi="Times New Roman" w:cs="Times New Roman"/>
          <w:b/>
          <w:sz w:val="28"/>
          <w:szCs w:val="28"/>
        </w:rPr>
      </w:pPr>
      <w:r w:rsidRPr="002C4F63">
        <w:rPr>
          <w:rFonts w:ascii="Times New Roman" w:hAnsi="Times New Roman" w:cs="Times New Roman"/>
          <w:b/>
          <w:sz w:val="28"/>
          <w:szCs w:val="28"/>
        </w:rPr>
        <w:t>ХАРАКТЕРИСТИКИ ОКАЗЫВАЕМЫХ УСЛУГ</w:t>
      </w:r>
    </w:p>
    <w:p w14:paraId="6574E0FD" w14:textId="77777777" w:rsidR="00351EA0" w:rsidRPr="002C4F63" w:rsidRDefault="00351EA0" w:rsidP="00351EA0">
      <w:pPr>
        <w:pStyle w:val="a3"/>
        <w:widowControl w:val="0"/>
        <w:numPr>
          <w:ilvl w:val="1"/>
          <w:numId w:val="1"/>
        </w:numPr>
        <w:tabs>
          <w:tab w:val="left" w:pos="1276"/>
        </w:tabs>
        <w:autoSpaceDE w:val="0"/>
        <w:autoSpaceDN w:val="0"/>
        <w:adjustRightInd w:val="0"/>
        <w:ind w:left="0" w:firstLine="709"/>
        <w:jc w:val="both"/>
        <w:rPr>
          <w:sz w:val="28"/>
          <w:szCs w:val="28"/>
        </w:rPr>
      </w:pPr>
      <w:r w:rsidRPr="002C4F63">
        <w:rPr>
          <w:sz w:val="28"/>
          <w:szCs w:val="28"/>
        </w:rPr>
        <w:t>Исполнитель обязуется оказать Услуги в соответствии с приложением № 1 к ТЗ.</w:t>
      </w:r>
    </w:p>
    <w:p w14:paraId="4FE846D1" w14:textId="77777777" w:rsidR="005E0A02" w:rsidRPr="002C4F63" w:rsidRDefault="00351EA0" w:rsidP="005E0A02">
      <w:pPr>
        <w:pStyle w:val="a3"/>
        <w:widowControl w:val="0"/>
        <w:numPr>
          <w:ilvl w:val="1"/>
          <w:numId w:val="1"/>
        </w:numPr>
        <w:tabs>
          <w:tab w:val="left" w:pos="1276"/>
        </w:tabs>
        <w:autoSpaceDE w:val="0"/>
        <w:autoSpaceDN w:val="0"/>
        <w:adjustRightInd w:val="0"/>
        <w:ind w:left="0" w:firstLine="709"/>
        <w:jc w:val="both"/>
        <w:rPr>
          <w:sz w:val="28"/>
          <w:szCs w:val="28"/>
        </w:rPr>
      </w:pPr>
      <w:r w:rsidRPr="002C4F63">
        <w:rPr>
          <w:sz w:val="28"/>
          <w:szCs w:val="28"/>
        </w:rPr>
        <w:t>Единицей Услуги является (далее указать нужное) − 1 (один) чел./час по нелогируемым операциям, указанным в Приложении №1 к ТЗ. Максимальная расчетная потребность составляет 1320 чел./час. (120 человек) в сутки.</w:t>
      </w:r>
      <w:r w:rsidRPr="002C4F63">
        <w:rPr>
          <w:rStyle w:val="ab"/>
          <w:rFonts w:eastAsia="SimSun"/>
          <w:sz w:val="28"/>
          <w:szCs w:val="28"/>
        </w:rPr>
        <w:footnoteReference w:id="10"/>
      </w:r>
      <w:r w:rsidRPr="002C4F63">
        <w:rPr>
          <w:rFonts w:eastAsia="SimSun"/>
          <w:sz w:val="28"/>
          <w:szCs w:val="28"/>
        </w:rPr>
        <w:t>.</w:t>
      </w:r>
    </w:p>
    <w:p w14:paraId="7A76F373" w14:textId="77777777" w:rsidR="00351EA0" w:rsidRPr="002C4F63" w:rsidRDefault="00351EA0" w:rsidP="00351EA0">
      <w:pPr>
        <w:pStyle w:val="ConsPlusNormal"/>
        <w:widowControl w:val="0"/>
        <w:numPr>
          <w:ilvl w:val="0"/>
          <w:numId w:val="1"/>
        </w:numPr>
        <w:tabs>
          <w:tab w:val="left" w:pos="284"/>
        </w:tabs>
        <w:spacing w:before="240" w:after="120"/>
        <w:ind w:left="0" w:firstLine="0"/>
        <w:jc w:val="center"/>
        <w:rPr>
          <w:rFonts w:ascii="Times New Roman" w:hAnsi="Times New Roman" w:cs="Times New Roman"/>
          <w:b/>
          <w:sz w:val="28"/>
          <w:szCs w:val="28"/>
        </w:rPr>
      </w:pPr>
      <w:r w:rsidRPr="002C4F63">
        <w:rPr>
          <w:rFonts w:ascii="Times New Roman" w:hAnsi="Times New Roman" w:cs="Times New Roman"/>
          <w:b/>
          <w:sz w:val="28"/>
          <w:szCs w:val="28"/>
        </w:rPr>
        <w:t>ТРЕБОВАНИЯ К ПОРЯДКУ ОКАЗАНИЯ УСЛУГ</w:t>
      </w:r>
    </w:p>
    <w:p w14:paraId="40668D3F" w14:textId="77777777" w:rsidR="00351EA0" w:rsidRPr="002C4F63" w:rsidRDefault="00351EA0" w:rsidP="00351EA0">
      <w:pPr>
        <w:pStyle w:val="ConsPlusNormal"/>
        <w:widowControl w:val="0"/>
        <w:numPr>
          <w:ilvl w:val="1"/>
          <w:numId w:val="1"/>
        </w:numPr>
        <w:tabs>
          <w:tab w:val="left" w:pos="1276"/>
        </w:tabs>
        <w:ind w:left="0" w:firstLine="709"/>
        <w:jc w:val="both"/>
        <w:rPr>
          <w:rFonts w:ascii="Times New Roman" w:hAnsi="Times New Roman" w:cs="Times New Roman"/>
          <w:b/>
          <w:sz w:val="28"/>
          <w:szCs w:val="28"/>
        </w:rPr>
      </w:pPr>
      <w:r w:rsidRPr="002C4F63">
        <w:rPr>
          <w:rFonts w:ascii="Times New Roman" w:hAnsi="Times New Roman" w:cs="Times New Roman"/>
          <w:b/>
          <w:sz w:val="28"/>
          <w:szCs w:val="28"/>
        </w:rPr>
        <w:t>Требования к качеству оказываемых услуг</w:t>
      </w:r>
      <w:r w:rsidRPr="002C4F63">
        <w:rPr>
          <w:rStyle w:val="ab"/>
          <w:rFonts w:ascii="Times New Roman" w:hAnsi="Times New Roman" w:cs="Times New Roman"/>
          <w:b/>
          <w:sz w:val="28"/>
          <w:szCs w:val="28"/>
        </w:rPr>
        <w:footnoteReference w:id="11"/>
      </w:r>
      <w:r w:rsidRPr="002C4F63">
        <w:rPr>
          <w:rFonts w:ascii="Times New Roman" w:hAnsi="Times New Roman" w:cs="Times New Roman"/>
          <w:b/>
          <w:sz w:val="28"/>
          <w:szCs w:val="28"/>
        </w:rPr>
        <w:t>:</w:t>
      </w:r>
    </w:p>
    <w:p w14:paraId="39457723" w14:textId="77777777" w:rsidR="00351EA0" w:rsidRPr="002C4F63" w:rsidRDefault="00351EA0" w:rsidP="00351EA0">
      <w:pPr>
        <w:ind w:firstLine="709"/>
        <w:jc w:val="both"/>
        <w:rPr>
          <w:sz w:val="28"/>
          <w:szCs w:val="28"/>
        </w:rPr>
      </w:pPr>
      <w:r w:rsidRPr="002C4F63">
        <w:rPr>
          <w:sz w:val="28"/>
          <w:szCs w:val="28"/>
        </w:rPr>
        <w:t>Качество оказываемых Исполнителем Услуг должно соответствовать требованиям следующих нормативных правовых актов и нормативных документов:</w:t>
      </w:r>
    </w:p>
    <w:p w14:paraId="38F85DF8" w14:textId="77777777" w:rsidR="00351EA0" w:rsidRPr="002C4F63" w:rsidRDefault="00351EA0" w:rsidP="00351EA0">
      <w:pPr>
        <w:pStyle w:val="a3"/>
        <w:numPr>
          <w:ilvl w:val="0"/>
          <w:numId w:val="2"/>
        </w:numPr>
        <w:tabs>
          <w:tab w:val="left" w:pos="1134"/>
        </w:tabs>
        <w:ind w:left="0" w:firstLine="709"/>
        <w:jc w:val="both"/>
        <w:rPr>
          <w:sz w:val="28"/>
          <w:szCs w:val="28"/>
          <w:lang w:eastAsia="ar-SA"/>
        </w:rPr>
      </w:pPr>
      <w:r w:rsidRPr="002C4F63">
        <w:rPr>
          <w:sz w:val="28"/>
          <w:szCs w:val="28"/>
          <w:lang w:eastAsia="ar-SA"/>
        </w:rPr>
        <w:lastRenderedPageBreak/>
        <w:t>постановление Правительства Российской Федерации от 24.12.2021 № 2464 «О порядке обучения по охране труда и проверки знания требований охраны труда»;</w:t>
      </w:r>
    </w:p>
    <w:p w14:paraId="2B39CE48" w14:textId="77777777" w:rsidR="00351EA0" w:rsidRPr="002C4F63" w:rsidRDefault="00351EA0" w:rsidP="00351EA0">
      <w:pPr>
        <w:pStyle w:val="a3"/>
        <w:numPr>
          <w:ilvl w:val="0"/>
          <w:numId w:val="2"/>
        </w:numPr>
        <w:tabs>
          <w:tab w:val="left" w:pos="1134"/>
        </w:tabs>
        <w:ind w:left="0" w:firstLine="709"/>
        <w:jc w:val="both"/>
        <w:rPr>
          <w:sz w:val="28"/>
          <w:szCs w:val="28"/>
          <w:lang w:eastAsia="ar-SA"/>
        </w:rPr>
      </w:pPr>
      <w:r w:rsidRPr="002C4F63">
        <w:rPr>
          <w:sz w:val="28"/>
          <w:szCs w:val="28"/>
          <w:lang w:eastAsia="ar-SA"/>
        </w:rPr>
        <w:t>приказ Министерства труда и социальной защиты Российской Федерации от 28.10.2020 № 753н «Об утверждении правил по охране труда при погрузочно-разгрузочных работах и размещении грузов»;</w:t>
      </w:r>
    </w:p>
    <w:p w14:paraId="63AB7C2B" w14:textId="77777777" w:rsidR="00351EA0" w:rsidRPr="002C4F63" w:rsidRDefault="00351EA0" w:rsidP="00351EA0">
      <w:pPr>
        <w:pStyle w:val="a3"/>
        <w:numPr>
          <w:ilvl w:val="0"/>
          <w:numId w:val="2"/>
        </w:numPr>
        <w:tabs>
          <w:tab w:val="left" w:pos="1134"/>
        </w:tabs>
        <w:ind w:left="0" w:firstLine="709"/>
        <w:jc w:val="both"/>
        <w:rPr>
          <w:sz w:val="28"/>
          <w:szCs w:val="28"/>
          <w:lang w:eastAsia="ar-SA"/>
        </w:rPr>
      </w:pPr>
      <w:r w:rsidRPr="002C4F63">
        <w:rPr>
          <w:sz w:val="28"/>
          <w:szCs w:val="28"/>
          <w:lang w:eastAsia="ar-SA"/>
        </w:rPr>
        <w:t xml:space="preserve">приказ Министерства труда и социальной защиты Российской Федерации от 29.10.2021 № 766н </w:t>
      </w:r>
      <w:r w:rsidRPr="002C4F63">
        <w:rPr>
          <w:sz w:val="28"/>
          <w:szCs w:val="28"/>
        </w:rPr>
        <w:t>«Об утверждении Правил обеспечения работников средствами индивидуальной защиты и смывающими средствами»;</w:t>
      </w:r>
    </w:p>
    <w:p w14:paraId="44C7598F" w14:textId="77777777" w:rsidR="00351EA0" w:rsidRPr="002C4F63" w:rsidRDefault="00351EA0" w:rsidP="00351EA0">
      <w:pPr>
        <w:pStyle w:val="a3"/>
        <w:numPr>
          <w:ilvl w:val="0"/>
          <w:numId w:val="2"/>
        </w:numPr>
        <w:tabs>
          <w:tab w:val="left" w:pos="1134"/>
        </w:tabs>
        <w:ind w:left="0" w:firstLine="709"/>
        <w:jc w:val="both"/>
        <w:rPr>
          <w:sz w:val="28"/>
          <w:szCs w:val="28"/>
          <w:lang w:eastAsia="ar-SA"/>
        </w:rPr>
      </w:pPr>
      <w:r w:rsidRPr="002C4F63">
        <w:rPr>
          <w:sz w:val="28"/>
          <w:szCs w:val="28"/>
          <w:lang w:eastAsia="ar-SA"/>
        </w:rPr>
        <w:t>ГОСТ 12.3.009-76 «Государственный стандарт Союза ССР. Система стандартов безопасности труда. Работы погрузочно-разгрузочные. Общие требования безопасности» (далее – ГОСТ 12.3.009-76);</w:t>
      </w:r>
    </w:p>
    <w:p w14:paraId="2EC397EB" w14:textId="77777777" w:rsidR="00351EA0" w:rsidRPr="002C4F63" w:rsidRDefault="00351EA0" w:rsidP="00351EA0">
      <w:pPr>
        <w:pStyle w:val="ac"/>
        <w:numPr>
          <w:ilvl w:val="0"/>
          <w:numId w:val="2"/>
        </w:numPr>
        <w:spacing w:before="0" w:beforeAutospacing="0" w:after="0" w:afterAutospacing="0"/>
        <w:ind w:left="0" w:firstLine="709"/>
        <w:jc w:val="both"/>
        <w:rPr>
          <w:sz w:val="28"/>
          <w:szCs w:val="28"/>
        </w:rPr>
      </w:pPr>
      <w:r w:rsidRPr="002C4F63">
        <w:rPr>
          <w:sz w:val="28"/>
          <w:szCs w:val="28"/>
        </w:rPr>
        <w:t>ГОСТ Р ИСО 11228-1-2009 «Национальный стандарт Российской Федерации. Система стандартов безопасности труда. Эргономика. Ручная обработка грузов. Часть 1. Поднятие и переноска. Общие требования»;</w:t>
      </w:r>
    </w:p>
    <w:p w14:paraId="20A7EB77" w14:textId="77777777" w:rsidR="00351EA0" w:rsidRPr="002C4F63" w:rsidRDefault="00351EA0" w:rsidP="00351EA0">
      <w:pPr>
        <w:pStyle w:val="ac"/>
        <w:widowControl w:val="0"/>
        <w:numPr>
          <w:ilvl w:val="0"/>
          <w:numId w:val="2"/>
        </w:numPr>
        <w:autoSpaceDE w:val="0"/>
        <w:autoSpaceDN w:val="0"/>
        <w:adjustRightInd w:val="0"/>
        <w:spacing w:before="0" w:beforeAutospacing="0" w:after="0" w:afterAutospacing="0"/>
        <w:ind w:left="0" w:firstLine="709"/>
        <w:jc w:val="both"/>
        <w:rPr>
          <w:bCs/>
          <w:sz w:val="28"/>
          <w:szCs w:val="28"/>
        </w:rPr>
      </w:pPr>
      <w:r w:rsidRPr="002C4F63">
        <w:rPr>
          <w:bCs/>
          <w:sz w:val="28"/>
          <w:szCs w:val="28"/>
        </w:rPr>
        <w:t>Если нормативные документы, указанные в ТЗ, утратят силу и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6500E695" w14:textId="77777777" w:rsidR="00351EA0" w:rsidRPr="002C4F63" w:rsidRDefault="00351EA0" w:rsidP="00351EA0">
      <w:pPr>
        <w:pStyle w:val="a3"/>
        <w:widowControl w:val="0"/>
        <w:autoSpaceDE w:val="0"/>
        <w:autoSpaceDN w:val="0"/>
        <w:adjustRightInd w:val="0"/>
        <w:ind w:left="0" w:firstLine="709"/>
        <w:jc w:val="both"/>
        <w:rPr>
          <w:bCs/>
          <w:sz w:val="28"/>
          <w:szCs w:val="28"/>
        </w:rPr>
      </w:pPr>
    </w:p>
    <w:p w14:paraId="6E9ABE5D" w14:textId="77777777" w:rsidR="00351EA0" w:rsidRPr="002C4F63" w:rsidRDefault="00351EA0" w:rsidP="00351EA0">
      <w:pPr>
        <w:pStyle w:val="ConsPlusNormal"/>
        <w:widowControl w:val="0"/>
        <w:numPr>
          <w:ilvl w:val="1"/>
          <w:numId w:val="1"/>
        </w:numPr>
        <w:tabs>
          <w:tab w:val="left" w:pos="1276"/>
        </w:tabs>
        <w:ind w:left="0" w:firstLine="709"/>
        <w:jc w:val="both"/>
        <w:rPr>
          <w:rFonts w:ascii="Times New Roman" w:hAnsi="Times New Roman" w:cs="Times New Roman"/>
          <w:b/>
          <w:sz w:val="28"/>
          <w:szCs w:val="28"/>
        </w:rPr>
      </w:pPr>
      <w:r w:rsidRPr="002C4F63">
        <w:rPr>
          <w:rFonts w:ascii="Times New Roman" w:hAnsi="Times New Roman" w:cs="Times New Roman"/>
          <w:b/>
          <w:sz w:val="28"/>
          <w:szCs w:val="28"/>
        </w:rPr>
        <w:t>Условия оказания услуг</w:t>
      </w:r>
    </w:p>
    <w:p w14:paraId="4185E6A1" w14:textId="77777777" w:rsidR="00351EA0" w:rsidRPr="002C4F63" w:rsidRDefault="00351EA0" w:rsidP="00351EA0">
      <w:pPr>
        <w:pStyle w:val="a3"/>
        <w:numPr>
          <w:ilvl w:val="2"/>
          <w:numId w:val="1"/>
        </w:numPr>
        <w:ind w:left="0" w:firstLine="709"/>
        <w:jc w:val="both"/>
        <w:rPr>
          <w:sz w:val="28"/>
          <w:szCs w:val="28"/>
        </w:rPr>
      </w:pPr>
      <w:r w:rsidRPr="002C4F63">
        <w:rPr>
          <w:rFonts w:eastAsiaTheme="minorHAnsi"/>
          <w:sz w:val="28"/>
          <w:szCs w:val="28"/>
          <w:lang w:eastAsia="en-US"/>
        </w:rPr>
        <w:t>Оказание услуг Исполнителем осуществляется на основании</w:t>
      </w:r>
      <w:r w:rsidRPr="002C4F63">
        <w:rPr>
          <w:sz w:val="28"/>
          <w:szCs w:val="28"/>
        </w:rPr>
        <w:t xml:space="preserve"> З</w:t>
      </w:r>
      <w:r w:rsidRPr="002C4F63">
        <w:rPr>
          <w:rFonts w:eastAsiaTheme="minorHAnsi"/>
          <w:sz w:val="28"/>
          <w:szCs w:val="28"/>
          <w:lang w:eastAsia="en-US"/>
        </w:rPr>
        <w:t>аявок, направляемых Заказчиком Исполнителю. Заявки направляются на адрес электронной почты Исполнителя, указанный в договоре. В Заявке</w:t>
      </w:r>
      <w:r w:rsidRPr="002C4F63">
        <w:rPr>
          <w:sz w:val="28"/>
          <w:szCs w:val="28"/>
        </w:rPr>
        <w:t xml:space="preserve"> </w:t>
      </w:r>
      <w:r w:rsidRPr="002C4F63">
        <w:rPr>
          <w:rFonts w:eastAsiaTheme="minorHAnsi"/>
          <w:sz w:val="28"/>
          <w:szCs w:val="28"/>
          <w:lang w:eastAsia="en-US"/>
        </w:rPr>
        <w:t>Заказчик указывает наименование Услуг, дата начала оказания Услуг, объем обработки</w:t>
      </w:r>
      <w:r w:rsidR="00741CAE" w:rsidRPr="002C4F63">
        <w:rPr>
          <w:rFonts w:eastAsiaTheme="minorHAnsi"/>
          <w:sz w:val="28"/>
          <w:szCs w:val="28"/>
          <w:lang w:eastAsia="en-US"/>
        </w:rPr>
        <w:t>,</w:t>
      </w:r>
      <w:r w:rsidRPr="002C4F63">
        <w:rPr>
          <w:sz w:val="28"/>
          <w:szCs w:val="28"/>
        </w:rPr>
        <w:t xml:space="preserve"> </w:t>
      </w:r>
      <w:r w:rsidR="00741CAE" w:rsidRPr="002C4F63">
        <w:rPr>
          <w:sz w:val="28"/>
          <w:szCs w:val="28"/>
        </w:rPr>
        <w:t>к</w:t>
      </w:r>
      <w:r w:rsidRPr="002C4F63">
        <w:rPr>
          <w:sz w:val="28"/>
          <w:szCs w:val="28"/>
        </w:rPr>
        <w:t>оличество работников Исполнителя, необходимое для оказания У</w:t>
      </w:r>
      <w:r w:rsidR="00741CAE" w:rsidRPr="002C4F63">
        <w:rPr>
          <w:sz w:val="28"/>
          <w:szCs w:val="28"/>
        </w:rPr>
        <w:t>слуг</w:t>
      </w:r>
      <w:r w:rsidRPr="002C4F63">
        <w:rPr>
          <w:sz w:val="28"/>
          <w:szCs w:val="28"/>
        </w:rPr>
        <w:t>.</w:t>
      </w:r>
    </w:p>
    <w:p w14:paraId="48ED773E" w14:textId="77777777" w:rsidR="00351EA0" w:rsidRPr="002C4F63" w:rsidRDefault="00351EA0" w:rsidP="00351EA0">
      <w:pPr>
        <w:pStyle w:val="a7"/>
        <w:ind w:firstLine="709"/>
        <w:jc w:val="both"/>
        <w:rPr>
          <w:rFonts w:eastAsiaTheme="minorHAnsi"/>
          <w:sz w:val="28"/>
          <w:szCs w:val="28"/>
          <w:lang w:eastAsia="en-US"/>
        </w:rPr>
      </w:pPr>
      <w:r w:rsidRPr="002C4F63">
        <w:rPr>
          <w:rFonts w:eastAsiaTheme="minorHAnsi"/>
          <w:sz w:val="28"/>
          <w:szCs w:val="28"/>
          <w:lang w:eastAsia="en-US"/>
        </w:rPr>
        <w:t xml:space="preserve">Заявка направляется не позднее, чем за </w:t>
      </w:r>
      <w:r w:rsidR="00632F34" w:rsidRPr="002C4F63">
        <w:rPr>
          <w:sz w:val="28"/>
          <w:szCs w:val="28"/>
        </w:rPr>
        <w:t>3</w:t>
      </w:r>
      <w:r w:rsidRPr="002C4F63">
        <w:rPr>
          <w:sz w:val="28"/>
          <w:szCs w:val="28"/>
        </w:rPr>
        <w:t xml:space="preserve"> (</w:t>
      </w:r>
      <w:r w:rsidR="00632F34" w:rsidRPr="002C4F63">
        <w:rPr>
          <w:sz w:val="28"/>
          <w:szCs w:val="28"/>
        </w:rPr>
        <w:t>три</w:t>
      </w:r>
      <w:r w:rsidRPr="002C4F63">
        <w:rPr>
          <w:sz w:val="28"/>
          <w:szCs w:val="28"/>
        </w:rPr>
        <w:t xml:space="preserve">) </w:t>
      </w:r>
      <w:r w:rsidR="00632F34" w:rsidRPr="002C4F63">
        <w:rPr>
          <w:sz w:val="28"/>
          <w:szCs w:val="28"/>
        </w:rPr>
        <w:t>календарных дня</w:t>
      </w:r>
      <w:r w:rsidRPr="002C4F63">
        <w:rPr>
          <w:sz w:val="28"/>
          <w:szCs w:val="28"/>
        </w:rPr>
        <w:t xml:space="preserve"> </w:t>
      </w:r>
      <w:r w:rsidRPr="002C4F63">
        <w:rPr>
          <w:rFonts w:eastAsiaTheme="minorHAnsi"/>
          <w:sz w:val="28"/>
          <w:szCs w:val="28"/>
          <w:lang w:eastAsia="en-US"/>
        </w:rPr>
        <w:t>до даты начала оказания Услуг, установленных в Заявке. Уполномоченный представитель Исполнителя обязан согласовать Заявку</w:t>
      </w:r>
      <w:r w:rsidR="00DA0E43" w:rsidRPr="002C4F63">
        <w:rPr>
          <w:rFonts w:eastAsiaTheme="minorHAnsi"/>
          <w:sz w:val="28"/>
          <w:szCs w:val="28"/>
          <w:lang w:eastAsia="en-US"/>
        </w:rPr>
        <w:t xml:space="preserve"> </w:t>
      </w:r>
      <w:r w:rsidRPr="002C4F63">
        <w:rPr>
          <w:rFonts w:eastAsiaTheme="minorHAnsi"/>
          <w:sz w:val="28"/>
          <w:szCs w:val="28"/>
          <w:lang w:eastAsia="en-US"/>
        </w:rPr>
        <w:t xml:space="preserve">по электронной почте, указанной в договоре, в течение </w:t>
      </w:r>
      <w:r w:rsidRPr="002C4F63">
        <w:rPr>
          <w:sz w:val="28"/>
          <w:szCs w:val="28"/>
        </w:rPr>
        <w:t xml:space="preserve">2 (двух) рабочих часов </w:t>
      </w:r>
      <w:r w:rsidRPr="002C4F63">
        <w:rPr>
          <w:rFonts w:eastAsiaTheme="minorHAnsi"/>
          <w:sz w:val="28"/>
          <w:szCs w:val="28"/>
          <w:lang w:eastAsia="en-US"/>
        </w:rPr>
        <w:t xml:space="preserve">с даты получения данной Заявки. При отсутствии ответа от Исполнителя в указанный срок Заявка считается принятой к исполнению. </w:t>
      </w:r>
    </w:p>
    <w:p w14:paraId="59046DAC" w14:textId="77777777" w:rsidR="00351EA0" w:rsidRPr="002C4F63" w:rsidRDefault="00351EA0" w:rsidP="00351EA0">
      <w:pPr>
        <w:ind w:firstLine="709"/>
        <w:jc w:val="both"/>
        <w:rPr>
          <w:iCs/>
          <w:snapToGrid w:val="0"/>
          <w:vertAlign w:val="superscript"/>
        </w:rPr>
      </w:pPr>
      <w:r w:rsidRPr="002C4F63">
        <w:rPr>
          <w:rFonts w:eastAsiaTheme="minorHAnsi"/>
          <w:sz w:val="28"/>
          <w:szCs w:val="28"/>
          <w:lang w:eastAsia="en-US"/>
        </w:rPr>
        <w:t xml:space="preserve">В целях обеспечения диверсификации рисков оказания некачественных услуг Заявки направляются Исполнителям и распределяются в порядке, установленном </w:t>
      </w:r>
      <w:r w:rsidR="00355C36" w:rsidRPr="002C4F63">
        <w:rPr>
          <w:rFonts w:eastAsiaTheme="minorHAnsi"/>
          <w:sz w:val="28"/>
          <w:szCs w:val="28"/>
          <w:lang w:eastAsia="en-US"/>
        </w:rPr>
        <w:t>П</w:t>
      </w:r>
      <w:r w:rsidRPr="002C4F63">
        <w:rPr>
          <w:rFonts w:eastAsiaTheme="minorHAnsi"/>
          <w:sz w:val="28"/>
          <w:szCs w:val="28"/>
          <w:lang w:eastAsia="en-US"/>
        </w:rPr>
        <w:t>риложением № 2 к ТЗ.</w:t>
      </w:r>
      <w:r w:rsidRPr="002C4F63">
        <w:rPr>
          <w:iCs/>
          <w:snapToGrid w:val="0"/>
          <w:vertAlign w:val="superscript"/>
        </w:rPr>
        <w:t xml:space="preserve"> </w:t>
      </w:r>
      <w:r w:rsidRPr="002C4F63">
        <w:rPr>
          <w:iCs/>
          <w:sz w:val="28"/>
          <w:szCs w:val="28"/>
        </w:rPr>
        <w:t xml:space="preserve">Итоговое распределение Заявок между Исполнителями осуществляется с учетом ДП Исполнителей о стоимости оказания Услуг в соответствии с Порядком </w:t>
      </w:r>
      <w:r w:rsidRPr="002C4F63">
        <w:rPr>
          <w:sz w:val="28"/>
          <w:szCs w:val="28"/>
        </w:rPr>
        <w:t xml:space="preserve">направления и распределения Заявок между Исполнителями, установленным </w:t>
      </w:r>
      <w:r w:rsidR="00355C36" w:rsidRPr="002C4F63">
        <w:rPr>
          <w:sz w:val="28"/>
          <w:szCs w:val="28"/>
        </w:rPr>
        <w:t>П</w:t>
      </w:r>
      <w:r w:rsidRPr="002C4F63">
        <w:rPr>
          <w:sz w:val="28"/>
          <w:szCs w:val="28"/>
        </w:rPr>
        <w:t xml:space="preserve">риложением </w:t>
      </w:r>
      <w:r w:rsidRPr="002C4F63">
        <w:rPr>
          <w:sz w:val="28"/>
          <w:szCs w:val="28"/>
        </w:rPr>
        <w:br/>
        <w:t>№ 2 к ТЗ</w:t>
      </w:r>
      <w:r w:rsidRPr="002C4F63">
        <w:rPr>
          <w:rStyle w:val="ab"/>
          <w:sz w:val="28"/>
          <w:szCs w:val="28"/>
        </w:rPr>
        <w:footnoteReference w:id="12"/>
      </w:r>
      <w:r w:rsidRPr="002C4F63">
        <w:rPr>
          <w:sz w:val="28"/>
          <w:szCs w:val="28"/>
        </w:rPr>
        <w:t>.</w:t>
      </w:r>
    </w:p>
    <w:p w14:paraId="19F04BC2" w14:textId="77777777" w:rsidR="00351EA0" w:rsidRPr="002C4F63" w:rsidRDefault="00351EA0" w:rsidP="00351EA0">
      <w:pPr>
        <w:pStyle w:val="a7"/>
        <w:ind w:firstLine="709"/>
        <w:jc w:val="both"/>
        <w:rPr>
          <w:sz w:val="28"/>
          <w:szCs w:val="28"/>
        </w:rPr>
      </w:pPr>
      <w:r w:rsidRPr="002C4F63">
        <w:rPr>
          <w:sz w:val="28"/>
          <w:szCs w:val="28"/>
        </w:rPr>
        <w:t>Оплате подлежат фактически оказанные Услуги. Не оказанные и (или) оказанные сверх Заявки Услуги не оплачиваются.</w:t>
      </w:r>
    </w:p>
    <w:p w14:paraId="32971703" w14:textId="77777777" w:rsidR="00351EA0" w:rsidRPr="002C4F63" w:rsidRDefault="00351EA0" w:rsidP="00351EA0">
      <w:pPr>
        <w:pStyle w:val="a3"/>
        <w:numPr>
          <w:ilvl w:val="2"/>
          <w:numId w:val="1"/>
        </w:numPr>
        <w:ind w:left="0" w:firstLine="709"/>
        <w:jc w:val="both"/>
        <w:rPr>
          <w:rFonts w:eastAsiaTheme="minorHAnsi"/>
          <w:sz w:val="28"/>
          <w:szCs w:val="28"/>
          <w:lang w:eastAsia="en-US"/>
        </w:rPr>
      </w:pPr>
      <w:r w:rsidRPr="002C4F63">
        <w:rPr>
          <w:rFonts w:eastAsia="Calibri"/>
          <w:sz w:val="28"/>
          <w:szCs w:val="28"/>
          <w:lang w:eastAsia="en-US"/>
        </w:rPr>
        <w:lastRenderedPageBreak/>
        <w:t>Исполнитель в течение 2 (двух) рабочих дней с даты заключения договора назначает</w:t>
      </w:r>
      <w:r w:rsidR="00F97F9F" w:rsidRPr="002C4F63">
        <w:rPr>
          <w:rFonts w:eastAsia="Calibri"/>
          <w:sz w:val="28"/>
          <w:szCs w:val="28"/>
          <w:lang w:eastAsia="en-US"/>
        </w:rPr>
        <w:t xml:space="preserve"> за свой счет</w:t>
      </w:r>
      <w:r w:rsidRPr="002C4F63">
        <w:rPr>
          <w:rFonts w:eastAsia="Calibri"/>
          <w:sz w:val="28"/>
          <w:szCs w:val="28"/>
          <w:lang w:eastAsia="en-US"/>
        </w:rPr>
        <w:t xml:space="preserve"> своего представителя, ответственного за организацию, безопасность, соблюдение сроков и обеспечение качества оказания Услуг (далее </w:t>
      </w:r>
      <w:r w:rsidRPr="002C4F63">
        <w:rPr>
          <w:sz w:val="28"/>
          <w:szCs w:val="28"/>
        </w:rPr>
        <w:t>–</w:t>
      </w:r>
      <w:r w:rsidRPr="002C4F63">
        <w:rPr>
          <w:rFonts w:eastAsia="Calibri"/>
          <w:sz w:val="28"/>
          <w:szCs w:val="28"/>
          <w:lang w:eastAsia="en-US"/>
        </w:rPr>
        <w:t xml:space="preserve"> ответственное лицо), и направляет его контактные данные </w:t>
      </w:r>
      <w:r w:rsidRPr="002C4F63">
        <w:rPr>
          <w:rFonts w:eastAsia="Calibri"/>
          <w:sz w:val="28"/>
          <w:szCs w:val="28"/>
          <w:lang w:eastAsia="en-US"/>
        </w:rPr>
        <w:br/>
        <w:t>на адрес электронной почты Заказчика, указанный в договоре</w:t>
      </w:r>
      <w:r w:rsidRPr="002C4F63">
        <w:rPr>
          <w:sz w:val="28"/>
          <w:szCs w:val="28"/>
        </w:rPr>
        <w:t>. Руководство и контроль за работниками Исполнителя и качеством оказания Услуг осуществляется ответственным лицом Исполнителя.</w:t>
      </w:r>
    </w:p>
    <w:p w14:paraId="695A9725" w14:textId="77777777" w:rsidR="00351EA0" w:rsidRPr="002C4F63" w:rsidRDefault="00351EA0" w:rsidP="00DA0E43">
      <w:pPr>
        <w:ind w:firstLine="709"/>
        <w:jc w:val="both"/>
        <w:rPr>
          <w:rFonts w:eastAsiaTheme="minorHAnsi"/>
          <w:sz w:val="28"/>
          <w:szCs w:val="28"/>
          <w:lang w:eastAsia="en-US"/>
        </w:rPr>
      </w:pPr>
      <w:r w:rsidRPr="002C4F63">
        <w:rPr>
          <w:sz w:val="28"/>
          <w:szCs w:val="28"/>
        </w:rPr>
        <w:t>Исполнитель обеспечивает своими силами и за свой счет нужды своих работников, такие как доставка на объект, питание, проживание и т. п. для полноценного оказания Услуг</w:t>
      </w:r>
      <w:r w:rsidRPr="002C4F63">
        <w:rPr>
          <w:rFonts w:eastAsiaTheme="minorHAnsi"/>
          <w:sz w:val="28"/>
          <w:szCs w:val="28"/>
          <w:lang w:eastAsia="en-US"/>
        </w:rPr>
        <w:t>.</w:t>
      </w:r>
    </w:p>
    <w:p w14:paraId="5365441A" w14:textId="77777777" w:rsidR="00351EA0" w:rsidRPr="002C4F63" w:rsidRDefault="00351EA0" w:rsidP="00351EA0">
      <w:pPr>
        <w:pStyle w:val="a3"/>
        <w:numPr>
          <w:ilvl w:val="2"/>
          <w:numId w:val="1"/>
        </w:numPr>
        <w:ind w:left="0" w:firstLine="709"/>
        <w:jc w:val="both"/>
        <w:rPr>
          <w:sz w:val="28"/>
          <w:szCs w:val="28"/>
          <w:lang w:eastAsia="ar-SA"/>
        </w:rPr>
      </w:pPr>
      <w:r w:rsidRPr="002C4F63">
        <w:rPr>
          <w:sz w:val="28"/>
          <w:szCs w:val="28"/>
          <w:lang w:eastAsia="ar-SA"/>
        </w:rPr>
        <w:t xml:space="preserve">В соответствии с требованиями нормативных правовых актов и нормативных документов в сфере охраны труда Исполнитель обеспечивает своих работников специальной одеждой, спецобувью, сигнальными жилетами, перчатками. Специальная одежда (комбинезоны/легкие куртки, сигнальные жилеты) работников Исполнителя должны иметь отличительные признаки (логотип либо фирменное наименование Исполнителя), позволяющие однозначно идентифицировать работников Исполнителя </w:t>
      </w:r>
    </w:p>
    <w:p w14:paraId="6EF2753B" w14:textId="77777777" w:rsidR="00351EA0" w:rsidRPr="002C4F63" w:rsidRDefault="00351EA0" w:rsidP="00351EA0">
      <w:pPr>
        <w:pStyle w:val="a3"/>
        <w:numPr>
          <w:ilvl w:val="2"/>
          <w:numId w:val="1"/>
        </w:numPr>
        <w:ind w:left="0" w:firstLine="709"/>
        <w:jc w:val="both"/>
        <w:rPr>
          <w:sz w:val="28"/>
          <w:szCs w:val="28"/>
          <w:lang w:eastAsia="ar-SA"/>
        </w:rPr>
      </w:pPr>
      <w:r w:rsidRPr="002C4F63">
        <w:rPr>
          <w:sz w:val="28"/>
          <w:szCs w:val="28"/>
          <w:lang w:eastAsia="ar-SA"/>
        </w:rPr>
        <w:t xml:space="preserve">В случае привлечения к оказанию Услуг иностранных граждан Исполнитель обязан обеспечить наличие у таких граждан всех необходимых документов и разрешений на осуществление трудовой деятельности, установленных </w:t>
      </w:r>
      <w:hyperlink r:id="rId7" w:history="1">
        <w:r w:rsidRPr="002C4F63">
          <w:rPr>
            <w:sz w:val="28"/>
            <w:szCs w:val="28"/>
            <w:lang w:eastAsia="ar-SA"/>
          </w:rPr>
          <w:t>Федеральным законом от 25.07.2002 № 115-ФЗ «О правовом положении иностранных граждан в Российской Федерации»</w:t>
        </w:r>
      </w:hyperlink>
      <w:r w:rsidRPr="002C4F63">
        <w:rPr>
          <w:sz w:val="28"/>
          <w:szCs w:val="28"/>
          <w:lang w:eastAsia="ar-SA"/>
        </w:rPr>
        <w:t>.</w:t>
      </w:r>
    </w:p>
    <w:p w14:paraId="668845D4" w14:textId="77777777" w:rsidR="00782601" w:rsidRPr="002C4F63" w:rsidRDefault="00351EA0" w:rsidP="009017B5">
      <w:pPr>
        <w:pStyle w:val="a3"/>
        <w:numPr>
          <w:ilvl w:val="2"/>
          <w:numId w:val="1"/>
        </w:numPr>
        <w:tabs>
          <w:tab w:val="left" w:pos="1276"/>
        </w:tabs>
        <w:ind w:left="0" w:firstLine="709"/>
        <w:jc w:val="both"/>
        <w:rPr>
          <w:sz w:val="28"/>
          <w:szCs w:val="28"/>
          <w:lang w:eastAsia="ar-SA"/>
        </w:rPr>
      </w:pPr>
      <w:r w:rsidRPr="002C4F63">
        <w:rPr>
          <w:sz w:val="28"/>
          <w:szCs w:val="28"/>
        </w:rPr>
        <w:t xml:space="preserve">Не позднее чем за </w:t>
      </w:r>
      <w:r w:rsidR="00355C36" w:rsidRPr="002C4F63">
        <w:rPr>
          <w:sz w:val="28"/>
          <w:szCs w:val="28"/>
        </w:rPr>
        <w:t>3</w:t>
      </w:r>
      <w:r w:rsidRPr="002C4F63">
        <w:rPr>
          <w:sz w:val="28"/>
          <w:szCs w:val="28"/>
        </w:rPr>
        <w:t xml:space="preserve"> (</w:t>
      </w:r>
      <w:r w:rsidR="00355C36" w:rsidRPr="002C4F63">
        <w:rPr>
          <w:sz w:val="28"/>
          <w:szCs w:val="28"/>
        </w:rPr>
        <w:t>три</w:t>
      </w:r>
      <w:r w:rsidRPr="002C4F63">
        <w:rPr>
          <w:sz w:val="28"/>
          <w:szCs w:val="28"/>
        </w:rPr>
        <w:t>) рабочи</w:t>
      </w:r>
      <w:r w:rsidR="00355C36" w:rsidRPr="002C4F63">
        <w:rPr>
          <w:sz w:val="28"/>
          <w:szCs w:val="28"/>
        </w:rPr>
        <w:t>х</w:t>
      </w:r>
      <w:r w:rsidRPr="002C4F63">
        <w:rPr>
          <w:sz w:val="28"/>
          <w:szCs w:val="28"/>
        </w:rPr>
        <w:t xml:space="preserve"> дн</w:t>
      </w:r>
      <w:r w:rsidR="00355C36" w:rsidRPr="002C4F63">
        <w:rPr>
          <w:sz w:val="28"/>
          <w:szCs w:val="28"/>
        </w:rPr>
        <w:t>я</w:t>
      </w:r>
      <w:r w:rsidRPr="002C4F63" w:rsidDel="00DB3B99">
        <w:rPr>
          <w:sz w:val="28"/>
          <w:szCs w:val="28"/>
          <w:lang w:eastAsia="ar-SA"/>
        </w:rPr>
        <w:t xml:space="preserve"> </w:t>
      </w:r>
      <w:r w:rsidRPr="002C4F63">
        <w:rPr>
          <w:sz w:val="28"/>
          <w:szCs w:val="28"/>
          <w:lang w:eastAsia="ar-SA"/>
        </w:rPr>
        <w:t>до начала оказания Услуг по Заявке</w:t>
      </w:r>
      <w:r w:rsidR="000B273D" w:rsidRPr="002C4F63">
        <w:rPr>
          <w:sz w:val="28"/>
          <w:szCs w:val="28"/>
          <w:lang w:eastAsia="ar-SA"/>
        </w:rPr>
        <w:t>,</w:t>
      </w:r>
      <w:r w:rsidR="00355C36" w:rsidRPr="002C4F63">
        <w:rPr>
          <w:sz w:val="28"/>
          <w:szCs w:val="28"/>
          <w:lang w:eastAsia="ar-SA"/>
        </w:rPr>
        <w:t xml:space="preserve"> для проверки Группой режима</w:t>
      </w:r>
      <w:r w:rsidR="000B273D" w:rsidRPr="002C4F63">
        <w:rPr>
          <w:sz w:val="28"/>
          <w:szCs w:val="28"/>
          <w:lang w:eastAsia="ar-SA"/>
        </w:rPr>
        <w:t>,</w:t>
      </w:r>
      <w:r w:rsidRPr="002C4F63">
        <w:rPr>
          <w:sz w:val="28"/>
          <w:szCs w:val="28"/>
          <w:lang w:eastAsia="ar-SA"/>
        </w:rPr>
        <w:t xml:space="preserve"> Исполнитель предоставляет Заказчику список работников, привлеченных к оказанию Услуг, с указанием фамилии, имени, отчества (при наличии), паспортных данных указанных работников,</w:t>
      </w:r>
      <w:r w:rsidR="00355C36" w:rsidRPr="002C4F63">
        <w:rPr>
          <w:sz w:val="28"/>
          <w:szCs w:val="28"/>
          <w:lang w:eastAsia="ar-SA"/>
        </w:rPr>
        <w:t xml:space="preserve"> а для иностранных граждан дополнительно документ</w:t>
      </w:r>
      <w:r w:rsidR="000B273D" w:rsidRPr="002C4F63">
        <w:rPr>
          <w:sz w:val="28"/>
          <w:szCs w:val="28"/>
          <w:lang w:eastAsia="ar-SA"/>
        </w:rPr>
        <w:t>ы</w:t>
      </w:r>
      <w:r w:rsidR="00355C36" w:rsidRPr="002C4F63">
        <w:rPr>
          <w:sz w:val="28"/>
          <w:szCs w:val="28"/>
          <w:lang w:eastAsia="ar-SA"/>
        </w:rPr>
        <w:t xml:space="preserve"> и разрешений на осуществление трудовой деятельности</w:t>
      </w:r>
      <w:r w:rsidRPr="002C4F63">
        <w:rPr>
          <w:sz w:val="28"/>
          <w:szCs w:val="28"/>
          <w:lang w:eastAsia="ar-SA"/>
        </w:rPr>
        <w:t>.</w:t>
      </w:r>
    </w:p>
    <w:p w14:paraId="14EBB75A" w14:textId="77777777" w:rsidR="00355C36" w:rsidRPr="002C4F63" w:rsidRDefault="00355C36" w:rsidP="00355C36">
      <w:pPr>
        <w:pStyle w:val="a3"/>
        <w:tabs>
          <w:tab w:val="left" w:pos="1276"/>
        </w:tabs>
        <w:ind w:left="0" w:firstLine="709"/>
        <w:jc w:val="both"/>
        <w:rPr>
          <w:sz w:val="28"/>
          <w:szCs w:val="28"/>
          <w:lang w:eastAsia="ar-SA"/>
        </w:rPr>
      </w:pPr>
      <w:r w:rsidRPr="002C4F63">
        <w:rPr>
          <w:sz w:val="28"/>
          <w:szCs w:val="28"/>
          <w:lang w:eastAsia="ar-SA"/>
        </w:rPr>
        <w:t xml:space="preserve">После проверки Группой режима Исполнитель получает список сотрудников, </w:t>
      </w:r>
      <w:r w:rsidR="000B273D" w:rsidRPr="002C4F63">
        <w:rPr>
          <w:sz w:val="28"/>
          <w:szCs w:val="28"/>
          <w:lang w:eastAsia="ar-SA"/>
        </w:rPr>
        <w:t xml:space="preserve">согласованных и </w:t>
      </w:r>
      <w:r w:rsidRPr="002C4F63">
        <w:rPr>
          <w:sz w:val="28"/>
          <w:szCs w:val="28"/>
          <w:lang w:eastAsia="ar-SA"/>
        </w:rPr>
        <w:t>допущенных для работы на объекте.</w:t>
      </w:r>
    </w:p>
    <w:p w14:paraId="31E5A94D" w14:textId="77777777" w:rsidR="00355C36" w:rsidRPr="002C4F63" w:rsidRDefault="00355C36" w:rsidP="00355C36">
      <w:pPr>
        <w:pStyle w:val="a3"/>
        <w:tabs>
          <w:tab w:val="left" w:pos="1276"/>
        </w:tabs>
        <w:ind w:left="0" w:firstLine="709"/>
        <w:jc w:val="both"/>
        <w:rPr>
          <w:sz w:val="28"/>
          <w:szCs w:val="28"/>
          <w:lang w:eastAsia="ar-SA"/>
        </w:rPr>
      </w:pPr>
      <w:r w:rsidRPr="002C4F63">
        <w:rPr>
          <w:sz w:val="28"/>
          <w:szCs w:val="28"/>
        </w:rPr>
        <w:t>Не позднее чем за 1 (один) рабочий день</w:t>
      </w:r>
      <w:r w:rsidRPr="002C4F63" w:rsidDel="00DB3B99">
        <w:rPr>
          <w:sz w:val="28"/>
          <w:szCs w:val="28"/>
          <w:lang w:eastAsia="ar-SA"/>
        </w:rPr>
        <w:t xml:space="preserve"> </w:t>
      </w:r>
      <w:r w:rsidRPr="002C4F63">
        <w:rPr>
          <w:sz w:val="28"/>
          <w:szCs w:val="28"/>
          <w:lang w:eastAsia="ar-SA"/>
        </w:rPr>
        <w:t xml:space="preserve">до начала оказания Услуг по Заявке Исполнитель предоставляет Заказчику список работников, привлеченных к оказанию Услуг, с указанием фамилии, имени, отчества (при наличии), паспортных данных указанных работников, для оформления </w:t>
      </w:r>
      <w:r w:rsidRPr="002C4F63">
        <w:rPr>
          <w:sz w:val="28"/>
          <w:szCs w:val="28"/>
        </w:rPr>
        <w:t>допуска работников Исполнителя на территорию Объекта</w:t>
      </w:r>
      <w:r w:rsidRPr="002C4F63">
        <w:rPr>
          <w:sz w:val="28"/>
          <w:szCs w:val="28"/>
          <w:lang w:eastAsia="ar-SA"/>
        </w:rPr>
        <w:t>.</w:t>
      </w:r>
    </w:p>
    <w:p w14:paraId="529CABE3" w14:textId="77777777" w:rsidR="00F15326" w:rsidRPr="002C4F63" w:rsidRDefault="00F15326" w:rsidP="00782601">
      <w:pPr>
        <w:pStyle w:val="a3"/>
        <w:tabs>
          <w:tab w:val="left" w:pos="1276"/>
        </w:tabs>
        <w:ind w:left="0" w:firstLine="709"/>
        <w:jc w:val="both"/>
        <w:rPr>
          <w:sz w:val="28"/>
          <w:szCs w:val="28"/>
          <w:lang w:eastAsia="ar-SA"/>
        </w:rPr>
      </w:pPr>
      <w:r w:rsidRPr="002C4F63">
        <w:rPr>
          <w:sz w:val="28"/>
          <w:szCs w:val="28"/>
          <w:lang w:eastAsia="ar-SA"/>
        </w:rPr>
        <w:t>Заверенный руководителем Группы режима список допущенных лиц располагается на КПП. Сотрудник КПП выдает разовый пропуск допущенному лицу для прохода на объект после сверки его документов со списком допущенных лиц. По окончании смены на выходе пропуск изымается</w:t>
      </w:r>
      <w:r w:rsidR="00782601" w:rsidRPr="002C4F63">
        <w:rPr>
          <w:sz w:val="28"/>
          <w:szCs w:val="28"/>
          <w:lang w:eastAsia="ar-SA"/>
        </w:rPr>
        <w:t>.</w:t>
      </w:r>
    </w:p>
    <w:p w14:paraId="5F7B1727" w14:textId="77777777" w:rsidR="00351EA0" w:rsidRPr="002C4F63" w:rsidRDefault="00351EA0" w:rsidP="00351EA0">
      <w:pPr>
        <w:pStyle w:val="a3"/>
        <w:ind w:left="0" w:firstLine="708"/>
        <w:jc w:val="both"/>
        <w:rPr>
          <w:rFonts w:eastAsiaTheme="minorHAnsi"/>
          <w:sz w:val="28"/>
          <w:szCs w:val="28"/>
          <w:lang w:eastAsia="en-US"/>
        </w:rPr>
      </w:pPr>
      <w:r w:rsidRPr="002C4F63">
        <w:rPr>
          <w:rFonts w:eastAsiaTheme="minorHAnsi"/>
          <w:sz w:val="28"/>
          <w:szCs w:val="28"/>
          <w:lang w:eastAsia="en-US"/>
        </w:rPr>
        <w:t xml:space="preserve">6.2.6. Исполнитель гарантирует Заказчику соблюдение требований миграционного законодательства Российской Федерации, предусмотренных Федеральным законом от 18.07.2006 № 109-ФЗ «О миграционном учете иностранных граждан и лиц без гражданства в Российской Федерации», и иными нормативными правовым актами Российской Федерации в отношении привлекаемых им лиц для оказания Услуг по договору. </w:t>
      </w:r>
    </w:p>
    <w:p w14:paraId="10341E65" w14:textId="77777777" w:rsidR="00351EA0" w:rsidRPr="002C4F63" w:rsidRDefault="00351EA0" w:rsidP="00351EA0">
      <w:pPr>
        <w:pStyle w:val="a7"/>
        <w:ind w:firstLine="708"/>
        <w:jc w:val="both"/>
        <w:rPr>
          <w:sz w:val="28"/>
          <w:szCs w:val="28"/>
        </w:rPr>
      </w:pPr>
      <w:r w:rsidRPr="002C4F63">
        <w:rPr>
          <w:sz w:val="28"/>
          <w:szCs w:val="28"/>
        </w:rPr>
        <w:lastRenderedPageBreak/>
        <w:t>6.2.7</w:t>
      </w:r>
      <w:r w:rsidR="00782601" w:rsidRPr="002C4F63">
        <w:rPr>
          <w:sz w:val="28"/>
          <w:szCs w:val="28"/>
        </w:rPr>
        <w:t xml:space="preserve">. </w:t>
      </w:r>
      <w:r w:rsidRPr="002C4F63">
        <w:rPr>
          <w:sz w:val="28"/>
          <w:szCs w:val="28"/>
        </w:rPr>
        <w:t>Заказчик вправе не допускать к оказанию Услуг на Объекте работников Исполнителя с признаками алкогольного, наркотического, токсического или иного типа опьянения, а Исполнитель обязан обеспечить незамедлительное отстранение работников с такими признаками нарушений, осуществить их замену в срок не более 4 (четырех)</w:t>
      </w:r>
      <w:r w:rsidRPr="002C4F63">
        <w:rPr>
          <w:rStyle w:val="ab"/>
          <w:sz w:val="28"/>
          <w:szCs w:val="28"/>
        </w:rPr>
        <w:footnoteReference w:id="13"/>
      </w:r>
      <w:r w:rsidRPr="002C4F63">
        <w:rPr>
          <w:sz w:val="28"/>
          <w:szCs w:val="28"/>
        </w:rPr>
        <w:t xml:space="preserve"> часов с момента обнаружения указанных нарушений.</w:t>
      </w:r>
    </w:p>
    <w:p w14:paraId="3A7EB965" w14:textId="77777777" w:rsidR="00351EA0" w:rsidRPr="002C4F63" w:rsidRDefault="00351EA0" w:rsidP="00351EA0">
      <w:pPr>
        <w:pStyle w:val="a3"/>
        <w:numPr>
          <w:ilvl w:val="2"/>
          <w:numId w:val="7"/>
        </w:numPr>
        <w:ind w:left="0" w:firstLine="709"/>
        <w:jc w:val="both"/>
        <w:rPr>
          <w:sz w:val="28"/>
          <w:szCs w:val="28"/>
        </w:rPr>
      </w:pPr>
      <w:r w:rsidRPr="002C4F63">
        <w:rPr>
          <w:sz w:val="28"/>
          <w:szCs w:val="28"/>
        </w:rPr>
        <w:t xml:space="preserve">При оказании Услуг Исполнитель обеспечивает соблюдение своими работниками правил пропускного режима, действующих на Объекте, правил охраны труда и техники безопасности, промышленной санитарии, противопожарной безопасности и режимных требований, организовывает составление и ведение полного комплекта документации </w:t>
      </w:r>
      <w:r w:rsidRPr="002C4F63">
        <w:rPr>
          <w:sz w:val="28"/>
          <w:szCs w:val="28"/>
        </w:rPr>
        <w:br/>
        <w:t>по охране труда в соответствии с действующим законодательством Российской Федерации, включая правила, нормы, стандарты и иные руководящие документы в области охраны труда, требования, предъявляемые органами Ростехнадзора, Роспотребнадзора и иными федеральными (региональными) органами надзора и контроля.</w:t>
      </w:r>
    </w:p>
    <w:p w14:paraId="2A9B3414" w14:textId="77777777" w:rsidR="00351EA0" w:rsidRPr="002C4F63" w:rsidRDefault="00351EA0" w:rsidP="00351EA0">
      <w:pPr>
        <w:pStyle w:val="a3"/>
        <w:tabs>
          <w:tab w:val="left" w:pos="1134"/>
        </w:tabs>
        <w:ind w:left="0" w:firstLine="709"/>
        <w:jc w:val="both"/>
        <w:rPr>
          <w:sz w:val="28"/>
          <w:szCs w:val="28"/>
          <w:lang w:eastAsia="ar-SA"/>
        </w:rPr>
      </w:pPr>
      <w:r w:rsidRPr="002C4F63">
        <w:rPr>
          <w:sz w:val="28"/>
          <w:szCs w:val="28"/>
          <w:lang w:eastAsia="ar-SA"/>
        </w:rPr>
        <w:t>6.2.9. Исполнитель обязан обеспечить:</w:t>
      </w:r>
    </w:p>
    <w:p w14:paraId="1F29BBAF" w14:textId="77777777" w:rsidR="00351EA0" w:rsidRPr="002C4F63" w:rsidRDefault="00351EA0" w:rsidP="00351EA0">
      <w:pPr>
        <w:pStyle w:val="a3"/>
        <w:numPr>
          <w:ilvl w:val="0"/>
          <w:numId w:val="3"/>
        </w:numPr>
        <w:tabs>
          <w:tab w:val="left" w:pos="1134"/>
        </w:tabs>
        <w:ind w:left="0" w:firstLine="709"/>
        <w:jc w:val="both"/>
        <w:rPr>
          <w:sz w:val="28"/>
          <w:szCs w:val="28"/>
          <w:lang w:eastAsia="ar-SA"/>
        </w:rPr>
      </w:pPr>
      <w:r w:rsidRPr="002C4F63">
        <w:rPr>
          <w:sz w:val="28"/>
          <w:szCs w:val="28"/>
          <w:lang w:eastAsia="ar-SA"/>
        </w:rPr>
        <w:t>качественное оказание Услуг, в том числе выполнение Услуг в сроки и объемах, указанных в соответствующей Заявке;</w:t>
      </w:r>
    </w:p>
    <w:p w14:paraId="1F11E8F1" w14:textId="77777777" w:rsidR="00351EA0" w:rsidRPr="002C4F63" w:rsidRDefault="00351EA0" w:rsidP="00351EA0">
      <w:pPr>
        <w:pStyle w:val="a3"/>
        <w:numPr>
          <w:ilvl w:val="0"/>
          <w:numId w:val="3"/>
        </w:numPr>
        <w:tabs>
          <w:tab w:val="left" w:pos="1134"/>
        </w:tabs>
        <w:ind w:left="0" w:firstLine="709"/>
        <w:jc w:val="both"/>
        <w:rPr>
          <w:sz w:val="28"/>
          <w:szCs w:val="28"/>
          <w:lang w:eastAsia="ar-SA"/>
        </w:rPr>
      </w:pPr>
      <w:r w:rsidRPr="002C4F63">
        <w:rPr>
          <w:sz w:val="28"/>
          <w:szCs w:val="28"/>
          <w:lang w:eastAsia="ar-SA"/>
        </w:rPr>
        <w:t>необходимое количество работников для оказания Услуг по Заявке;</w:t>
      </w:r>
    </w:p>
    <w:p w14:paraId="0D221A27" w14:textId="77777777" w:rsidR="00351EA0" w:rsidRPr="002C4F63" w:rsidRDefault="00351EA0" w:rsidP="00351EA0">
      <w:pPr>
        <w:pStyle w:val="a3"/>
        <w:numPr>
          <w:ilvl w:val="0"/>
          <w:numId w:val="3"/>
        </w:numPr>
        <w:tabs>
          <w:tab w:val="left" w:pos="1134"/>
        </w:tabs>
        <w:ind w:left="0" w:firstLine="709"/>
        <w:jc w:val="both"/>
        <w:rPr>
          <w:sz w:val="28"/>
          <w:szCs w:val="28"/>
          <w:lang w:eastAsia="ar-SA"/>
        </w:rPr>
      </w:pPr>
      <w:r w:rsidRPr="002C4F63">
        <w:rPr>
          <w:sz w:val="28"/>
          <w:szCs w:val="28"/>
          <w:lang w:eastAsia="ar-SA"/>
        </w:rPr>
        <w:t>соблюдение миграционного и трудового законодательства Российской Федерации;</w:t>
      </w:r>
    </w:p>
    <w:p w14:paraId="70521146" w14:textId="77777777" w:rsidR="00351EA0" w:rsidRPr="002C4F63" w:rsidRDefault="00351EA0" w:rsidP="00351EA0">
      <w:pPr>
        <w:pStyle w:val="a3"/>
        <w:numPr>
          <w:ilvl w:val="0"/>
          <w:numId w:val="3"/>
        </w:numPr>
        <w:tabs>
          <w:tab w:val="left" w:pos="1134"/>
        </w:tabs>
        <w:ind w:left="0" w:firstLine="709"/>
        <w:jc w:val="both"/>
        <w:rPr>
          <w:sz w:val="28"/>
          <w:szCs w:val="28"/>
          <w:lang w:eastAsia="ar-SA"/>
        </w:rPr>
      </w:pPr>
      <w:r w:rsidRPr="002C4F63">
        <w:rPr>
          <w:sz w:val="28"/>
          <w:szCs w:val="28"/>
          <w:lang w:eastAsia="ar-SA"/>
        </w:rPr>
        <w:t xml:space="preserve">сохранность принятых и обработанных ТМЦ и сформированных из них отправлений и заказов, исключить возможность их утраты, порчи, хищения, присвоения, гибели, подмены, недостачи ТМЦ и сформированных из них отправлений и заказов; </w:t>
      </w:r>
    </w:p>
    <w:p w14:paraId="176D92BC" w14:textId="77777777" w:rsidR="00351EA0" w:rsidRPr="002C4F63" w:rsidRDefault="00351EA0" w:rsidP="00351EA0">
      <w:pPr>
        <w:pStyle w:val="a3"/>
        <w:numPr>
          <w:ilvl w:val="0"/>
          <w:numId w:val="4"/>
        </w:numPr>
        <w:tabs>
          <w:tab w:val="left" w:pos="1134"/>
        </w:tabs>
        <w:ind w:left="0" w:firstLine="709"/>
        <w:jc w:val="both"/>
        <w:rPr>
          <w:sz w:val="28"/>
          <w:szCs w:val="28"/>
          <w:lang w:eastAsia="ar-SA"/>
        </w:rPr>
      </w:pPr>
      <w:r w:rsidRPr="002C4F63">
        <w:rPr>
          <w:sz w:val="28"/>
          <w:szCs w:val="28"/>
          <w:lang w:eastAsia="ar-SA"/>
        </w:rPr>
        <w:t xml:space="preserve">сохранность имущества Заказчика </w:t>
      </w:r>
      <w:r w:rsidRPr="002C4F63">
        <w:rPr>
          <w:rFonts w:eastAsiaTheme="minorHAnsi"/>
          <w:sz w:val="28"/>
          <w:szCs w:val="28"/>
          <w:lang w:eastAsia="en-US"/>
        </w:rPr>
        <w:t>во время оказания Услуг на территории Объектов и прилегающих к Объектам территориях (дорогах и обочинах дорог), в том числе имущества третьих лиц (если Объект и прилегающая к нему территория находится во владении Заказчика на правах аренды).</w:t>
      </w:r>
    </w:p>
    <w:p w14:paraId="61A2E3C7" w14:textId="77777777" w:rsidR="004C42CE" w:rsidRPr="002C4F63" w:rsidRDefault="004C42CE" w:rsidP="004C42CE">
      <w:pPr>
        <w:pStyle w:val="a3"/>
        <w:tabs>
          <w:tab w:val="left" w:pos="1134"/>
        </w:tabs>
        <w:ind w:left="0" w:firstLine="709"/>
        <w:jc w:val="both"/>
        <w:rPr>
          <w:sz w:val="28"/>
          <w:szCs w:val="28"/>
          <w:lang w:eastAsia="ar-SA"/>
        </w:rPr>
      </w:pPr>
      <w:r w:rsidRPr="002C4F63">
        <w:rPr>
          <w:sz w:val="28"/>
          <w:szCs w:val="28"/>
          <w:lang w:eastAsia="ar-SA"/>
        </w:rPr>
        <w:t>В случае необеспечения сохранности принятых и обработанных ТМЦ и сформированных из них отправлений и заказов, в т.ч. их утраты, порчи, хищения, присвоения, гибели, подмены, недостачи ТМЦ и сформированных из них отправлений и заказов, а также сохранности имущества, в том числе имущества третьих лиц, Исполнитель несет ответственность в соответствии с п.1.14.1 Договора.</w:t>
      </w:r>
    </w:p>
    <w:p w14:paraId="41092CF3" w14:textId="77777777" w:rsidR="00351EA0" w:rsidRPr="002C4F63" w:rsidRDefault="00351EA0" w:rsidP="00351EA0">
      <w:pPr>
        <w:pStyle w:val="a7"/>
        <w:ind w:firstLine="708"/>
        <w:jc w:val="both"/>
        <w:rPr>
          <w:sz w:val="28"/>
          <w:szCs w:val="28"/>
        </w:rPr>
      </w:pPr>
      <w:r w:rsidRPr="002C4F63">
        <w:rPr>
          <w:sz w:val="28"/>
          <w:szCs w:val="28"/>
        </w:rPr>
        <w:t xml:space="preserve">Исполнитель несет ответственность за действия/бездействие своих работников на Объекте и территории Заказчика при оказании Услуг в соответствии с условиями договора. </w:t>
      </w:r>
    </w:p>
    <w:p w14:paraId="180E3016" w14:textId="77777777" w:rsidR="000B273D" w:rsidRPr="002C4F63" w:rsidRDefault="000B273D" w:rsidP="00351EA0">
      <w:pPr>
        <w:pStyle w:val="a7"/>
        <w:ind w:firstLine="708"/>
        <w:jc w:val="both"/>
        <w:rPr>
          <w:sz w:val="28"/>
          <w:szCs w:val="28"/>
        </w:rPr>
      </w:pPr>
    </w:p>
    <w:p w14:paraId="73576C3E" w14:textId="77777777" w:rsidR="000B273D" w:rsidRPr="002C4F63" w:rsidRDefault="000B273D" w:rsidP="000B273D">
      <w:pPr>
        <w:pStyle w:val="a3"/>
        <w:numPr>
          <w:ilvl w:val="1"/>
          <w:numId w:val="7"/>
        </w:numPr>
        <w:tabs>
          <w:tab w:val="left" w:pos="1276"/>
        </w:tabs>
        <w:ind w:left="0" w:firstLine="709"/>
        <w:jc w:val="both"/>
        <w:rPr>
          <w:rFonts w:eastAsiaTheme="minorHAnsi"/>
          <w:b/>
          <w:sz w:val="28"/>
          <w:szCs w:val="28"/>
          <w:lang w:eastAsia="en-US"/>
        </w:rPr>
      </w:pPr>
      <w:r w:rsidRPr="002C4F63">
        <w:rPr>
          <w:rFonts w:eastAsiaTheme="minorHAnsi"/>
          <w:b/>
          <w:sz w:val="28"/>
          <w:szCs w:val="28"/>
          <w:lang w:eastAsia="en-US"/>
        </w:rPr>
        <w:t>Требования к безопасности</w:t>
      </w:r>
    </w:p>
    <w:p w14:paraId="7BE085D3" w14:textId="77777777" w:rsidR="000B273D" w:rsidRPr="002C4F63" w:rsidRDefault="000B273D" w:rsidP="000B273D">
      <w:pPr>
        <w:ind w:firstLine="708"/>
        <w:jc w:val="both"/>
        <w:rPr>
          <w:rFonts w:eastAsiaTheme="minorHAnsi"/>
          <w:sz w:val="28"/>
          <w:szCs w:val="28"/>
          <w:lang w:eastAsia="en-US"/>
        </w:rPr>
      </w:pPr>
      <w:r w:rsidRPr="002C4F63">
        <w:rPr>
          <w:rFonts w:eastAsiaTheme="minorHAnsi"/>
          <w:sz w:val="28"/>
          <w:szCs w:val="28"/>
          <w:lang w:eastAsia="en-US"/>
        </w:rPr>
        <w:t>Исполнитель обязан обеспечить соблюдение его работниками:</w:t>
      </w:r>
    </w:p>
    <w:p w14:paraId="6F7AE0DE" w14:textId="77777777" w:rsidR="000B273D" w:rsidRPr="002C4F63" w:rsidRDefault="000B273D" w:rsidP="000B273D">
      <w:pPr>
        <w:pStyle w:val="a3"/>
        <w:numPr>
          <w:ilvl w:val="0"/>
          <w:numId w:val="5"/>
        </w:numPr>
        <w:tabs>
          <w:tab w:val="left" w:pos="1134"/>
        </w:tabs>
        <w:ind w:left="0" w:firstLine="709"/>
        <w:jc w:val="both"/>
        <w:rPr>
          <w:rFonts w:eastAsiaTheme="minorHAnsi"/>
          <w:sz w:val="28"/>
          <w:szCs w:val="28"/>
          <w:lang w:eastAsia="en-US"/>
        </w:rPr>
      </w:pPr>
      <w:r w:rsidRPr="002C4F63">
        <w:rPr>
          <w:rFonts w:eastAsiaTheme="minorHAnsi"/>
          <w:sz w:val="28"/>
          <w:szCs w:val="28"/>
          <w:lang w:eastAsia="en-US"/>
        </w:rPr>
        <w:t>требований пожарной безопасности, охраны труда, природоохранного законодательства и санитарии при оказании Услуг;</w:t>
      </w:r>
    </w:p>
    <w:p w14:paraId="5811902B" w14:textId="77777777" w:rsidR="000B273D" w:rsidRPr="002C4F63" w:rsidRDefault="000B273D" w:rsidP="000B273D">
      <w:pPr>
        <w:pStyle w:val="a3"/>
        <w:numPr>
          <w:ilvl w:val="0"/>
          <w:numId w:val="5"/>
        </w:numPr>
        <w:tabs>
          <w:tab w:val="left" w:pos="1134"/>
        </w:tabs>
        <w:ind w:left="0" w:firstLine="709"/>
        <w:jc w:val="both"/>
        <w:rPr>
          <w:rFonts w:eastAsiaTheme="minorHAnsi"/>
          <w:sz w:val="28"/>
          <w:szCs w:val="28"/>
          <w:lang w:eastAsia="en-US"/>
        </w:rPr>
      </w:pPr>
      <w:r w:rsidRPr="002C4F63">
        <w:rPr>
          <w:rFonts w:eastAsiaTheme="minorHAnsi"/>
          <w:sz w:val="28"/>
          <w:szCs w:val="28"/>
          <w:lang w:eastAsia="en-US"/>
        </w:rPr>
        <w:lastRenderedPageBreak/>
        <w:t>норм и требований охраны труда, техники безопасности, пожарной безопасности, санитарных норм и правил, технологии производства при оказании Услуг, действующих на территории Российской Федерации.;</w:t>
      </w:r>
    </w:p>
    <w:p w14:paraId="34D4B4A3" w14:textId="77777777" w:rsidR="000B273D" w:rsidRPr="002C4F63" w:rsidRDefault="000B273D" w:rsidP="000B273D">
      <w:pPr>
        <w:pStyle w:val="a3"/>
        <w:numPr>
          <w:ilvl w:val="0"/>
          <w:numId w:val="5"/>
        </w:numPr>
        <w:tabs>
          <w:tab w:val="left" w:pos="1134"/>
        </w:tabs>
        <w:ind w:left="0" w:firstLine="709"/>
        <w:jc w:val="both"/>
        <w:rPr>
          <w:rFonts w:eastAsiaTheme="minorHAnsi"/>
          <w:sz w:val="28"/>
          <w:szCs w:val="28"/>
          <w:lang w:eastAsia="en-US"/>
        </w:rPr>
      </w:pPr>
      <w:r w:rsidRPr="002C4F63">
        <w:rPr>
          <w:rFonts w:eastAsiaTheme="minorHAnsi"/>
          <w:sz w:val="28"/>
          <w:szCs w:val="28"/>
          <w:lang w:eastAsia="en-US"/>
        </w:rPr>
        <w:t xml:space="preserve">требований ГОСТ 12.3.009-76. </w:t>
      </w:r>
    </w:p>
    <w:p w14:paraId="5F22A415" w14:textId="77777777" w:rsidR="000B273D" w:rsidRPr="002C4F63" w:rsidRDefault="000B273D" w:rsidP="00351EA0">
      <w:pPr>
        <w:pStyle w:val="a7"/>
        <w:ind w:firstLine="708"/>
        <w:jc w:val="both"/>
        <w:rPr>
          <w:sz w:val="28"/>
          <w:szCs w:val="28"/>
        </w:rPr>
      </w:pPr>
    </w:p>
    <w:p w14:paraId="4EFDB5C9" w14:textId="77777777" w:rsidR="00F15326" w:rsidRPr="002C4F63" w:rsidRDefault="00F15326" w:rsidP="00F15326">
      <w:pPr>
        <w:pStyle w:val="ConsPlusNormal"/>
        <w:widowControl w:val="0"/>
        <w:numPr>
          <w:ilvl w:val="1"/>
          <w:numId w:val="7"/>
        </w:numPr>
        <w:ind w:left="0" w:firstLine="709"/>
        <w:contextualSpacing/>
        <w:jc w:val="both"/>
        <w:rPr>
          <w:rFonts w:ascii="Times New Roman" w:hAnsi="Times New Roman" w:cs="Times New Roman"/>
          <w:b/>
          <w:sz w:val="28"/>
          <w:szCs w:val="28"/>
        </w:rPr>
      </w:pPr>
      <w:r w:rsidRPr="002C4F63">
        <w:rPr>
          <w:rFonts w:ascii="Times New Roman" w:eastAsiaTheme="minorHAnsi" w:hAnsi="Times New Roman" w:cs="Times New Roman"/>
          <w:sz w:val="28"/>
          <w:szCs w:val="28"/>
          <w:lang w:eastAsia="en-US"/>
        </w:rPr>
        <w:t xml:space="preserve"> </w:t>
      </w:r>
      <w:r w:rsidRPr="002C4F63">
        <w:rPr>
          <w:rFonts w:ascii="Times New Roman" w:hAnsi="Times New Roman" w:cs="Times New Roman"/>
          <w:b/>
          <w:sz w:val="28"/>
          <w:szCs w:val="28"/>
        </w:rPr>
        <w:t>Требования по фиксированию оказанных услуг</w:t>
      </w:r>
    </w:p>
    <w:p w14:paraId="7633B908" w14:textId="77777777" w:rsidR="00F15326" w:rsidRPr="002C4F63" w:rsidRDefault="00F15326" w:rsidP="00F15326">
      <w:pPr>
        <w:pStyle w:val="ConsPlusNormal"/>
        <w:ind w:firstLine="709"/>
        <w:contextualSpacing/>
        <w:jc w:val="both"/>
        <w:rPr>
          <w:rFonts w:ascii="Times New Roman" w:hAnsi="Times New Roman" w:cs="Times New Roman"/>
          <w:sz w:val="28"/>
          <w:szCs w:val="28"/>
        </w:rPr>
      </w:pPr>
      <w:r w:rsidRPr="002C4F63">
        <w:rPr>
          <w:rFonts w:ascii="Times New Roman" w:hAnsi="Times New Roman" w:cs="Times New Roman"/>
          <w:sz w:val="28"/>
          <w:szCs w:val="28"/>
        </w:rPr>
        <w:t xml:space="preserve">Допущенные к работе сотрудники Исполнителя после получения пропусков по процедуре, описанной в </w:t>
      </w:r>
      <w:r w:rsidR="00782601" w:rsidRPr="002C4F63">
        <w:rPr>
          <w:rFonts w:ascii="Times New Roman" w:hAnsi="Times New Roman" w:cs="Times New Roman"/>
          <w:sz w:val="28"/>
          <w:szCs w:val="28"/>
        </w:rPr>
        <w:t>п.6.2.5.</w:t>
      </w:r>
      <w:r w:rsidRPr="002C4F63">
        <w:rPr>
          <w:rFonts w:ascii="Times New Roman" w:hAnsi="Times New Roman" w:cs="Times New Roman"/>
          <w:sz w:val="28"/>
          <w:szCs w:val="28"/>
        </w:rPr>
        <w:t xml:space="preserve"> направляются в производственную зону </w:t>
      </w:r>
      <w:r w:rsidR="00782601" w:rsidRPr="002C4F63">
        <w:rPr>
          <w:rFonts w:ascii="Times New Roman" w:hAnsi="Times New Roman" w:cs="Times New Roman"/>
          <w:sz w:val="28"/>
          <w:szCs w:val="28"/>
        </w:rPr>
        <w:t>объекта</w:t>
      </w:r>
      <w:r w:rsidRPr="002C4F63">
        <w:rPr>
          <w:rFonts w:ascii="Times New Roman" w:hAnsi="Times New Roman" w:cs="Times New Roman"/>
          <w:sz w:val="28"/>
          <w:szCs w:val="28"/>
        </w:rPr>
        <w:t xml:space="preserve">. Начальник смены объекта сверяет количество прибывших сотрудников Исполнителя с заявкой, поданной начальником </w:t>
      </w:r>
      <w:r w:rsidR="00782601" w:rsidRPr="002C4F63">
        <w:rPr>
          <w:rFonts w:ascii="Times New Roman" w:hAnsi="Times New Roman" w:cs="Times New Roman"/>
          <w:sz w:val="28"/>
          <w:szCs w:val="28"/>
        </w:rPr>
        <w:t>объекта</w:t>
      </w:r>
      <w:r w:rsidRPr="002C4F63">
        <w:rPr>
          <w:rFonts w:ascii="Times New Roman" w:hAnsi="Times New Roman" w:cs="Times New Roman"/>
          <w:sz w:val="28"/>
          <w:szCs w:val="28"/>
        </w:rPr>
        <w:t xml:space="preserve">. В случае расхождения количества сотрудников Начальник смены объекта составляет акт по форме Приложения №5 Договора. </w:t>
      </w:r>
    </w:p>
    <w:p w14:paraId="394E6004" w14:textId="77777777" w:rsidR="00F15326" w:rsidRPr="002C4F63" w:rsidRDefault="00F15326" w:rsidP="00F15326">
      <w:pPr>
        <w:pStyle w:val="ConsPlusNormal"/>
        <w:ind w:firstLine="709"/>
        <w:contextualSpacing/>
        <w:jc w:val="both"/>
        <w:rPr>
          <w:rFonts w:ascii="Times New Roman" w:hAnsi="Times New Roman" w:cs="Times New Roman"/>
          <w:sz w:val="28"/>
          <w:szCs w:val="28"/>
        </w:rPr>
      </w:pPr>
      <w:r w:rsidRPr="002C4F63">
        <w:rPr>
          <w:rFonts w:ascii="Times New Roman" w:hAnsi="Times New Roman" w:cs="Times New Roman"/>
          <w:sz w:val="28"/>
          <w:szCs w:val="28"/>
        </w:rPr>
        <w:t>В начале смены сотрудники Исполнителя расписываются в листе явок у начальника смены объекта с проставлением времени прибытия. Начальник смены объекта вносит данные о поступившем сотруднике в «Табель учета рабочего времени сотрудников Исполнителя» по форме, утвержденной в АО «Почта России» (далее Табель). Начальник смены объекта распределяет сотрудников Исполнителя на участки в зависимости от потребности в персонале и передает их начальникам смен участков. По окончанию смены сотрудники Исполнителя расписываются в листе явок у начальника смены объекта с проставлением времени убытия. Начальник смены объекта в Табеле фиксирует фактически отработанное время сотрудников Исполнителя.</w:t>
      </w:r>
    </w:p>
    <w:p w14:paraId="0EC659E4" w14:textId="77777777" w:rsidR="00F15326" w:rsidRPr="002C4F63" w:rsidRDefault="00F15326" w:rsidP="00F15326">
      <w:pPr>
        <w:pStyle w:val="ConsPlusNormal"/>
        <w:ind w:firstLine="709"/>
        <w:contextualSpacing/>
        <w:jc w:val="both"/>
        <w:rPr>
          <w:rFonts w:ascii="Times New Roman" w:hAnsi="Times New Roman" w:cs="Times New Roman"/>
          <w:sz w:val="28"/>
          <w:szCs w:val="28"/>
        </w:rPr>
      </w:pPr>
      <w:r w:rsidRPr="002C4F63">
        <w:rPr>
          <w:rFonts w:ascii="Times New Roman" w:hAnsi="Times New Roman" w:cs="Times New Roman"/>
          <w:sz w:val="28"/>
          <w:szCs w:val="28"/>
        </w:rPr>
        <w:t xml:space="preserve">По окончании отчетного периода (месяц) начальник </w:t>
      </w:r>
      <w:r w:rsidR="00782601" w:rsidRPr="002C4F63">
        <w:rPr>
          <w:rFonts w:ascii="Times New Roman" w:hAnsi="Times New Roman" w:cs="Times New Roman"/>
          <w:sz w:val="28"/>
          <w:szCs w:val="28"/>
        </w:rPr>
        <w:t>объекта</w:t>
      </w:r>
      <w:r w:rsidRPr="002C4F63">
        <w:rPr>
          <w:rFonts w:ascii="Times New Roman" w:hAnsi="Times New Roman" w:cs="Times New Roman"/>
          <w:sz w:val="28"/>
          <w:szCs w:val="28"/>
        </w:rPr>
        <w:t xml:space="preserve"> формирует Табель за весь месяц, подписывает и направляет его Исполнител</w:t>
      </w:r>
      <w:r w:rsidR="002B40F2" w:rsidRPr="002C4F63">
        <w:rPr>
          <w:rFonts w:ascii="Times New Roman" w:hAnsi="Times New Roman" w:cs="Times New Roman"/>
          <w:sz w:val="28"/>
          <w:szCs w:val="28"/>
        </w:rPr>
        <w:t>ю</w:t>
      </w:r>
      <w:r w:rsidRPr="002C4F63">
        <w:rPr>
          <w:rFonts w:ascii="Times New Roman" w:hAnsi="Times New Roman" w:cs="Times New Roman"/>
          <w:sz w:val="28"/>
          <w:szCs w:val="28"/>
        </w:rPr>
        <w:t xml:space="preserve"> посредством электронной почты на авторизованные в Договоре электронные адреса.</w:t>
      </w:r>
    </w:p>
    <w:p w14:paraId="6A732A89" w14:textId="77777777" w:rsidR="000B273D" w:rsidRPr="002C4F63" w:rsidRDefault="000B273D" w:rsidP="00F15326">
      <w:pPr>
        <w:pStyle w:val="ConsPlusNormal"/>
        <w:ind w:firstLine="709"/>
        <w:contextualSpacing/>
        <w:jc w:val="both"/>
        <w:rPr>
          <w:rFonts w:ascii="Times New Roman" w:hAnsi="Times New Roman" w:cs="Times New Roman"/>
          <w:sz w:val="28"/>
          <w:szCs w:val="28"/>
        </w:rPr>
      </w:pPr>
      <w:r w:rsidRPr="002C4F63">
        <w:rPr>
          <w:rFonts w:ascii="Times New Roman" w:hAnsi="Times New Roman" w:cs="Times New Roman"/>
          <w:sz w:val="28"/>
          <w:szCs w:val="28"/>
        </w:rPr>
        <w:t>В случае расхо</w:t>
      </w:r>
      <w:r w:rsidR="003A148D" w:rsidRPr="002C4F63">
        <w:rPr>
          <w:rFonts w:ascii="Times New Roman" w:hAnsi="Times New Roman" w:cs="Times New Roman"/>
          <w:sz w:val="28"/>
          <w:szCs w:val="28"/>
        </w:rPr>
        <w:t>ждения данных Табеля Заказчика с данными учета рабочего времени Исполнителя уполномоченные сотрудники производят сверку данных с листами явок Заказчика, данными по выдаче/возврату пропусков.</w:t>
      </w:r>
    </w:p>
    <w:p w14:paraId="5F33B823" w14:textId="77777777" w:rsidR="00F15326" w:rsidRPr="002C4F63" w:rsidRDefault="00F15326" w:rsidP="00F15326">
      <w:pPr>
        <w:pStyle w:val="a7"/>
        <w:ind w:firstLine="709"/>
        <w:jc w:val="both"/>
        <w:rPr>
          <w:sz w:val="28"/>
          <w:szCs w:val="28"/>
        </w:rPr>
      </w:pPr>
      <w:r w:rsidRPr="002C4F63">
        <w:rPr>
          <w:sz w:val="28"/>
          <w:szCs w:val="28"/>
        </w:rPr>
        <w:t xml:space="preserve">Начальник </w:t>
      </w:r>
      <w:r w:rsidR="00782601" w:rsidRPr="002C4F63">
        <w:rPr>
          <w:sz w:val="28"/>
          <w:szCs w:val="28"/>
        </w:rPr>
        <w:t>объекта</w:t>
      </w:r>
      <w:r w:rsidRPr="002C4F63">
        <w:rPr>
          <w:sz w:val="28"/>
          <w:szCs w:val="28"/>
        </w:rPr>
        <w:t xml:space="preserve"> обеспечивает сохранность Табелей за все время действия договора и предъявляет их по требованию проверяющих органов АО «Почта России».</w:t>
      </w:r>
    </w:p>
    <w:p w14:paraId="5E2C05E8" w14:textId="77777777" w:rsidR="000B273D" w:rsidRPr="002C4F63" w:rsidRDefault="000B273D" w:rsidP="00F15326">
      <w:pPr>
        <w:pStyle w:val="a7"/>
        <w:ind w:firstLine="709"/>
        <w:jc w:val="both"/>
        <w:rPr>
          <w:rFonts w:eastAsiaTheme="minorHAnsi"/>
          <w:sz w:val="28"/>
          <w:szCs w:val="28"/>
          <w:lang w:eastAsia="en-US"/>
        </w:rPr>
      </w:pPr>
    </w:p>
    <w:p w14:paraId="59EB8466" w14:textId="77777777" w:rsidR="00351EA0" w:rsidRPr="002C4F63" w:rsidRDefault="00351EA0" w:rsidP="00351EA0">
      <w:pPr>
        <w:pStyle w:val="ConsPlusNormal"/>
        <w:widowControl w:val="0"/>
        <w:numPr>
          <w:ilvl w:val="1"/>
          <w:numId w:val="7"/>
        </w:numPr>
        <w:tabs>
          <w:tab w:val="left" w:pos="1276"/>
        </w:tabs>
        <w:ind w:left="0" w:firstLine="709"/>
        <w:jc w:val="both"/>
        <w:rPr>
          <w:rFonts w:ascii="Times New Roman" w:hAnsi="Times New Roman" w:cs="Times New Roman"/>
          <w:b/>
          <w:sz w:val="28"/>
          <w:szCs w:val="28"/>
        </w:rPr>
      </w:pPr>
      <w:r w:rsidRPr="002C4F63">
        <w:rPr>
          <w:rFonts w:ascii="Times New Roman" w:hAnsi="Times New Roman" w:cs="Times New Roman"/>
          <w:b/>
          <w:sz w:val="28"/>
          <w:szCs w:val="28"/>
        </w:rPr>
        <w:t>Условия сдачи-приемки услуг</w:t>
      </w:r>
    </w:p>
    <w:p w14:paraId="3B432535" w14:textId="77777777" w:rsidR="00351EA0" w:rsidRPr="002C4F63" w:rsidRDefault="00351EA0" w:rsidP="00351EA0">
      <w:pPr>
        <w:pStyle w:val="a3"/>
        <w:widowControl w:val="0"/>
        <w:autoSpaceDE w:val="0"/>
        <w:autoSpaceDN w:val="0"/>
        <w:adjustRightInd w:val="0"/>
        <w:ind w:left="0" w:firstLine="709"/>
        <w:jc w:val="both"/>
        <w:rPr>
          <w:sz w:val="28"/>
          <w:szCs w:val="28"/>
        </w:rPr>
      </w:pPr>
      <w:r w:rsidRPr="002C4F63">
        <w:rPr>
          <w:sz w:val="28"/>
          <w:szCs w:val="28"/>
        </w:rPr>
        <w:t xml:space="preserve">Исполнитель в течение </w:t>
      </w:r>
      <w:r w:rsidR="00DA0E43" w:rsidRPr="002C4F63">
        <w:rPr>
          <w:sz w:val="28"/>
          <w:szCs w:val="28"/>
        </w:rPr>
        <w:t>5</w:t>
      </w:r>
      <w:r w:rsidRPr="002C4F63">
        <w:rPr>
          <w:sz w:val="28"/>
          <w:szCs w:val="28"/>
        </w:rPr>
        <w:t xml:space="preserve"> (</w:t>
      </w:r>
      <w:r w:rsidR="00DA0E43" w:rsidRPr="002C4F63">
        <w:rPr>
          <w:sz w:val="28"/>
          <w:szCs w:val="28"/>
        </w:rPr>
        <w:t>пять</w:t>
      </w:r>
      <w:r w:rsidRPr="002C4F63">
        <w:rPr>
          <w:sz w:val="28"/>
          <w:szCs w:val="28"/>
        </w:rPr>
        <w:t>) рабочих дней по окончании отчетного периода направляет Заказчику комплект документов, указанных в п. 6.</w:t>
      </w:r>
      <w:r w:rsidR="000B273D" w:rsidRPr="002C4F63">
        <w:rPr>
          <w:sz w:val="28"/>
          <w:szCs w:val="28"/>
        </w:rPr>
        <w:t>6</w:t>
      </w:r>
      <w:r w:rsidRPr="002C4F63">
        <w:rPr>
          <w:sz w:val="28"/>
          <w:szCs w:val="28"/>
        </w:rPr>
        <w:t xml:space="preserve"> ТЗ.</w:t>
      </w:r>
      <w:r w:rsidR="003A148D" w:rsidRPr="002C4F63">
        <w:rPr>
          <w:sz w:val="28"/>
          <w:szCs w:val="28"/>
        </w:rPr>
        <w:t xml:space="preserve"> Документы формируются Исполнителем после согласования данных по учету отработанного времени.</w:t>
      </w:r>
    </w:p>
    <w:p w14:paraId="19F7282A" w14:textId="77777777" w:rsidR="00351EA0" w:rsidRPr="002C4F63" w:rsidRDefault="00351EA0" w:rsidP="00351EA0">
      <w:pPr>
        <w:pStyle w:val="a3"/>
        <w:widowControl w:val="0"/>
        <w:autoSpaceDE w:val="0"/>
        <w:autoSpaceDN w:val="0"/>
        <w:adjustRightInd w:val="0"/>
        <w:ind w:left="0" w:firstLine="709"/>
        <w:jc w:val="both"/>
        <w:rPr>
          <w:sz w:val="28"/>
          <w:szCs w:val="28"/>
        </w:rPr>
      </w:pPr>
      <w:r w:rsidRPr="002C4F63">
        <w:rPr>
          <w:sz w:val="28"/>
          <w:szCs w:val="28"/>
        </w:rPr>
        <w:t>Заказчик осуществляет приемку оказанных Услуг в течение 15 (пятнадцать) рабочих дней с даты получения Заказчиком комплекта документов, указанных в п. 6.5 ТЗ.</w:t>
      </w:r>
    </w:p>
    <w:p w14:paraId="39CC98CB" w14:textId="77777777" w:rsidR="00351EA0" w:rsidRPr="002C4F63" w:rsidRDefault="00351EA0" w:rsidP="00351EA0">
      <w:pPr>
        <w:pStyle w:val="a3"/>
        <w:widowControl w:val="0"/>
        <w:autoSpaceDE w:val="0"/>
        <w:autoSpaceDN w:val="0"/>
        <w:adjustRightInd w:val="0"/>
        <w:ind w:left="0" w:firstLine="709"/>
        <w:jc w:val="both"/>
        <w:rPr>
          <w:sz w:val="28"/>
          <w:szCs w:val="28"/>
        </w:rPr>
      </w:pPr>
      <w:r w:rsidRPr="002C4F63">
        <w:rPr>
          <w:sz w:val="28"/>
          <w:szCs w:val="28"/>
        </w:rPr>
        <w:t>Приемка оказанных Услуг осуществляется в соответствии с условиями договора.</w:t>
      </w:r>
    </w:p>
    <w:p w14:paraId="790E6CCC" w14:textId="77777777" w:rsidR="003A148D" w:rsidRPr="002C4F63" w:rsidRDefault="003A148D" w:rsidP="00351EA0">
      <w:pPr>
        <w:pStyle w:val="a3"/>
        <w:widowControl w:val="0"/>
        <w:autoSpaceDE w:val="0"/>
        <w:autoSpaceDN w:val="0"/>
        <w:adjustRightInd w:val="0"/>
        <w:ind w:left="0" w:firstLine="709"/>
        <w:jc w:val="both"/>
        <w:rPr>
          <w:sz w:val="28"/>
          <w:szCs w:val="28"/>
        </w:rPr>
      </w:pPr>
    </w:p>
    <w:p w14:paraId="3970D222" w14:textId="77777777" w:rsidR="00351EA0" w:rsidRPr="002C4F63" w:rsidRDefault="00351EA0" w:rsidP="00351EA0">
      <w:pPr>
        <w:pStyle w:val="ConsPlusNormal"/>
        <w:widowControl w:val="0"/>
        <w:numPr>
          <w:ilvl w:val="1"/>
          <w:numId w:val="7"/>
        </w:numPr>
        <w:tabs>
          <w:tab w:val="left" w:pos="1276"/>
        </w:tabs>
        <w:ind w:left="0" w:firstLine="709"/>
        <w:jc w:val="both"/>
        <w:rPr>
          <w:rFonts w:ascii="Times New Roman" w:hAnsi="Times New Roman" w:cs="Times New Roman"/>
          <w:b/>
          <w:sz w:val="28"/>
          <w:szCs w:val="28"/>
        </w:rPr>
      </w:pPr>
      <w:r w:rsidRPr="002C4F63">
        <w:rPr>
          <w:rFonts w:ascii="Times New Roman" w:hAnsi="Times New Roman" w:cs="Times New Roman"/>
          <w:b/>
          <w:sz w:val="28"/>
          <w:szCs w:val="28"/>
        </w:rPr>
        <w:t>Требования к передаче заказчику технических и иных документов (оформление результатов оказанных услуг)</w:t>
      </w:r>
    </w:p>
    <w:p w14:paraId="383A3E4A" w14:textId="77777777" w:rsidR="00351EA0" w:rsidRPr="002C4F63" w:rsidRDefault="00351EA0" w:rsidP="00351EA0">
      <w:pPr>
        <w:pStyle w:val="a3"/>
        <w:widowControl w:val="0"/>
        <w:autoSpaceDE w:val="0"/>
        <w:autoSpaceDN w:val="0"/>
        <w:adjustRightInd w:val="0"/>
        <w:ind w:left="0" w:firstLine="709"/>
        <w:jc w:val="both"/>
        <w:rPr>
          <w:sz w:val="28"/>
          <w:szCs w:val="28"/>
        </w:rPr>
      </w:pPr>
      <w:r w:rsidRPr="002C4F63">
        <w:rPr>
          <w:sz w:val="28"/>
          <w:szCs w:val="28"/>
        </w:rPr>
        <w:lastRenderedPageBreak/>
        <w:t>В течение 5 (пять)</w:t>
      </w:r>
      <w:r w:rsidRPr="002C4F63">
        <w:rPr>
          <w:rStyle w:val="ab"/>
          <w:sz w:val="28"/>
          <w:szCs w:val="28"/>
        </w:rPr>
        <w:footnoteReference w:id="14"/>
      </w:r>
      <w:r w:rsidRPr="002C4F63">
        <w:rPr>
          <w:sz w:val="28"/>
          <w:szCs w:val="28"/>
        </w:rPr>
        <w:t xml:space="preserve"> рабочих дней с даты окончания отчетного периода Исполнитель направляет Заказчику нарочно по адресу Заказчика, указанному в договоре, подписанные Исполнителем следующие документы:</w:t>
      </w:r>
    </w:p>
    <w:p w14:paraId="2D7471DA" w14:textId="77777777" w:rsidR="00351EA0" w:rsidRPr="002C4F63" w:rsidRDefault="00351EA0" w:rsidP="00351EA0">
      <w:pPr>
        <w:pStyle w:val="a3"/>
        <w:widowControl w:val="0"/>
        <w:numPr>
          <w:ilvl w:val="0"/>
          <w:numId w:val="6"/>
        </w:numPr>
        <w:autoSpaceDE w:val="0"/>
        <w:autoSpaceDN w:val="0"/>
        <w:adjustRightInd w:val="0"/>
        <w:ind w:left="0" w:firstLine="709"/>
        <w:jc w:val="both"/>
        <w:rPr>
          <w:sz w:val="28"/>
          <w:szCs w:val="28"/>
        </w:rPr>
      </w:pPr>
      <w:r w:rsidRPr="002C4F63">
        <w:rPr>
          <w:sz w:val="28"/>
          <w:szCs w:val="28"/>
        </w:rPr>
        <w:t>подписанный Акт сдачи-приемки оказанных Услуг</w:t>
      </w:r>
      <w:r w:rsidR="00DA0E43" w:rsidRPr="002C4F63">
        <w:rPr>
          <w:sz w:val="28"/>
          <w:szCs w:val="28"/>
        </w:rPr>
        <w:t xml:space="preserve"> </w:t>
      </w:r>
      <w:r w:rsidRPr="002C4F63">
        <w:rPr>
          <w:sz w:val="28"/>
          <w:szCs w:val="28"/>
        </w:rPr>
        <w:t>за отчетный период в 2 (двух) экземплярах;</w:t>
      </w:r>
    </w:p>
    <w:p w14:paraId="67409148" w14:textId="77777777" w:rsidR="00351EA0" w:rsidRPr="002C4F63" w:rsidRDefault="00351EA0" w:rsidP="00351EA0">
      <w:pPr>
        <w:pStyle w:val="a3"/>
        <w:widowControl w:val="0"/>
        <w:numPr>
          <w:ilvl w:val="0"/>
          <w:numId w:val="6"/>
        </w:numPr>
        <w:autoSpaceDE w:val="0"/>
        <w:autoSpaceDN w:val="0"/>
        <w:adjustRightInd w:val="0"/>
        <w:ind w:left="0" w:firstLine="709"/>
        <w:jc w:val="both"/>
        <w:rPr>
          <w:sz w:val="28"/>
          <w:szCs w:val="28"/>
        </w:rPr>
      </w:pPr>
      <w:r w:rsidRPr="002C4F63">
        <w:rPr>
          <w:sz w:val="28"/>
          <w:szCs w:val="28"/>
        </w:rPr>
        <w:t>счет на оплату;</w:t>
      </w:r>
    </w:p>
    <w:p w14:paraId="3312763C" w14:textId="77777777" w:rsidR="00351EA0" w:rsidRPr="002C4F63" w:rsidRDefault="00351EA0" w:rsidP="00351EA0">
      <w:pPr>
        <w:pStyle w:val="a3"/>
        <w:widowControl w:val="0"/>
        <w:numPr>
          <w:ilvl w:val="0"/>
          <w:numId w:val="6"/>
        </w:numPr>
        <w:autoSpaceDE w:val="0"/>
        <w:autoSpaceDN w:val="0"/>
        <w:adjustRightInd w:val="0"/>
        <w:ind w:left="0" w:firstLine="709"/>
        <w:jc w:val="both"/>
        <w:rPr>
          <w:sz w:val="28"/>
          <w:szCs w:val="28"/>
        </w:rPr>
      </w:pPr>
      <w:r w:rsidRPr="002C4F63">
        <w:rPr>
          <w:sz w:val="28"/>
          <w:szCs w:val="28"/>
        </w:rPr>
        <w:t>счет-фактуру</w:t>
      </w:r>
      <w:r w:rsidRPr="002C4F63">
        <w:rPr>
          <w:vertAlign w:val="superscript"/>
        </w:rPr>
        <w:footnoteReference w:id="15"/>
      </w:r>
      <w:r w:rsidRPr="002C4F63">
        <w:rPr>
          <w:sz w:val="28"/>
          <w:szCs w:val="28"/>
        </w:rPr>
        <w:t xml:space="preserve">. </w:t>
      </w:r>
    </w:p>
    <w:p w14:paraId="664EB808" w14:textId="77777777" w:rsidR="00351EA0" w:rsidRPr="002C4F63" w:rsidRDefault="00351EA0" w:rsidP="00351EA0">
      <w:pPr>
        <w:pStyle w:val="a3"/>
        <w:widowControl w:val="0"/>
        <w:autoSpaceDE w:val="0"/>
        <w:autoSpaceDN w:val="0"/>
        <w:adjustRightInd w:val="0"/>
        <w:ind w:left="0" w:firstLine="709"/>
        <w:jc w:val="both"/>
        <w:rPr>
          <w:sz w:val="28"/>
          <w:szCs w:val="28"/>
        </w:rPr>
      </w:pPr>
      <w:r w:rsidRPr="002C4F63">
        <w:rPr>
          <w:sz w:val="28"/>
          <w:szCs w:val="28"/>
        </w:rPr>
        <w:t xml:space="preserve">Факт получения документов должен подтверждаться подписью Заказчика на уведомлении о вручении. </w:t>
      </w:r>
    </w:p>
    <w:p w14:paraId="74F6FBBF" w14:textId="77777777" w:rsidR="00351EA0" w:rsidRPr="002C4F63" w:rsidRDefault="00351EA0" w:rsidP="00351EA0">
      <w:pPr>
        <w:pStyle w:val="a3"/>
        <w:widowControl w:val="0"/>
        <w:autoSpaceDE w:val="0"/>
        <w:autoSpaceDN w:val="0"/>
        <w:adjustRightInd w:val="0"/>
        <w:ind w:left="0" w:firstLine="709"/>
        <w:jc w:val="both"/>
        <w:rPr>
          <w:sz w:val="28"/>
          <w:szCs w:val="28"/>
        </w:rPr>
      </w:pPr>
      <w:r w:rsidRPr="002C4F63">
        <w:rPr>
          <w:sz w:val="28"/>
          <w:szCs w:val="28"/>
        </w:rPr>
        <w:t>В</w:t>
      </w:r>
      <w:r w:rsidRPr="002C4F63">
        <w:rPr>
          <w:bCs/>
          <w:sz w:val="28"/>
          <w:szCs w:val="28"/>
        </w:rPr>
        <w:t xml:space="preserve"> Акте сдачи-приема оказанных Услуг указываются фактически оказанные Исполнителем в отчетный период Услуги по Заявкам.</w:t>
      </w:r>
      <w:r w:rsidRPr="002C4F63">
        <w:rPr>
          <w:sz w:val="28"/>
          <w:szCs w:val="28"/>
        </w:rPr>
        <w:t xml:space="preserve"> Акт сдачи-приемки оказанных Услуг составляется Исполнителем на последнее число отчетного периода. </w:t>
      </w:r>
    </w:p>
    <w:p w14:paraId="4224BD5B" w14:textId="77777777" w:rsidR="00351EA0" w:rsidRPr="002C4F63" w:rsidRDefault="00351EA0" w:rsidP="00351EA0">
      <w:pPr>
        <w:pStyle w:val="ConsPlusNormal"/>
        <w:widowControl w:val="0"/>
        <w:numPr>
          <w:ilvl w:val="0"/>
          <w:numId w:val="7"/>
        </w:numPr>
        <w:tabs>
          <w:tab w:val="left" w:pos="284"/>
        </w:tabs>
        <w:spacing w:before="240" w:after="120"/>
        <w:ind w:left="0" w:firstLine="0"/>
        <w:jc w:val="center"/>
        <w:rPr>
          <w:rFonts w:ascii="Times New Roman" w:hAnsi="Times New Roman" w:cs="Times New Roman"/>
          <w:b/>
          <w:sz w:val="28"/>
          <w:szCs w:val="28"/>
        </w:rPr>
      </w:pPr>
      <w:r w:rsidRPr="002C4F63">
        <w:rPr>
          <w:rFonts w:ascii="Times New Roman" w:hAnsi="Times New Roman" w:cs="Times New Roman"/>
          <w:b/>
          <w:sz w:val="28"/>
          <w:szCs w:val="28"/>
        </w:rPr>
        <w:t>ТРЕБОВАНИЯ К СРОКУ И (ИЛИ) ОБЪЕМУ ПРЕДОСТАВЛЕНИЯ ГАРАНТИЙНЫХ ОБЯЗАТЕЛЬСТВ</w:t>
      </w:r>
    </w:p>
    <w:p w14:paraId="1681265A" w14:textId="77777777" w:rsidR="00351EA0" w:rsidRPr="002C4F63" w:rsidRDefault="00351EA0" w:rsidP="00351EA0">
      <w:pPr>
        <w:pStyle w:val="ConsPlusNormal"/>
        <w:ind w:firstLine="709"/>
        <w:jc w:val="both"/>
        <w:rPr>
          <w:rFonts w:ascii="Times New Roman" w:hAnsi="Times New Roman" w:cs="Times New Roman"/>
          <w:sz w:val="28"/>
          <w:szCs w:val="28"/>
        </w:rPr>
      </w:pPr>
      <w:r w:rsidRPr="002C4F63">
        <w:rPr>
          <w:rFonts w:ascii="Times New Roman" w:hAnsi="Times New Roman" w:cs="Times New Roman"/>
          <w:sz w:val="28"/>
          <w:szCs w:val="28"/>
        </w:rPr>
        <w:t xml:space="preserve">Исполнитель гарантирует качество оказанных Услуг в соответствии </w:t>
      </w:r>
      <w:r w:rsidRPr="002C4F63">
        <w:rPr>
          <w:rFonts w:ascii="Times New Roman" w:hAnsi="Times New Roman" w:cs="Times New Roman"/>
          <w:sz w:val="28"/>
          <w:szCs w:val="28"/>
        </w:rPr>
        <w:br/>
        <w:t>с ТЗ, требованиями нормативных правовых актов Российской Федерации и нормативных документов, устанавливающих требования к оказываемым Услугам, а также требованиями миграционного законодательства в течение всего срока действия договора.</w:t>
      </w:r>
    </w:p>
    <w:p w14:paraId="73A8F973" w14:textId="77777777" w:rsidR="00351EA0" w:rsidRPr="002C4F63" w:rsidRDefault="00351EA0" w:rsidP="00351EA0">
      <w:pPr>
        <w:widowControl w:val="0"/>
        <w:numPr>
          <w:ilvl w:val="0"/>
          <w:numId w:val="7"/>
        </w:numPr>
        <w:tabs>
          <w:tab w:val="left" w:pos="284"/>
        </w:tabs>
        <w:autoSpaceDE w:val="0"/>
        <w:autoSpaceDN w:val="0"/>
        <w:adjustRightInd w:val="0"/>
        <w:spacing w:before="240" w:after="120"/>
        <w:ind w:left="0" w:firstLine="0"/>
        <w:jc w:val="center"/>
        <w:rPr>
          <w:b/>
          <w:sz w:val="28"/>
          <w:szCs w:val="28"/>
        </w:rPr>
      </w:pPr>
      <w:r w:rsidRPr="002C4F63">
        <w:rPr>
          <w:b/>
          <w:sz w:val="28"/>
          <w:szCs w:val="28"/>
        </w:rPr>
        <w:t>СПЕЦИАЛЬНЫЕ ТРЕБОВАНИЯ</w:t>
      </w:r>
    </w:p>
    <w:p w14:paraId="347697CE" w14:textId="77777777" w:rsidR="00351EA0" w:rsidRPr="002C4F63" w:rsidRDefault="00351EA0" w:rsidP="00351EA0">
      <w:pPr>
        <w:pStyle w:val="ConsPlusNormal"/>
        <w:ind w:firstLine="709"/>
        <w:jc w:val="both"/>
        <w:rPr>
          <w:rFonts w:ascii="Times New Roman" w:hAnsi="Times New Roman" w:cs="Times New Roman"/>
          <w:sz w:val="28"/>
          <w:szCs w:val="28"/>
        </w:rPr>
      </w:pPr>
      <w:r w:rsidRPr="002C4F63">
        <w:rPr>
          <w:rFonts w:ascii="Times New Roman" w:hAnsi="Times New Roman" w:cs="Times New Roman"/>
          <w:sz w:val="28"/>
          <w:szCs w:val="28"/>
        </w:rPr>
        <w:t>Не установлены.</w:t>
      </w:r>
    </w:p>
    <w:p w14:paraId="44AA8A62" w14:textId="77777777" w:rsidR="00351EA0" w:rsidRPr="002C4F63" w:rsidRDefault="00351EA0" w:rsidP="00351EA0">
      <w:pPr>
        <w:pStyle w:val="a3"/>
        <w:numPr>
          <w:ilvl w:val="0"/>
          <w:numId w:val="7"/>
        </w:numPr>
        <w:tabs>
          <w:tab w:val="left" w:pos="284"/>
        </w:tabs>
        <w:spacing w:before="240" w:after="120"/>
        <w:ind w:left="0" w:firstLine="0"/>
        <w:contextualSpacing w:val="0"/>
        <w:jc w:val="center"/>
        <w:rPr>
          <w:b/>
          <w:sz w:val="28"/>
          <w:szCs w:val="28"/>
        </w:rPr>
      </w:pPr>
      <w:r w:rsidRPr="002C4F63">
        <w:rPr>
          <w:b/>
          <w:sz w:val="28"/>
          <w:szCs w:val="28"/>
        </w:rPr>
        <w:t>ПЕРЕЧЕНЬ ПРИЛОЖЕНИЙ</w:t>
      </w:r>
      <w:r w:rsidRPr="002C4F63">
        <w:rPr>
          <w:rStyle w:val="ab"/>
          <w:b/>
          <w:sz w:val="28"/>
          <w:szCs w:val="28"/>
        </w:rPr>
        <w:footnoteReference w:id="16"/>
      </w:r>
    </w:p>
    <w:tbl>
      <w:tblPr>
        <w:tblStyle w:val="a5"/>
        <w:tblW w:w="5000" w:type="pct"/>
        <w:jc w:val="center"/>
        <w:tblLayout w:type="fixed"/>
        <w:tblLook w:val="04A0" w:firstRow="1" w:lastRow="0" w:firstColumn="1" w:lastColumn="0" w:noHBand="0" w:noVBand="1"/>
      </w:tblPr>
      <w:tblGrid>
        <w:gridCol w:w="1838"/>
        <w:gridCol w:w="6118"/>
        <w:gridCol w:w="1389"/>
      </w:tblGrid>
      <w:tr w:rsidR="00351EA0" w:rsidRPr="002C4F63" w14:paraId="1F39282F" w14:textId="77777777" w:rsidTr="002C4F63">
        <w:trPr>
          <w:trHeight w:val="552"/>
          <w:jc w:val="center"/>
        </w:trPr>
        <w:tc>
          <w:tcPr>
            <w:tcW w:w="1838" w:type="dxa"/>
          </w:tcPr>
          <w:p w14:paraId="3779EF92" w14:textId="77777777" w:rsidR="002C4F63" w:rsidRDefault="00351EA0" w:rsidP="002C4F63">
            <w:pPr>
              <w:pStyle w:val="a3"/>
              <w:ind w:left="1303" w:hanging="1418"/>
              <w:jc w:val="center"/>
              <w:rPr>
                <w:sz w:val="28"/>
                <w:szCs w:val="28"/>
              </w:rPr>
            </w:pPr>
            <w:r w:rsidRPr="002C4F63">
              <w:rPr>
                <w:sz w:val="28"/>
                <w:szCs w:val="28"/>
              </w:rPr>
              <w:t xml:space="preserve">№ </w:t>
            </w:r>
          </w:p>
          <w:p w14:paraId="5D8BB58E" w14:textId="4BF60065" w:rsidR="00351EA0" w:rsidRPr="002C4F63" w:rsidRDefault="00351EA0" w:rsidP="002C4F63">
            <w:pPr>
              <w:pStyle w:val="a3"/>
              <w:ind w:left="1303" w:hanging="1418"/>
              <w:jc w:val="center"/>
              <w:rPr>
                <w:sz w:val="28"/>
                <w:szCs w:val="28"/>
              </w:rPr>
            </w:pPr>
            <w:r w:rsidRPr="002C4F63">
              <w:rPr>
                <w:sz w:val="28"/>
                <w:szCs w:val="28"/>
              </w:rPr>
              <w:t>приложения</w:t>
            </w:r>
          </w:p>
        </w:tc>
        <w:tc>
          <w:tcPr>
            <w:tcW w:w="6118" w:type="dxa"/>
            <w:vAlign w:val="center"/>
          </w:tcPr>
          <w:p w14:paraId="53C0EE43" w14:textId="77777777" w:rsidR="00351EA0" w:rsidRPr="002C4F63" w:rsidRDefault="00351EA0" w:rsidP="00305C3F">
            <w:pPr>
              <w:pStyle w:val="a3"/>
              <w:ind w:left="1440" w:hanging="1440"/>
              <w:jc w:val="center"/>
              <w:rPr>
                <w:sz w:val="28"/>
                <w:szCs w:val="28"/>
              </w:rPr>
            </w:pPr>
            <w:r w:rsidRPr="002C4F63">
              <w:rPr>
                <w:sz w:val="28"/>
                <w:szCs w:val="28"/>
              </w:rPr>
              <w:t>Наименование приложения</w:t>
            </w:r>
          </w:p>
        </w:tc>
        <w:tc>
          <w:tcPr>
            <w:tcW w:w="1389" w:type="dxa"/>
            <w:vAlign w:val="center"/>
          </w:tcPr>
          <w:p w14:paraId="2B816CD6" w14:textId="77777777" w:rsidR="00351EA0" w:rsidRPr="002C4F63" w:rsidRDefault="00351EA0" w:rsidP="00305C3F">
            <w:pPr>
              <w:pStyle w:val="a3"/>
              <w:ind w:left="0"/>
              <w:jc w:val="center"/>
              <w:rPr>
                <w:sz w:val="28"/>
                <w:szCs w:val="28"/>
              </w:rPr>
            </w:pPr>
            <w:r w:rsidRPr="002C4F63">
              <w:rPr>
                <w:sz w:val="28"/>
                <w:szCs w:val="28"/>
              </w:rPr>
              <w:t>Номер страницы</w:t>
            </w:r>
          </w:p>
        </w:tc>
      </w:tr>
      <w:tr w:rsidR="00351EA0" w:rsidRPr="002C4F63" w14:paraId="07142D3E" w14:textId="77777777" w:rsidTr="002C4F63">
        <w:trPr>
          <w:trHeight w:val="552"/>
          <w:jc w:val="center"/>
        </w:trPr>
        <w:tc>
          <w:tcPr>
            <w:tcW w:w="1838" w:type="dxa"/>
            <w:vAlign w:val="center"/>
          </w:tcPr>
          <w:p w14:paraId="6EC74FC3" w14:textId="77777777" w:rsidR="00351EA0" w:rsidRPr="002C4F63" w:rsidRDefault="00351EA0" w:rsidP="00305C3F">
            <w:pPr>
              <w:pStyle w:val="a3"/>
              <w:ind w:left="44"/>
              <w:jc w:val="center"/>
              <w:rPr>
                <w:sz w:val="28"/>
                <w:szCs w:val="28"/>
              </w:rPr>
            </w:pPr>
            <w:r w:rsidRPr="002C4F63">
              <w:rPr>
                <w:sz w:val="28"/>
                <w:szCs w:val="28"/>
              </w:rPr>
              <w:t>1</w:t>
            </w:r>
          </w:p>
        </w:tc>
        <w:tc>
          <w:tcPr>
            <w:tcW w:w="6118" w:type="dxa"/>
            <w:vAlign w:val="center"/>
          </w:tcPr>
          <w:p w14:paraId="6F4BF0FC" w14:textId="77777777" w:rsidR="00351EA0" w:rsidRPr="002C4F63" w:rsidRDefault="00351EA0" w:rsidP="00305C3F">
            <w:pPr>
              <w:pStyle w:val="a3"/>
              <w:ind w:left="44"/>
              <w:rPr>
                <w:sz w:val="28"/>
                <w:szCs w:val="28"/>
              </w:rPr>
            </w:pPr>
            <w:r w:rsidRPr="002C4F63">
              <w:rPr>
                <w:sz w:val="28"/>
                <w:szCs w:val="28"/>
              </w:rPr>
              <w:t>Перечень оказываемых услуг</w:t>
            </w:r>
          </w:p>
        </w:tc>
        <w:tc>
          <w:tcPr>
            <w:tcW w:w="1389" w:type="dxa"/>
            <w:vAlign w:val="center"/>
          </w:tcPr>
          <w:p w14:paraId="4F68EB35" w14:textId="77777777" w:rsidR="00351EA0" w:rsidRPr="002C4F63" w:rsidRDefault="00351EA0" w:rsidP="00DB472B">
            <w:pPr>
              <w:pStyle w:val="a3"/>
              <w:ind w:left="0"/>
              <w:jc w:val="center"/>
              <w:rPr>
                <w:sz w:val="28"/>
                <w:szCs w:val="28"/>
              </w:rPr>
            </w:pPr>
            <w:r w:rsidRPr="002C4F63">
              <w:rPr>
                <w:sz w:val="28"/>
                <w:szCs w:val="28"/>
              </w:rPr>
              <w:t>1</w:t>
            </w:r>
            <w:r w:rsidR="00DB472B" w:rsidRPr="002C4F63">
              <w:rPr>
                <w:sz w:val="28"/>
                <w:szCs w:val="28"/>
              </w:rPr>
              <w:t>0</w:t>
            </w:r>
          </w:p>
        </w:tc>
      </w:tr>
      <w:tr w:rsidR="00351EA0" w:rsidRPr="002C4F63" w14:paraId="2A1DA9CB" w14:textId="77777777" w:rsidTr="002C4F63">
        <w:trPr>
          <w:trHeight w:val="552"/>
          <w:jc w:val="center"/>
        </w:trPr>
        <w:tc>
          <w:tcPr>
            <w:tcW w:w="1838" w:type="dxa"/>
            <w:vAlign w:val="center"/>
          </w:tcPr>
          <w:p w14:paraId="2C1866F6" w14:textId="77777777" w:rsidR="00351EA0" w:rsidRPr="002C4F63" w:rsidRDefault="00351EA0" w:rsidP="00305C3F">
            <w:pPr>
              <w:pStyle w:val="a3"/>
              <w:ind w:left="44"/>
              <w:jc w:val="center"/>
              <w:rPr>
                <w:sz w:val="28"/>
                <w:szCs w:val="28"/>
              </w:rPr>
            </w:pPr>
            <w:r w:rsidRPr="002C4F63">
              <w:rPr>
                <w:sz w:val="28"/>
                <w:szCs w:val="28"/>
              </w:rPr>
              <w:t>2</w:t>
            </w:r>
          </w:p>
        </w:tc>
        <w:tc>
          <w:tcPr>
            <w:tcW w:w="6118" w:type="dxa"/>
            <w:vAlign w:val="center"/>
          </w:tcPr>
          <w:p w14:paraId="3F32B120" w14:textId="77777777" w:rsidR="00351EA0" w:rsidRPr="002C4F63" w:rsidRDefault="00351EA0" w:rsidP="00305C3F">
            <w:pPr>
              <w:pStyle w:val="a3"/>
              <w:ind w:left="44"/>
              <w:rPr>
                <w:sz w:val="28"/>
                <w:szCs w:val="28"/>
              </w:rPr>
            </w:pPr>
            <w:r w:rsidRPr="002C4F63">
              <w:rPr>
                <w:sz w:val="28"/>
                <w:szCs w:val="28"/>
              </w:rPr>
              <w:t>Порядок направления и распределения Заявок между Исполнителями</w:t>
            </w:r>
          </w:p>
        </w:tc>
        <w:tc>
          <w:tcPr>
            <w:tcW w:w="1389" w:type="dxa"/>
            <w:vAlign w:val="center"/>
          </w:tcPr>
          <w:p w14:paraId="16C1F697" w14:textId="77777777" w:rsidR="00351EA0" w:rsidRPr="002C4F63" w:rsidRDefault="00351EA0" w:rsidP="00DB472B">
            <w:pPr>
              <w:pStyle w:val="a3"/>
              <w:ind w:left="0"/>
              <w:jc w:val="center"/>
              <w:rPr>
                <w:sz w:val="28"/>
                <w:szCs w:val="28"/>
              </w:rPr>
            </w:pPr>
            <w:r w:rsidRPr="002C4F63">
              <w:rPr>
                <w:sz w:val="28"/>
                <w:szCs w:val="28"/>
              </w:rPr>
              <w:t>1</w:t>
            </w:r>
            <w:r w:rsidR="00DB472B" w:rsidRPr="002C4F63">
              <w:rPr>
                <w:sz w:val="28"/>
                <w:szCs w:val="28"/>
              </w:rPr>
              <w:t>1</w:t>
            </w:r>
          </w:p>
        </w:tc>
      </w:tr>
    </w:tbl>
    <w:p w14:paraId="4F07874B" w14:textId="77777777" w:rsidR="009F1E61" w:rsidRPr="002C4F63" w:rsidRDefault="009F1E61"/>
    <w:p w14:paraId="6EDE2B13" w14:textId="77777777" w:rsidR="00782601" w:rsidRPr="002C4F63" w:rsidRDefault="00782601"/>
    <w:p w14:paraId="5C276825" w14:textId="77777777" w:rsidR="00782601" w:rsidRPr="002C4F63" w:rsidRDefault="00782601"/>
    <w:p w14:paraId="6ED3312D" w14:textId="77777777" w:rsidR="00782601" w:rsidRPr="002C4F63" w:rsidRDefault="00782601"/>
    <w:p w14:paraId="37126E1B" w14:textId="562288C7" w:rsidR="00782601" w:rsidRPr="002C4F63" w:rsidRDefault="00782601"/>
    <w:p w14:paraId="05E60EF7" w14:textId="65D8D6F2" w:rsidR="00F37D29" w:rsidRPr="002C4F63" w:rsidRDefault="00F37D29"/>
    <w:p w14:paraId="4ABAEB1D" w14:textId="7FDA9245" w:rsidR="00F37D29" w:rsidRPr="002C4F63" w:rsidRDefault="00F37D29"/>
    <w:p w14:paraId="7F2A5FFE" w14:textId="0F122936" w:rsidR="00F37D29" w:rsidRPr="002C4F63" w:rsidRDefault="00F37D29"/>
    <w:p w14:paraId="46C3B962" w14:textId="5DABCA5A" w:rsidR="002C4F63" w:rsidRPr="002C4F63" w:rsidRDefault="002C4F63"/>
    <w:p w14:paraId="227ED229" w14:textId="76514535" w:rsidR="002C4F63" w:rsidRPr="002C4F63" w:rsidRDefault="002C4F63"/>
    <w:p w14:paraId="26D90C0D" w14:textId="6FB003B2" w:rsidR="002C4F63" w:rsidRPr="002C4F63" w:rsidRDefault="002C4F63"/>
    <w:p w14:paraId="4E8AAD9D" w14:textId="393333E1" w:rsidR="002C4F63" w:rsidRPr="002C4F63" w:rsidRDefault="002C4F63"/>
    <w:p w14:paraId="7C5A2264" w14:textId="28E6467F" w:rsidR="002C4F63" w:rsidRPr="002C4F63" w:rsidRDefault="002C4F63"/>
    <w:p w14:paraId="252B4CD5" w14:textId="092F40ED" w:rsidR="002C4F63" w:rsidRPr="002C4F63" w:rsidRDefault="002C4F63"/>
    <w:p w14:paraId="74DA8AC1" w14:textId="77777777" w:rsidR="002C4F63" w:rsidRPr="002C4F63" w:rsidRDefault="002C4F63"/>
    <w:p w14:paraId="10BE94BA" w14:textId="77777777" w:rsidR="00F37D29" w:rsidRPr="002C4F63" w:rsidRDefault="00F37D29"/>
    <w:p w14:paraId="5916C4DE" w14:textId="77777777" w:rsidR="00782601" w:rsidRPr="002C4F63" w:rsidRDefault="00782601"/>
    <w:p w14:paraId="598B684A" w14:textId="77777777" w:rsidR="00782601" w:rsidRPr="002C4F63" w:rsidRDefault="00782601" w:rsidP="002C4F63">
      <w:pPr>
        <w:ind w:left="5245"/>
        <w:jc w:val="right"/>
        <w:rPr>
          <w:sz w:val="28"/>
          <w:szCs w:val="28"/>
        </w:rPr>
      </w:pPr>
      <w:r w:rsidRPr="002C4F63">
        <w:rPr>
          <w:sz w:val="28"/>
          <w:szCs w:val="28"/>
        </w:rPr>
        <w:t>Приложение № 1</w:t>
      </w:r>
    </w:p>
    <w:p w14:paraId="542CD172" w14:textId="16DF5FDB" w:rsidR="00782601" w:rsidRPr="002C4F63" w:rsidRDefault="00782601" w:rsidP="002C4F63">
      <w:pPr>
        <w:ind w:left="5954"/>
        <w:jc w:val="right"/>
        <w:rPr>
          <w:sz w:val="28"/>
          <w:szCs w:val="28"/>
        </w:rPr>
      </w:pPr>
      <w:r w:rsidRPr="002C4F63">
        <w:rPr>
          <w:sz w:val="28"/>
          <w:szCs w:val="28"/>
        </w:rPr>
        <w:t>к Техническому</w:t>
      </w:r>
      <w:r w:rsidR="002C4F63" w:rsidRPr="002C4F63">
        <w:rPr>
          <w:sz w:val="28"/>
          <w:szCs w:val="28"/>
        </w:rPr>
        <w:t xml:space="preserve"> </w:t>
      </w:r>
      <w:r w:rsidRPr="002C4F63">
        <w:rPr>
          <w:sz w:val="28"/>
          <w:szCs w:val="28"/>
        </w:rPr>
        <w:t>заданию</w:t>
      </w:r>
    </w:p>
    <w:p w14:paraId="566BF833" w14:textId="77777777" w:rsidR="00782601" w:rsidRPr="002C4F63" w:rsidRDefault="00782601" w:rsidP="00782601">
      <w:pPr>
        <w:rPr>
          <w:sz w:val="28"/>
          <w:szCs w:val="28"/>
        </w:rPr>
      </w:pPr>
    </w:p>
    <w:p w14:paraId="071DAB0D" w14:textId="77777777" w:rsidR="00782601" w:rsidRPr="002C4F63" w:rsidRDefault="00782601" w:rsidP="00782601">
      <w:pPr>
        <w:rPr>
          <w:sz w:val="28"/>
          <w:szCs w:val="28"/>
        </w:rPr>
      </w:pPr>
    </w:p>
    <w:p w14:paraId="1837C221" w14:textId="77777777" w:rsidR="00782601" w:rsidRPr="002C4F63" w:rsidRDefault="00782601" w:rsidP="00782601">
      <w:pPr>
        <w:jc w:val="center"/>
        <w:rPr>
          <w:b/>
          <w:sz w:val="28"/>
          <w:szCs w:val="28"/>
        </w:rPr>
      </w:pPr>
      <w:r w:rsidRPr="002C4F63">
        <w:rPr>
          <w:b/>
          <w:sz w:val="28"/>
          <w:szCs w:val="28"/>
        </w:rPr>
        <w:t>Перечень оказываемых услуг</w:t>
      </w:r>
    </w:p>
    <w:p w14:paraId="2E1F2C81" w14:textId="77777777" w:rsidR="00782601" w:rsidRPr="002C4F63" w:rsidRDefault="00782601" w:rsidP="00782601">
      <w:pPr>
        <w:jc w:val="center"/>
        <w:rPr>
          <w:sz w:val="28"/>
          <w:szCs w:val="28"/>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647"/>
      </w:tblGrid>
      <w:tr w:rsidR="00782601" w:rsidRPr="002C4F63" w14:paraId="4E515448" w14:textId="77777777" w:rsidTr="00305C3F">
        <w:trPr>
          <w:trHeight w:val="776"/>
        </w:trPr>
        <w:tc>
          <w:tcPr>
            <w:tcW w:w="851" w:type="dxa"/>
            <w:vAlign w:val="center"/>
          </w:tcPr>
          <w:p w14:paraId="7CFB1365" w14:textId="77777777" w:rsidR="00782601" w:rsidRPr="002C4F63" w:rsidRDefault="00782601" w:rsidP="00305C3F">
            <w:pPr>
              <w:jc w:val="center"/>
              <w:rPr>
                <w:sz w:val="28"/>
                <w:szCs w:val="28"/>
              </w:rPr>
            </w:pPr>
            <w:r w:rsidRPr="002C4F63">
              <w:rPr>
                <w:sz w:val="28"/>
                <w:szCs w:val="28"/>
              </w:rPr>
              <w:t xml:space="preserve">№ </w:t>
            </w:r>
            <w:proofErr w:type="spellStart"/>
            <w:r w:rsidRPr="002C4F63">
              <w:rPr>
                <w:sz w:val="28"/>
                <w:szCs w:val="28"/>
              </w:rPr>
              <w:t>п.п</w:t>
            </w:r>
            <w:proofErr w:type="spellEnd"/>
            <w:r w:rsidRPr="002C4F63">
              <w:rPr>
                <w:sz w:val="28"/>
                <w:szCs w:val="28"/>
              </w:rPr>
              <w:t>.</w:t>
            </w:r>
          </w:p>
        </w:tc>
        <w:tc>
          <w:tcPr>
            <w:tcW w:w="8647" w:type="dxa"/>
            <w:shd w:val="clear" w:color="auto" w:fill="auto"/>
            <w:vAlign w:val="center"/>
            <w:hideMark/>
          </w:tcPr>
          <w:p w14:paraId="47241548" w14:textId="77777777" w:rsidR="00782601" w:rsidRPr="002C4F63" w:rsidRDefault="00782601" w:rsidP="00305C3F">
            <w:pPr>
              <w:jc w:val="center"/>
              <w:rPr>
                <w:sz w:val="28"/>
                <w:szCs w:val="28"/>
              </w:rPr>
            </w:pPr>
            <w:r w:rsidRPr="002C4F63">
              <w:rPr>
                <w:sz w:val="28"/>
                <w:szCs w:val="28"/>
              </w:rPr>
              <w:t>Наименование оказываемых услуг</w:t>
            </w:r>
          </w:p>
        </w:tc>
      </w:tr>
      <w:tr w:rsidR="00782601" w:rsidRPr="002C4F63" w14:paraId="4EA7B5F2" w14:textId="77777777" w:rsidTr="00305C3F">
        <w:trPr>
          <w:trHeight w:val="1239"/>
        </w:trPr>
        <w:tc>
          <w:tcPr>
            <w:tcW w:w="851" w:type="dxa"/>
            <w:vAlign w:val="center"/>
          </w:tcPr>
          <w:p w14:paraId="211B21EE" w14:textId="77777777" w:rsidR="00782601" w:rsidRPr="002C4F63" w:rsidRDefault="00782601" w:rsidP="00305C3F">
            <w:pPr>
              <w:jc w:val="center"/>
              <w:rPr>
                <w:sz w:val="28"/>
                <w:szCs w:val="28"/>
              </w:rPr>
            </w:pPr>
            <w:r w:rsidRPr="002C4F63">
              <w:rPr>
                <w:sz w:val="28"/>
                <w:szCs w:val="28"/>
              </w:rPr>
              <w:t>1</w:t>
            </w:r>
          </w:p>
        </w:tc>
        <w:tc>
          <w:tcPr>
            <w:tcW w:w="8647" w:type="dxa"/>
            <w:shd w:val="clear" w:color="auto" w:fill="auto"/>
            <w:vAlign w:val="center"/>
          </w:tcPr>
          <w:p w14:paraId="28F15DC9" w14:textId="77777777" w:rsidR="00782601" w:rsidRPr="002C4F63" w:rsidRDefault="00782601" w:rsidP="00305C3F">
            <w:pPr>
              <w:jc w:val="both"/>
              <w:rPr>
                <w:sz w:val="28"/>
                <w:szCs w:val="28"/>
              </w:rPr>
            </w:pPr>
            <w:r w:rsidRPr="002C4F63">
              <w:rPr>
                <w:sz w:val="28"/>
                <w:szCs w:val="28"/>
              </w:rPr>
              <w:t>прием и обработка ТМЦ (размещение, сортировка, упаковка, штабелирование, перемещение, обработка возвратов, обработка браков) вручную или с применением средств механизации не требующих наличие специальных прав или сертификатов</w:t>
            </w:r>
          </w:p>
        </w:tc>
      </w:tr>
      <w:tr w:rsidR="00782601" w:rsidRPr="002C4F63" w14:paraId="7AD614A7" w14:textId="77777777" w:rsidTr="00305C3F">
        <w:trPr>
          <w:trHeight w:val="455"/>
        </w:trPr>
        <w:tc>
          <w:tcPr>
            <w:tcW w:w="851" w:type="dxa"/>
            <w:vAlign w:val="center"/>
          </w:tcPr>
          <w:p w14:paraId="12FBDB29" w14:textId="77777777" w:rsidR="00782601" w:rsidRPr="002C4F63" w:rsidRDefault="00782601" w:rsidP="00305C3F">
            <w:pPr>
              <w:jc w:val="center"/>
              <w:rPr>
                <w:sz w:val="28"/>
                <w:szCs w:val="28"/>
              </w:rPr>
            </w:pPr>
            <w:r w:rsidRPr="002C4F63">
              <w:rPr>
                <w:sz w:val="28"/>
                <w:szCs w:val="28"/>
              </w:rPr>
              <w:t>2</w:t>
            </w:r>
          </w:p>
        </w:tc>
        <w:tc>
          <w:tcPr>
            <w:tcW w:w="8647" w:type="dxa"/>
            <w:shd w:val="clear" w:color="auto" w:fill="auto"/>
            <w:vAlign w:val="center"/>
          </w:tcPr>
          <w:p w14:paraId="631369FE" w14:textId="77777777" w:rsidR="00782601" w:rsidRPr="002C4F63" w:rsidRDefault="00782601" w:rsidP="00305C3F">
            <w:pPr>
              <w:rPr>
                <w:sz w:val="28"/>
                <w:szCs w:val="28"/>
              </w:rPr>
            </w:pPr>
            <w:r w:rsidRPr="002C4F63">
              <w:rPr>
                <w:sz w:val="28"/>
                <w:szCs w:val="28"/>
              </w:rPr>
              <w:t>нанесение необходимых идентификаторов на сформированные заказы</w:t>
            </w:r>
          </w:p>
        </w:tc>
      </w:tr>
      <w:tr w:rsidR="00782601" w:rsidRPr="002C4F63" w14:paraId="3D205E2D" w14:textId="77777777" w:rsidTr="00305C3F">
        <w:trPr>
          <w:trHeight w:val="455"/>
        </w:trPr>
        <w:tc>
          <w:tcPr>
            <w:tcW w:w="851" w:type="dxa"/>
            <w:vAlign w:val="center"/>
          </w:tcPr>
          <w:p w14:paraId="01E353A4" w14:textId="77777777" w:rsidR="00782601" w:rsidRPr="002C4F63" w:rsidRDefault="00782601" w:rsidP="00305C3F">
            <w:pPr>
              <w:jc w:val="center"/>
              <w:rPr>
                <w:sz w:val="28"/>
                <w:szCs w:val="28"/>
              </w:rPr>
            </w:pPr>
            <w:r w:rsidRPr="002C4F63">
              <w:rPr>
                <w:sz w:val="28"/>
                <w:szCs w:val="28"/>
              </w:rPr>
              <w:t>3</w:t>
            </w:r>
          </w:p>
        </w:tc>
        <w:tc>
          <w:tcPr>
            <w:tcW w:w="8647" w:type="dxa"/>
            <w:shd w:val="clear" w:color="auto" w:fill="auto"/>
            <w:vAlign w:val="center"/>
          </w:tcPr>
          <w:p w14:paraId="090C6F8E" w14:textId="77777777" w:rsidR="00782601" w:rsidRPr="002C4F63" w:rsidRDefault="00782601" w:rsidP="00305C3F">
            <w:pPr>
              <w:rPr>
                <w:sz w:val="28"/>
                <w:szCs w:val="28"/>
              </w:rPr>
            </w:pPr>
            <w:r w:rsidRPr="002C4F63">
              <w:rPr>
                <w:sz w:val="28"/>
                <w:szCs w:val="28"/>
              </w:rPr>
              <w:t>комплектация сформированных заказов</w:t>
            </w:r>
          </w:p>
        </w:tc>
      </w:tr>
      <w:tr w:rsidR="00782601" w:rsidRPr="002C4F63" w14:paraId="51B9B8C1" w14:textId="77777777" w:rsidTr="00305C3F">
        <w:trPr>
          <w:trHeight w:val="632"/>
        </w:trPr>
        <w:tc>
          <w:tcPr>
            <w:tcW w:w="851" w:type="dxa"/>
            <w:vAlign w:val="center"/>
          </w:tcPr>
          <w:p w14:paraId="1DC9A8AD" w14:textId="77777777" w:rsidR="00782601" w:rsidRPr="002C4F63" w:rsidRDefault="00782601" w:rsidP="00305C3F">
            <w:pPr>
              <w:jc w:val="center"/>
              <w:rPr>
                <w:sz w:val="28"/>
                <w:szCs w:val="28"/>
              </w:rPr>
            </w:pPr>
            <w:r w:rsidRPr="002C4F63">
              <w:rPr>
                <w:sz w:val="28"/>
                <w:szCs w:val="28"/>
              </w:rPr>
              <w:t>4</w:t>
            </w:r>
          </w:p>
        </w:tc>
        <w:tc>
          <w:tcPr>
            <w:tcW w:w="8647" w:type="dxa"/>
            <w:shd w:val="clear" w:color="auto" w:fill="auto"/>
            <w:vAlign w:val="center"/>
          </w:tcPr>
          <w:p w14:paraId="5C58B236" w14:textId="77777777" w:rsidR="00782601" w:rsidRPr="002C4F63" w:rsidDel="0022329C" w:rsidRDefault="00782601" w:rsidP="00305C3F">
            <w:pPr>
              <w:jc w:val="both"/>
              <w:rPr>
                <w:sz w:val="28"/>
                <w:szCs w:val="28"/>
                <w:highlight w:val="yellow"/>
              </w:rPr>
            </w:pPr>
            <w:r w:rsidRPr="002C4F63">
              <w:rPr>
                <w:sz w:val="28"/>
                <w:szCs w:val="28"/>
              </w:rPr>
              <w:t>разгрузка и погрузка ТМЦ и сформированных заказов из/в автотранспорт, транспортировка между участками</w:t>
            </w:r>
          </w:p>
        </w:tc>
      </w:tr>
    </w:tbl>
    <w:p w14:paraId="5CF1969C" w14:textId="77777777" w:rsidR="00782601" w:rsidRPr="002C4F63" w:rsidRDefault="00782601" w:rsidP="00782601"/>
    <w:p w14:paraId="3B2BB7FD" w14:textId="77777777" w:rsidR="00782601" w:rsidRPr="002C4F63" w:rsidRDefault="00782601" w:rsidP="00782601"/>
    <w:p w14:paraId="173E2C2B" w14:textId="77777777" w:rsidR="00782601" w:rsidRPr="002C4F63" w:rsidRDefault="00782601" w:rsidP="00782601"/>
    <w:p w14:paraId="47313D7F" w14:textId="77777777" w:rsidR="00782601" w:rsidRPr="002C4F63" w:rsidRDefault="00782601" w:rsidP="00782601">
      <w:pPr>
        <w:spacing w:after="160" w:line="259" w:lineRule="auto"/>
      </w:pPr>
      <w:r w:rsidRPr="002C4F63">
        <w:br w:type="page"/>
      </w:r>
    </w:p>
    <w:p w14:paraId="4710FCBD" w14:textId="77777777" w:rsidR="00782601" w:rsidRPr="002C4F63" w:rsidRDefault="00782601" w:rsidP="002C4F63">
      <w:pPr>
        <w:ind w:left="6096"/>
        <w:jc w:val="right"/>
        <w:rPr>
          <w:sz w:val="28"/>
          <w:szCs w:val="28"/>
        </w:rPr>
      </w:pPr>
      <w:r w:rsidRPr="002C4F63">
        <w:rPr>
          <w:sz w:val="28"/>
          <w:szCs w:val="28"/>
        </w:rPr>
        <w:lastRenderedPageBreak/>
        <w:t>Приложение № 2</w:t>
      </w:r>
    </w:p>
    <w:p w14:paraId="71BCC310" w14:textId="77777777" w:rsidR="00782601" w:rsidRPr="002C4F63" w:rsidRDefault="00782601" w:rsidP="002C4F63">
      <w:pPr>
        <w:ind w:left="6096"/>
        <w:jc w:val="right"/>
        <w:rPr>
          <w:sz w:val="28"/>
          <w:szCs w:val="28"/>
        </w:rPr>
      </w:pPr>
      <w:r w:rsidRPr="002C4F63">
        <w:rPr>
          <w:sz w:val="28"/>
          <w:szCs w:val="28"/>
        </w:rPr>
        <w:t>к Техническому заданию</w:t>
      </w:r>
    </w:p>
    <w:p w14:paraId="5B803C08" w14:textId="77777777" w:rsidR="00782601" w:rsidRPr="002C4F63" w:rsidRDefault="00782601" w:rsidP="00782601">
      <w:pPr>
        <w:ind w:left="6379"/>
        <w:rPr>
          <w:b/>
          <w:sz w:val="28"/>
          <w:szCs w:val="28"/>
        </w:rPr>
      </w:pPr>
    </w:p>
    <w:p w14:paraId="618BE2A2" w14:textId="77777777" w:rsidR="00782601" w:rsidRPr="002C4F63" w:rsidRDefault="00782601" w:rsidP="00782601">
      <w:pPr>
        <w:jc w:val="center"/>
        <w:rPr>
          <w:b/>
          <w:sz w:val="28"/>
          <w:szCs w:val="28"/>
        </w:rPr>
      </w:pPr>
      <w:r w:rsidRPr="002C4F63">
        <w:rPr>
          <w:b/>
          <w:sz w:val="28"/>
          <w:szCs w:val="28"/>
        </w:rPr>
        <w:t>Порядок направления и распределения Заявок между Исполнителями</w:t>
      </w:r>
    </w:p>
    <w:p w14:paraId="4E8257FD" w14:textId="77777777" w:rsidR="00782601" w:rsidRPr="002C4F63" w:rsidRDefault="00782601" w:rsidP="00782601">
      <w:pPr>
        <w:jc w:val="center"/>
        <w:rPr>
          <w:b/>
          <w:sz w:val="28"/>
          <w:szCs w:val="28"/>
        </w:rPr>
      </w:pPr>
    </w:p>
    <w:p w14:paraId="79765767" w14:textId="77777777" w:rsidR="00782601" w:rsidRPr="002C4F63" w:rsidRDefault="00782601" w:rsidP="00782601">
      <w:pPr>
        <w:pStyle w:val="a3"/>
        <w:numPr>
          <w:ilvl w:val="0"/>
          <w:numId w:val="9"/>
        </w:numPr>
        <w:ind w:left="0" w:firstLine="709"/>
        <w:jc w:val="both"/>
        <w:rPr>
          <w:sz w:val="28"/>
          <w:szCs w:val="28"/>
        </w:rPr>
      </w:pPr>
      <w:r w:rsidRPr="002C4F63">
        <w:rPr>
          <w:sz w:val="28"/>
          <w:szCs w:val="28"/>
        </w:rPr>
        <w:t>При возникновении потребности в услугах по обработке товарно-материальных ценностей и комплектации сформированных заказов Заказчик направляет одновременно всем Исполнителям на адреса электронной почты, аналогичные по содержанию Предварительные Заявки не ранее, чем за 5 (пять) календарных дней до</w:t>
      </w:r>
      <w:r w:rsidRPr="002C4F63">
        <w:rPr>
          <w:iCs/>
          <w:sz w:val="28"/>
          <w:szCs w:val="28"/>
        </w:rPr>
        <w:t xml:space="preserve"> начала оказания услуг.</w:t>
      </w:r>
    </w:p>
    <w:p w14:paraId="4C040A18" w14:textId="77777777" w:rsidR="00782601" w:rsidRPr="002C4F63" w:rsidRDefault="00782601" w:rsidP="00782601">
      <w:pPr>
        <w:pStyle w:val="a3"/>
        <w:numPr>
          <w:ilvl w:val="1"/>
          <w:numId w:val="9"/>
        </w:numPr>
        <w:ind w:left="0" w:firstLine="709"/>
        <w:jc w:val="both"/>
        <w:rPr>
          <w:sz w:val="28"/>
          <w:szCs w:val="28"/>
        </w:rPr>
      </w:pPr>
      <w:r w:rsidRPr="002C4F63">
        <w:rPr>
          <w:sz w:val="28"/>
          <w:szCs w:val="28"/>
        </w:rPr>
        <w:t>Заявки на оказание услуг не могут быть поданы таким образом, чтобы оказание услуг выходило за срок действия договора.</w:t>
      </w:r>
    </w:p>
    <w:p w14:paraId="52042857" w14:textId="77777777" w:rsidR="00782601" w:rsidRPr="002C4F63" w:rsidRDefault="00782601" w:rsidP="00782601">
      <w:pPr>
        <w:pStyle w:val="a3"/>
        <w:numPr>
          <w:ilvl w:val="1"/>
          <w:numId w:val="9"/>
        </w:numPr>
        <w:ind w:left="0" w:firstLine="709"/>
        <w:jc w:val="both"/>
        <w:rPr>
          <w:sz w:val="28"/>
          <w:szCs w:val="28"/>
        </w:rPr>
      </w:pPr>
      <w:r w:rsidRPr="002C4F63">
        <w:rPr>
          <w:sz w:val="28"/>
          <w:szCs w:val="28"/>
        </w:rPr>
        <w:t>Срок начала оказания услуг по Заявкам не должен выходить за пределы срока действия договора.</w:t>
      </w:r>
    </w:p>
    <w:p w14:paraId="048C617C" w14:textId="77777777" w:rsidR="00782601" w:rsidRPr="002C4F63" w:rsidRDefault="00782601" w:rsidP="00782601">
      <w:pPr>
        <w:pStyle w:val="a3"/>
        <w:numPr>
          <w:ilvl w:val="1"/>
          <w:numId w:val="9"/>
        </w:numPr>
        <w:ind w:left="0" w:firstLine="709"/>
        <w:jc w:val="both"/>
        <w:rPr>
          <w:sz w:val="28"/>
          <w:szCs w:val="28"/>
        </w:rPr>
      </w:pPr>
      <w:r w:rsidRPr="002C4F63">
        <w:rPr>
          <w:sz w:val="28"/>
          <w:szCs w:val="28"/>
        </w:rPr>
        <w:t>Предварительная Заявка не является поручением Заказчика исполнить обязательства по оказанию услуг, а имеет своей целью выявление лучших условий исполнения Заявки, предлагаемых Исполнителями.</w:t>
      </w:r>
    </w:p>
    <w:p w14:paraId="1884774A" w14:textId="77777777" w:rsidR="00782601" w:rsidRPr="002C4F63" w:rsidRDefault="00782601" w:rsidP="00782601">
      <w:pPr>
        <w:pStyle w:val="a3"/>
        <w:numPr>
          <w:ilvl w:val="0"/>
          <w:numId w:val="9"/>
        </w:numPr>
        <w:ind w:left="0" w:firstLine="709"/>
        <w:jc w:val="both"/>
        <w:rPr>
          <w:sz w:val="28"/>
          <w:szCs w:val="28"/>
        </w:rPr>
      </w:pPr>
      <w:r w:rsidRPr="002C4F63">
        <w:rPr>
          <w:sz w:val="28"/>
          <w:szCs w:val="28"/>
        </w:rPr>
        <w:t>Предварительная Заявка, направляемая каждому Исполнителю, должна содержать:</w:t>
      </w:r>
    </w:p>
    <w:p w14:paraId="2CE10FED" w14:textId="77777777" w:rsidR="00782601" w:rsidRPr="002C4F63" w:rsidRDefault="00782601" w:rsidP="00782601">
      <w:pPr>
        <w:ind w:firstLine="709"/>
        <w:jc w:val="both"/>
        <w:rPr>
          <w:sz w:val="28"/>
          <w:szCs w:val="28"/>
        </w:rPr>
      </w:pPr>
      <w:r w:rsidRPr="002C4F63">
        <w:rPr>
          <w:sz w:val="28"/>
          <w:szCs w:val="28"/>
        </w:rPr>
        <w:t>- запрос на подачу дополнительных ценовых предложений Исполнителей по конкретной Заявке;</w:t>
      </w:r>
    </w:p>
    <w:p w14:paraId="512CB9DC" w14:textId="77777777" w:rsidR="00782601" w:rsidRPr="002C4F63" w:rsidRDefault="00782601" w:rsidP="00782601">
      <w:pPr>
        <w:ind w:firstLine="709"/>
        <w:jc w:val="both"/>
        <w:rPr>
          <w:sz w:val="28"/>
          <w:szCs w:val="28"/>
        </w:rPr>
      </w:pPr>
      <w:r w:rsidRPr="002C4F63">
        <w:rPr>
          <w:sz w:val="28"/>
          <w:szCs w:val="28"/>
        </w:rPr>
        <w:t>- наименование услуги, срок оказания услуги, количество человеко-часов необходимых для оказания услуги, количество персонала Исполнителя в смену.</w:t>
      </w:r>
    </w:p>
    <w:p w14:paraId="3BE300B1" w14:textId="77777777" w:rsidR="00782601" w:rsidRPr="002C4F63" w:rsidRDefault="00782601" w:rsidP="00782601">
      <w:pPr>
        <w:ind w:firstLine="709"/>
        <w:jc w:val="both"/>
        <w:rPr>
          <w:sz w:val="28"/>
          <w:szCs w:val="28"/>
        </w:rPr>
      </w:pPr>
      <w:r w:rsidRPr="002C4F63">
        <w:rPr>
          <w:sz w:val="28"/>
          <w:szCs w:val="28"/>
        </w:rPr>
        <w:t>Дополнительные предложения о цене оказания услуг предоставляются Исполнителями в течение 1 (одного) календарного дня с даты получения Предварительной Заявки.</w:t>
      </w:r>
    </w:p>
    <w:p w14:paraId="0E9E62FE" w14:textId="77777777" w:rsidR="00782601" w:rsidRPr="002C4F63" w:rsidRDefault="00782601" w:rsidP="00782601">
      <w:pPr>
        <w:ind w:firstLine="709"/>
        <w:jc w:val="both"/>
        <w:rPr>
          <w:sz w:val="28"/>
          <w:szCs w:val="28"/>
        </w:rPr>
      </w:pPr>
      <w:proofErr w:type="spellStart"/>
      <w:r w:rsidRPr="002C4F63">
        <w:rPr>
          <w:sz w:val="28"/>
          <w:szCs w:val="28"/>
        </w:rPr>
        <w:t>Ненаправление</w:t>
      </w:r>
      <w:proofErr w:type="spellEnd"/>
      <w:r w:rsidRPr="002C4F63">
        <w:rPr>
          <w:sz w:val="28"/>
          <w:szCs w:val="28"/>
        </w:rPr>
        <w:t xml:space="preserve"> Исполнителем дополнительных предложений по Предварительным Заявкам не является основанием для отказа Исполнителя от выполнения Заявки.</w:t>
      </w:r>
    </w:p>
    <w:p w14:paraId="6D4851D5" w14:textId="77777777" w:rsidR="00782601" w:rsidRPr="002C4F63" w:rsidRDefault="00782601" w:rsidP="00782601">
      <w:pPr>
        <w:pStyle w:val="ac"/>
        <w:shd w:val="clear" w:color="auto" w:fill="FFFFFF"/>
        <w:spacing w:before="0" w:beforeAutospacing="0" w:after="0" w:afterAutospacing="0"/>
        <w:ind w:firstLine="709"/>
        <w:jc w:val="both"/>
        <w:textAlignment w:val="baseline"/>
        <w:rPr>
          <w:iCs/>
          <w:sz w:val="28"/>
          <w:szCs w:val="28"/>
        </w:rPr>
      </w:pPr>
      <w:r w:rsidRPr="002C4F63">
        <w:rPr>
          <w:iCs/>
          <w:sz w:val="28"/>
          <w:szCs w:val="28"/>
        </w:rPr>
        <w:t>3. Исполнители вправе сформировать и предоставить Заказчику в ответ на Предварительную Заявку:</w:t>
      </w:r>
    </w:p>
    <w:p w14:paraId="0A7854FD" w14:textId="77777777" w:rsidR="00782601" w:rsidRPr="002C4F63" w:rsidRDefault="00782601" w:rsidP="00782601">
      <w:pPr>
        <w:pStyle w:val="ac"/>
        <w:shd w:val="clear" w:color="auto" w:fill="FFFFFF"/>
        <w:spacing w:before="0" w:beforeAutospacing="0" w:after="0" w:afterAutospacing="0"/>
        <w:ind w:firstLine="709"/>
        <w:jc w:val="both"/>
        <w:textAlignment w:val="baseline"/>
        <w:rPr>
          <w:sz w:val="28"/>
          <w:szCs w:val="28"/>
        </w:rPr>
      </w:pPr>
      <w:r w:rsidRPr="002C4F63">
        <w:rPr>
          <w:sz w:val="28"/>
          <w:szCs w:val="28"/>
        </w:rPr>
        <w:t>- дополнительные сниженные ценовые предложения. При этом цена единицы услуг не может быть более предложения о цене единицы услуг соответствующего Исполнителя по итогам проведения закупки.</w:t>
      </w:r>
    </w:p>
    <w:p w14:paraId="45612415" w14:textId="77777777" w:rsidR="00782601" w:rsidRPr="002C4F63" w:rsidRDefault="00782601" w:rsidP="00782601">
      <w:pPr>
        <w:pStyle w:val="ac"/>
        <w:shd w:val="clear" w:color="auto" w:fill="FFFFFF"/>
        <w:spacing w:before="0" w:beforeAutospacing="0" w:after="0" w:afterAutospacing="0"/>
        <w:ind w:firstLine="709"/>
        <w:jc w:val="both"/>
        <w:textAlignment w:val="baseline"/>
        <w:rPr>
          <w:iCs/>
          <w:sz w:val="28"/>
          <w:szCs w:val="28"/>
        </w:rPr>
      </w:pPr>
      <w:r w:rsidRPr="002C4F63">
        <w:rPr>
          <w:iCs/>
          <w:sz w:val="28"/>
          <w:szCs w:val="28"/>
        </w:rPr>
        <w:t xml:space="preserve">4. Итоговое распределение Заявок между Исполнителями осуществляется на основании дополнительных предложений Исполнителей о цене выполнения каждой направленной Заказчиком Предварительной Заявки. При предоставлении дополнительных предложений по результатам их рассмотрения Заказчик определяет наиболее выгодное предложение одного/нескольких Исполнителя(-ей). Срок рассмотрения Заказчиком дополнительных предложений составляет 1 (один) календарный день. </w:t>
      </w:r>
    </w:p>
    <w:p w14:paraId="3AB21FFB" w14:textId="77777777" w:rsidR="00782601" w:rsidRPr="002C4F63" w:rsidRDefault="00782601" w:rsidP="00782601">
      <w:pPr>
        <w:pStyle w:val="ac"/>
        <w:shd w:val="clear" w:color="auto" w:fill="FFFFFF"/>
        <w:spacing w:before="0" w:beforeAutospacing="0" w:after="0" w:afterAutospacing="0"/>
        <w:ind w:firstLine="709"/>
        <w:jc w:val="both"/>
        <w:textAlignment w:val="baseline"/>
        <w:rPr>
          <w:iCs/>
          <w:sz w:val="28"/>
          <w:szCs w:val="28"/>
        </w:rPr>
      </w:pPr>
      <w:r w:rsidRPr="002C4F63">
        <w:rPr>
          <w:iCs/>
          <w:sz w:val="28"/>
          <w:szCs w:val="28"/>
        </w:rPr>
        <w:t xml:space="preserve">5. При непредоставлении дополнительных ценовых предложений в соответствии в настоящим Приложением Заказчик учитывает цену за единицу услуг каждого Исполнителя по итогам проведения закупки. </w:t>
      </w:r>
    </w:p>
    <w:p w14:paraId="5E81BEAB" w14:textId="77777777" w:rsidR="00782601" w:rsidRPr="002C4F63" w:rsidRDefault="00782601" w:rsidP="00782601">
      <w:pPr>
        <w:pStyle w:val="ac"/>
        <w:shd w:val="clear" w:color="auto" w:fill="FFFFFF"/>
        <w:spacing w:before="0" w:beforeAutospacing="0" w:after="0" w:afterAutospacing="0"/>
        <w:ind w:firstLine="709"/>
        <w:jc w:val="both"/>
        <w:textAlignment w:val="baseline"/>
        <w:rPr>
          <w:iCs/>
          <w:sz w:val="28"/>
          <w:szCs w:val="28"/>
        </w:rPr>
      </w:pPr>
      <w:r w:rsidRPr="002C4F63">
        <w:rPr>
          <w:iCs/>
          <w:sz w:val="28"/>
          <w:szCs w:val="28"/>
        </w:rPr>
        <w:t xml:space="preserve">6. При непредоставлении всеми Исполнителями дополнительных предложений Заказчик учитывает цену за единицу услуг каждого </w:t>
      </w:r>
      <w:r w:rsidRPr="002C4F63">
        <w:rPr>
          <w:iCs/>
          <w:sz w:val="28"/>
          <w:szCs w:val="28"/>
        </w:rPr>
        <w:lastRenderedPageBreak/>
        <w:t>Исполнителя и осуществляет направление Итоговой Заявки Исполнителю(-ям) с наименьшей ценой.</w:t>
      </w:r>
    </w:p>
    <w:p w14:paraId="327C81D6" w14:textId="77777777" w:rsidR="00782601" w:rsidRPr="002C4F63" w:rsidRDefault="00782601" w:rsidP="00782601">
      <w:pPr>
        <w:pStyle w:val="ac"/>
        <w:shd w:val="clear" w:color="auto" w:fill="FFFFFF"/>
        <w:spacing w:before="0" w:beforeAutospacing="0" w:after="0" w:afterAutospacing="0"/>
        <w:ind w:firstLine="709"/>
        <w:jc w:val="both"/>
        <w:textAlignment w:val="baseline"/>
        <w:rPr>
          <w:iCs/>
          <w:sz w:val="28"/>
          <w:szCs w:val="28"/>
        </w:rPr>
      </w:pPr>
      <w:r w:rsidRPr="002C4F63">
        <w:rPr>
          <w:iCs/>
          <w:sz w:val="28"/>
          <w:szCs w:val="28"/>
        </w:rPr>
        <w:t>7. При непредоставлении Исполнителями дополнительных предложений Заказчик учитывает цену за единицу услуг для таких Исполнителей и осуществляет направление Итоговой Заявки Исполнителю(-ям) с наименьшей ценой, установленной в договоре, либо в дополнительном предложении.</w:t>
      </w:r>
    </w:p>
    <w:p w14:paraId="6D8DAECE" w14:textId="77777777" w:rsidR="00782601" w:rsidRPr="002C4F63" w:rsidRDefault="00782601" w:rsidP="00782601">
      <w:pPr>
        <w:pStyle w:val="ac"/>
        <w:shd w:val="clear" w:color="auto" w:fill="FFFFFF"/>
        <w:spacing w:before="0" w:beforeAutospacing="0" w:after="0" w:afterAutospacing="0"/>
        <w:ind w:firstLine="709"/>
        <w:jc w:val="both"/>
        <w:textAlignment w:val="baseline"/>
        <w:rPr>
          <w:iCs/>
          <w:sz w:val="28"/>
          <w:szCs w:val="28"/>
        </w:rPr>
      </w:pPr>
      <w:r w:rsidRPr="002C4F63">
        <w:rPr>
          <w:iCs/>
          <w:sz w:val="28"/>
          <w:szCs w:val="28"/>
        </w:rPr>
        <w:t>8. Если все Исполнители представили дополнительные предложения, и при этом двумя или более Исполнителями предоставлены дополнительные предложения на одинаковых условиях, то Заказчик учитывает то дополнительное предложение, которое поступило Заказчику первым, либо распределяет объём услуг между такими Исполнителями в равных долях.</w:t>
      </w:r>
    </w:p>
    <w:p w14:paraId="6F77FA49" w14:textId="77777777" w:rsidR="00782601" w:rsidRPr="002C4F63" w:rsidRDefault="00782601" w:rsidP="00782601">
      <w:pPr>
        <w:pStyle w:val="ac"/>
        <w:shd w:val="clear" w:color="auto" w:fill="FFFFFF"/>
        <w:spacing w:before="0" w:beforeAutospacing="0" w:after="0" w:afterAutospacing="0"/>
        <w:ind w:firstLine="709"/>
        <w:jc w:val="both"/>
        <w:textAlignment w:val="baseline"/>
        <w:rPr>
          <w:iCs/>
          <w:sz w:val="28"/>
          <w:szCs w:val="28"/>
        </w:rPr>
      </w:pPr>
      <w:r w:rsidRPr="002C4F63">
        <w:rPr>
          <w:iCs/>
          <w:sz w:val="28"/>
          <w:szCs w:val="28"/>
        </w:rPr>
        <w:t>9. Если ни одним из Исполнителей не представлены дополнительные предложения, но при этом предусмотрены одинаковые условия по цене услуг, то Заказчик учитывает предложение цены услуг Исполнителя, занявшего первое место по итогам проведения закупки, либо распределяет объём услуг между такими Исполнителями в равных долях.</w:t>
      </w:r>
    </w:p>
    <w:p w14:paraId="68C9C09F" w14:textId="77777777" w:rsidR="00782601" w:rsidRPr="002C4F63" w:rsidRDefault="00782601" w:rsidP="00782601">
      <w:pPr>
        <w:pStyle w:val="ac"/>
        <w:shd w:val="clear" w:color="auto" w:fill="FFFFFF"/>
        <w:spacing w:before="0" w:beforeAutospacing="0" w:after="0" w:afterAutospacing="0"/>
        <w:ind w:firstLine="709"/>
        <w:jc w:val="both"/>
        <w:textAlignment w:val="baseline"/>
        <w:rPr>
          <w:iCs/>
          <w:sz w:val="28"/>
          <w:szCs w:val="28"/>
        </w:rPr>
      </w:pPr>
      <w:r w:rsidRPr="002C4F63">
        <w:rPr>
          <w:iCs/>
          <w:sz w:val="28"/>
          <w:szCs w:val="28"/>
        </w:rPr>
        <w:t>10. Если какие-то Исполнители не предоставили дополнительные предложения, и при этом дополнительные предложения поступили на условиях Исполнителя, не предоставившего свои дополнительные ценовые предложения, то Заказчик учитывает цену услуг Исполнителя, не предоставившего дополнительное предложение, либо распределяет объём услуг между такими Исполнителями в равных долях.</w:t>
      </w:r>
    </w:p>
    <w:p w14:paraId="1EEF8894" w14:textId="77777777" w:rsidR="00782601" w:rsidRPr="002C4F63" w:rsidRDefault="00782601" w:rsidP="00782601">
      <w:pPr>
        <w:pStyle w:val="ac"/>
        <w:shd w:val="clear" w:color="auto" w:fill="FFFFFF"/>
        <w:spacing w:before="0" w:beforeAutospacing="0" w:after="0" w:afterAutospacing="0"/>
        <w:ind w:firstLine="709"/>
        <w:jc w:val="both"/>
        <w:textAlignment w:val="baseline"/>
        <w:rPr>
          <w:sz w:val="28"/>
          <w:szCs w:val="28"/>
        </w:rPr>
      </w:pPr>
      <w:r w:rsidRPr="002C4F63">
        <w:rPr>
          <w:iCs/>
          <w:sz w:val="28"/>
          <w:szCs w:val="28"/>
        </w:rPr>
        <w:t>11. По итогам распределения Заявок с уточненной (сниженной) ценой оказания услуг</w:t>
      </w:r>
      <w:r w:rsidRPr="002C4F63">
        <w:rPr>
          <w:sz w:val="28"/>
          <w:szCs w:val="28"/>
        </w:rPr>
        <w:t xml:space="preserve"> Итоговая Заявка на оказание услуг направляется Заказчиком на адрес электронной почты выбранного(-ых) Исполнителя(-ей). В этом случае к такой Заявке подлежат применению все положения договора, предусмотренные в отношении Заявки. </w:t>
      </w:r>
    </w:p>
    <w:p w14:paraId="6657500F" w14:textId="77777777" w:rsidR="00782601" w:rsidRPr="002C4F63" w:rsidRDefault="00782601" w:rsidP="00782601">
      <w:pPr>
        <w:pStyle w:val="ac"/>
        <w:shd w:val="clear" w:color="auto" w:fill="FFFFFF"/>
        <w:spacing w:before="0" w:beforeAutospacing="0" w:after="0" w:afterAutospacing="0"/>
        <w:ind w:firstLine="709"/>
        <w:jc w:val="both"/>
        <w:textAlignment w:val="baseline"/>
        <w:rPr>
          <w:sz w:val="28"/>
          <w:szCs w:val="28"/>
        </w:rPr>
      </w:pPr>
      <w:r w:rsidRPr="002C4F63">
        <w:rPr>
          <w:sz w:val="28"/>
          <w:szCs w:val="28"/>
        </w:rPr>
        <w:t>12. При направлении Предварительной и(или) Итоговой Заявки, Заказчик имеет право учитывать факт наличия нарушения обязательств со стороны того или иного Исполнителя по Договору(-</w:t>
      </w:r>
      <w:proofErr w:type="spellStart"/>
      <w:r w:rsidRPr="002C4F63">
        <w:rPr>
          <w:sz w:val="28"/>
          <w:szCs w:val="28"/>
        </w:rPr>
        <w:t>ам</w:t>
      </w:r>
      <w:proofErr w:type="spellEnd"/>
      <w:r w:rsidRPr="002C4F63">
        <w:rPr>
          <w:sz w:val="28"/>
          <w:szCs w:val="28"/>
        </w:rPr>
        <w:t xml:space="preserve">) или иным договорам, заключенным Обществом с соответствующим Исполнителем. При наличии таких фактов Заказчик вправе не направлять Предварительную Заявку и(или) Итоговую Заявку такому Исполнителю. </w:t>
      </w:r>
    </w:p>
    <w:p w14:paraId="3EA7356D" w14:textId="77777777" w:rsidR="00782601" w:rsidRPr="002C4F63" w:rsidRDefault="00782601" w:rsidP="00782601">
      <w:pPr>
        <w:pStyle w:val="ac"/>
        <w:shd w:val="clear" w:color="auto" w:fill="FFFFFF"/>
        <w:spacing w:before="0" w:beforeAutospacing="0" w:after="0" w:afterAutospacing="0"/>
        <w:ind w:firstLine="709"/>
        <w:jc w:val="both"/>
        <w:textAlignment w:val="baseline"/>
        <w:rPr>
          <w:sz w:val="28"/>
          <w:szCs w:val="28"/>
        </w:rPr>
      </w:pPr>
      <w:r w:rsidRPr="002C4F63">
        <w:rPr>
          <w:sz w:val="28"/>
          <w:szCs w:val="28"/>
        </w:rPr>
        <w:t>14. При неисполнении Заявки Заказчик вправе направить неисполненную/ненадлежаще исполненную (с учетом объема исполненных обязательств, а также срока, необходимого для исполнения обязательств) Заявку следующему по предпочтению наилучшего предложения Исполнителю (по цене единицы услуг соответствующего Исполнителя в случае отсутствия предложений по Предварительной Заявке, либо по представленным дополнительным предложениям в ответ на соответствующую Предварительную Заявку) либо осуществить распределение Заявки повторно в соответствии с условиями настоящего Приложения.</w:t>
      </w:r>
    </w:p>
    <w:p w14:paraId="79549C42" w14:textId="5B636478" w:rsidR="00782601" w:rsidRPr="002C4F63" w:rsidRDefault="00782601" w:rsidP="002C4F63">
      <w:pPr>
        <w:pStyle w:val="ac"/>
        <w:shd w:val="clear" w:color="auto" w:fill="FFFFFF"/>
        <w:spacing w:before="0" w:beforeAutospacing="0" w:after="0" w:afterAutospacing="0"/>
        <w:ind w:firstLine="709"/>
        <w:jc w:val="both"/>
        <w:textAlignment w:val="baseline"/>
        <w:rPr>
          <w:sz w:val="28"/>
          <w:szCs w:val="28"/>
        </w:rPr>
      </w:pPr>
      <w:r w:rsidRPr="002C4F63">
        <w:rPr>
          <w:sz w:val="28"/>
          <w:szCs w:val="28"/>
        </w:rPr>
        <w:t>15. Заказчик уведомляет всех подавших дополнительные предложения Исполнителей о результатах рассмотрения таких предложений посредством электронной почты в срок 1 (один) календарный день с момента окончания рассмотрения дополнительных предложений.</w:t>
      </w:r>
    </w:p>
    <w:sectPr w:rsidR="00782601" w:rsidRPr="002C4F63" w:rsidSect="002C4F63">
      <w:pgSz w:w="11906" w:h="16838"/>
      <w:pgMar w:top="851"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E342B" w14:textId="77777777" w:rsidR="00351EA0" w:rsidRDefault="00351EA0" w:rsidP="00351EA0">
      <w:r>
        <w:separator/>
      </w:r>
    </w:p>
  </w:endnote>
  <w:endnote w:type="continuationSeparator" w:id="0">
    <w:p w14:paraId="066BF90C" w14:textId="77777777" w:rsidR="00351EA0" w:rsidRDefault="00351EA0" w:rsidP="00351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B9AE5" w14:textId="77777777" w:rsidR="00351EA0" w:rsidRDefault="00351EA0" w:rsidP="00351EA0">
      <w:r>
        <w:separator/>
      </w:r>
    </w:p>
  </w:footnote>
  <w:footnote w:type="continuationSeparator" w:id="0">
    <w:p w14:paraId="4B779D19" w14:textId="77777777" w:rsidR="00351EA0" w:rsidRDefault="00351EA0" w:rsidP="00351EA0">
      <w:r>
        <w:continuationSeparator/>
      </w:r>
    </w:p>
  </w:footnote>
  <w:footnote w:id="1">
    <w:p w14:paraId="10B38F2E" w14:textId="77777777" w:rsidR="00351EA0" w:rsidRPr="00ED4E02" w:rsidRDefault="00351EA0" w:rsidP="00351EA0">
      <w:pPr>
        <w:pStyle w:val="a9"/>
        <w:ind w:firstLine="709"/>
        <w:jc w:val="both"/>
      </w:pPr>
      <w:r w:rsidRPr="00067F3E">
        <w:rPr>
          <w:rStyle w:val="ab"/>
        </w:rPr>
        <w:footnoteRef/>
      </w:r>
      <w:r w:rsidRPr="00067F3E">
        <w:t xml:space="preserve"> </w:t>
      </w:r>
      <w:r w:rsidRPr="00ED4E02">
        <w:t xml:space="preserve">Перечень сокращения, определений устанавливается в соответствии с требованиями конкретной закупки. </w:t>
      </w:r>
    </w:p>
  </w:footnote>
  <w:footnote w:id="2">
    <w:p w14:paraId="5388821F" w14:textId="77777777" w:rsidR="00351EA0" w:rsidRDefault="00351EA0" w:rsidP="00351EA0">
      <w:pPr>
        <w:pStyle w:val="a9"/>
        <w:ind w:firstLine="709"/>
        <w:jc w:val="both"/>
      </w:pPr>
      <w:r>
        <w:rPr>
          <w:rStyle w:val="ab"/>
        </w:rPr>
        <w:footnoteRef/>
      </w:r>
      <w:r>
        <w:t xml:space="preserve"> Указывается</w:t>
      </w:r>
      <w:r w:rsidRPr="00ED4E02">
        <w:t xml:space="preserve"> в случае формирования ТЗ для конкретной закупки с возможностью выбора нескольких победител</w:t>
      </w:r>
      <w:r>
        <w:t>ей по результатам ее проведения</w:t>
      </w:r>
      <w:r w:rsidRPr="00D132F9">
        <w:t>.</w:t>
      </w:r>
    </w:p>
  </w:footnote>
  <w:footnote w:id="3">
    <w:p w14:paraId="36F4B1C2" w14:textId="77777777" w:rsidR="00351EA0" w:rsidRDefault="00351EA0" w:rsidP="00351EA0">
      <w:pPr>
        <w:pStyle w:val="a9"/>
        <w:ind w:firstLine="709"/>
        <w:jc w:val="both"/>
      </w:pPr>
      <w:r>
        <w:rPr>
          <w:rStyle w:val="ab"/>
        </w:rPr>
        <w:footnoteRef/>
      </w:r>
      <w:r>
        <w:t xml:space="preserve"> Указывается</w:t>
      </w:r>
      <w:r w:rsidRPr="00ED4E02">
        <w:t xml:space="preserve"> в случае формирования ТЗ для конкретной закупки с возможностью выбора нескольких победител</w:t>
      </w:r>
      <w:r>
        <w:t>ей по результатам ее проведения</w:t>
      </w:r>
      <w:r w:rsidRPr="00D132F9">
        <w:t>.</w:t>
      </w:r>
    </w:p>
  </w:footnote>
  <w:footnote w:id="4">
    <w:p w14:paraId="645438CA" w14:textId="77777777" w:rsidR="00351EA0" w:rsidRDefault="00351EA0" w:rsidP="00351EA0">
      <w:pPr>
        <w:pStyle w:val="a9"/>
        <w:ind w:firstLine="709"/>
      </w:pPr>
      <w:r>
        <w:rPr>
          <w:rStyle w:val="ab"/>
        </w:rPr>
        <w:footnoteRef/>
      </w:r>
      <w:r>
        <w:t xml:space="preserve"> </w:t>
      </w:r>
      <w:r w:rsidRPr="001735C0">
        <w:t>Указать наименование и расшифровку объекта/объектов, на которых будут оказываться услуги.</w:t>
      </w:r>
    </w:p>
  </w:footnote>
  <w:footnote w:id="5">
    <w:p w14:paraId="0E138B02" w14:textId="77777777" w:rsidR="00351EA0" w:rsidRDefault="00351EA0" w:rsidP="00351EA0">
      <w:pPr>
        <w:pStyle w:val="a9"/>
      </w:pPr>
      <w:r>
        <w:rPr>
          <w:rStyle w:val="ab"/>
        </w:rPr>
        <w:footnoteRef/>
      </w:r>
      <w:r>
        <w:t xml:space="preserve"> Указать нужно в соответствии с требованиями конкретной закупки.</w:t>
      </w:r>
    </w:p>
  </w:footnote>
  <w:footnote w:id="6">
    <w:p w14:paraId="1EC8753D" w14:textId="77777777" w:rsidR="00351EA0" w:rsidRDefault="00351EA0" w:rsidP="00351EA0">
      <w:pPr>
        <w:pStyle w:val="a9"/>
        <w:ind w:firstLine="709"/>
        <w:jc w:val="both"/>
      </w:pPr>
      <w:r>
        <w:rPr>
          <w:rStyle w:val="ab"/>
        </w:rPr>
        <w:footnoteRef/>
      </w:r>
      <w:r>
        <w:t xml:space="preserve"> Задачи оказания Услуг указываются в соответствии перечнем оказываемых Услуг согласно требованиям конкретной закупки.</w:t>
      </w:r>
    </w:p>
  </w:footnote>
  <w:footnote w:id="7">
    <w:p w14:paraId="0B4670C4" w14:textId="77777777" w:rsidR="00351EA0" w:rsidRDefault="00351EA0" w:rsidP="00351EA0">
      <w:pPr>
        <w:pStyle w:val="a9"/>
        <w:ind w:firstLine="709"/>
        <w:jc w:val="both"/>
      </w:pPr>
      <w:r>
        <w:rPr>
          <w:rStyle w:val="ab"/>
        </w:rPr>
        <w:footnoteRef/>
      </w:r>
      <w:r>
        <w:t xml:space="preserve"> Указать нужное.</w:t>
      </w:r>
    </w:p>
  </w:footnote>
  <w:footnote w:id="8">
    <w:p w14:paraId="2860CD3F" w14:textId="77777777" w:rsidR="00351EA0" w:rsidRDefault="00351EA0" w:rsidP="00351EA0">
      <w:pPr>
        <w:pStyle w:val="a9"/>
        <w:ind w:firstLine="709"/>
        <w:jc w:val="both"/>
      </w:pPr>
      <w:r>
        <w:rPr>
          <w:rStyle w:val="ab"/>
        </w:rPr>
        <w:footnoteRef/>
      </w:r>
      <w:r>
        <w:t xml:space="preserve"> Указывается</w:t>
      </w:r>
      <w:r w:rsidRPr="00ED4E02">
        <w:t xml:space="preserve"> в случае формирования ТЗ для конкретной закупки с возможностью выбора нескольких победител</w:t>
      </w:r>
      <w:r>
        <w:t>ей по результатам ее проведения</w:t>
      </w:r>
      <w:r w:rsidRPr="00D132F9">
        <w:t>.</w:t>
      </w:r>
    </w:p>
    <w:p w14:paraId="24AEACA6" w14:textId="77777777" w:rsidR="00351EA0" w:rsidRDefault="00351EA0" w:rsidP="00351EA0">
      <w:pPr>
        <w:pStyle w:val="a9"/>
      </w:pPr>
    </w:p>
  </w:footnote>
  <w:footnote w:id="9">
    <w:p w14:paraId="5C223013" w14:textId="77777777" w:rsidR="00351EA0" w:rsidRDefault="00351EA0" w:rsidP="00351EA0">
      <w:pPr>
        <w:pStyle w:val="a9"/>
        <w:ind w:firstLine="709"/>
        <w:jc w:val="both"/>
      </w:pPr>
      <w:r>
        <w:rPr>
          <w:rStyle w:val="ab"/>
        </w:rPr>
        <w:footnoteRef/>
      </w:r>
      <w:r>
        <w:t xml:space="preserve"> Указать нужное.</w:t>
      </w:r>
    </w:p>
  </w:footnote>
  <w:footnote w:id="10">
    <w:p w14:paraId="269B2597" w14:textId="77777777" w:rsidR="00351EA0" w:rsidDel="003A555E" w:rsidRDefault="00351EA0" w:rsidP="00351EA0">
      <w:pPr>
        <w:pStyle w:val="a9"/>
        <w:ind w:firstLine="709"/>
        <w:jc w:val="both"/>
        <w:rPr>
          <w:del w:id="0" w:author="Татаренкова Наталья Алексеевна" w:date="2025-02-12T18:31:00Z"/>
        </w:rPr>
      </w:pPr>
      <w:r w:rsidRPr="00D132F9">
        <w:rPr>
          <w:rStyle w:val="ab"/>
        </w:rPr>
        <w:footnoteRef/>
      </w:r>
      <w:r w:rsidRPr="00D132F9">
        <w:t xml:space="preserve"> Указать нужное в соответствии с требованиями конкретной закупки.</w:t>
      </w:r>
    </w:p>
  </w:footnote>
  <w:footnote w:id="11">
    <w:p w14:paraId="28FDDFC8" w14:textId="77777777" w:rsidR="00351EA0" w:rsidRPr="00FB5245" w:rsidRDefault="00351EA0" w:rsidP="00351EA0">
      <w:pPr>
        <w:pStyle w:val="a9"/>
        <w:ind w:firstLine="709"/>
        <w:jc w:val="both"/>
      </w:pPr>
      <w:r w:rsidRPr="00FB5245">
        <w:rPr>
          <w:rStyle w:val="ab"/>
        </w:rPr>
        <w:footnoteRef/>
      </w:r>
      <w:r>
        <w:rPr>
          <w:iCs/>
          <w:snapToGrid w:val="0"/>
        </w:rPr>
        <w:t> </w:t>
      </w:r>
      <w:r w:rsidRPr="00FB5245">
        <w:rPr>
          <w:iCs/>
          <w:snapToGrid w:val="0"/>
        </w:rPr>
        <w:t xml:space="preserve">Все указанные в ТЗ нормативные правовые акты, нормативные документы </w:t>
      </w:r>
      <w:r w:rsidRPr="00FB5245">
        <w:t>должны быть действующими на момент планирования и осуществления конкретной закупки, их перечень указывается согласно требованиям конкретной закупки.</w:t>
      </w:r>
    </w:p>
  </w:footnote>
  <w:footnote w:id="12">
    <w:p w14:paraId="2E7ED1E6" w14:textId="77777777" w:rsidR="00351EA0" w:rsidRPr="00D132F9" w:rsidRDefault="00351EA0" w:rsidP="00351EA0">
      <w:pPr>
        <w:pStyle w:val="a9"/>
        <w:ind w:firstLine="709"/>
        <w:jc w:val="both"/>
      </w:pPr>
      <w:r w:rsidRPr="00D132F9">
        <w:rPr>
          <w:rStyle w:val="ab"/>
        </w:rPr>
        <w:footnoteRef/>
      </w:r>
      <w:r w:rsidRPr="00D132F9">
        <w:t xml:space="preserve"> </w:t>
      </w:r>
      <w:r>
        <w:t xml:space="preserve">Абзац указывается в случае осуществления закупки с возможностью </w:t>
      </w:r>
      <w:r w:rsidRPr="00D132F9">
        <w:t>выбора нескольких победителей по результатам закупки.</w:t>
      </w:r>
    </w:p>
  </w:footnote>
  <w:footnote w:id="13">
    <w:p w14:paraId="52474104" w14:textId="77777777" w:rsidR="00351EA0" w:rsidRDefault="00351EA0" w:rsidP="00351EA0">
      <w:pPr>
        <w:pStyle w:val="a9"/>
      </w:pPr>
      <w:r>
        <w:rPr>
          <w:rStyle w:val="ab"/>
        </w:rPr>
        <w:footnoteRef/>
      </w:r>
      <w:r>
        <w:t xml:space="preserve"> Указать нужное.</w:t>
      </w:r>
    </w:p>
  </w:footnote>
  <w:footnote w:id="14">
    <w:p w14:paraId="129615D7" w14:textId="77777777" w:rsidR="00351EA0" w:rsidRDefault="00351EA0" w:rsidP="00351EA0">
      <w:pPr>
        <w:pStyle w:val="a9"/>
        <w:ind w:firstLine="709"/>
      </w:pPr>
      <w:r>
        <w:rPr>
          <w:rStyle w:val="ab"/>
        </w:rPr>
        <w:footnoteRef/>
      </w:r>
      <w:r>
        <w:t xml:space="preserve"> Указать срок.</w:t>
      </w:r>
    </w:p>
  </w:footnote>
  <w:footnote w:id="15">
    <w:p w14:paraId="22D0955A" w14:textId="77777777" w:rsidR="00351EA0" w:rsidRDefault="00351EA0" w:rsidP="00351EA0">
      <w:pPr>
        <w:pStyle w:val="a9"/>
        <w:ind w:firstLine="709"/>
        <w:jc w:val="both"/>
      </w:pPr>
      <w:r>
        <w:rPr>
          <w:rStyle w:val="ab"/>
        </w:rPr>
        <w:footnoteRef/>
      </w:r>
      <w:r>
        <w:t xml:space="preserve"> </w:t>
      </w:r>
      <w:r w:rsidRPr="007F70D3">
        <w:rPr>
          <w:sz w:val="18"/>
        </w:rPr>
        <w:t>Счет-фактура предоставляется в случае, если Исполнитель применяет общую систему налогообложения.</w:t>
      </w:r>
    </w:p>
  </w:footnote>
  <w:footnote w:id="16">
    <w:p w14:paraId="36FE52AC" w14:textId="77777777" w:rsidR="00351EA0" w:rsidRDefault="00351EA0" w:rsidP="00351EA0">
      <w:pPr>
        <w:pStyle w:val="a9"/>
        <w:ind w:firstLine="709"/>
      </w:pPr>
      <w:r>
        <w:rPr>
          <w:rStyle w:val="ab"/>
        </w:rPr>
        <w:footnoteRef/>
      </w:r>
      <w:r>
        <w:t xml:space="preserve"> Перечень приложений указывается в соответствии с требованиями конкретной закупки.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B02F8"/>
    <w:multiLevelType w:val="hybridMultilevel"/>
    <w:tmpl w:val="2C10DADA"/>
    <w:lvl w:ilvl="0" w:tplc="664AAC5A">
      <w:start w:val="1"/>
      <w:numFmt w:val="bullet"/>
      <w:lvlText w:val=""/>
      <w:lvlJc w:val="left"/>
      <w:pPr>
        <w:ind w:left="6030" w:hanging="360"/>
      </w:pPr>
      <w:rPr>
        <w:rFonts w:ascii="Symbol" w:hAnsi="Symbol" w:hint="default"/>
      </w:rPr>
    </w:lvl>
    <w:lvl w:ilvl="1" w:tplc="04190003" w:tentative="1">
      <w:start w:val="1"/>
      <w:numFmt w:val="bullet"/>
      <w:lvlText w:val="o"/>
      <w:lvlJc w:val="left"/>
      <w:pPr>
        <w:ind w:left="6750" w:hanging="360"/>
      </w:pPr>
      <w:rPr>
        <w:rFonts w:ascii="Courier New" w:hAnsi="Courier New" w:cs="Courier New" w:hint="default"/>
      </w:rPr>
    </w:lvl>
    <w:lvl w:ilvl="2" w:tplc="04190005" w:tentative="1">
      <w:start w:val="1"/>
      <w:numFmt w:val="bullet"/>
      <w:lvlText w:val=""/>
      <w:lvlJc w:val="left"/>
      <w:pPr>
        <w:ind w:left="7470" w:hanging="360"/>
      </w:pPr>
      <w:rPr>
        <w:rFonts w:ascii="Wingdings" w:hAnsi="Wingdings" w:hint="default"/>
      </w:rPr>
    </w:lvl>
    <w:lvl w:ilvl="3" w:tplc="04190001" w:tentative="1">
      <w:start w:val="1"/>
      <w:numFmt w:val="bullet"/>
      <w:lvlText w:val=""/>
      <w:lvlJc w:val="left"/>
      <w:pPr>
        <w:ind w:left="8190" w:hanging="360"/>
      </w:pPr>
      <w:rPr>
        <w:rFonts w:ascii="Symbol" w:hAnsi="Symbol" w:hint="default"/>
      </w:rPr>
    </w:lvl>
    <w:lvl w:ilvl="4" w:tplc="04190003" w:tentative="1">
      <w:start w:val="1"/>
      <w:numFmt w:val="bullet"/>
      <w:lvlText w:val="o"/>
      <w:lvlJc w:val="left"/>
      <w:pPr>
        <w:ind w:left="8910" w:hanging="360"/>
      </w:pPr>
      <w:rPr>
        <w:rFonts w:ascii="Courier New" w:hAnsi="Courier New" w:cs="Courier New" w:hint="default"/>
      </w:rPr>
    </w:lvl>
    <w:lvl w:ilvl="5" w:tplc="04190005" w:tentative="1">
      <w:start w:val="1"/>
      <w:numFmt w:val="bullet"/>
      <w:lvlText w:val=""/>
      <w:lvlJc w:val="left"/>
      <w:pPr>
        <w:ind w:left="9630" w:hanging="360"/>
      </w:pPr>
      <w:rPr>
        <w:rFonts w:ascii="Wingdings" w:hAnsi="Wingdings" w:hint="default"/>
      </w:rPr>
    </w:lvl>
    <w:lvl w:ilvl="6" w:tplc="04190001" w:tentative="1">
      <w:start w:val="1"/>
      <w:numFmt w:val="bullet"/>
      <w:lvlText w:val=""/>
      <w:lvlJc w:val="left"/>
      <w:pPr>
        <w:ind w:left="10350" w:hanging="360"/>
      </w:pPr>
      <w:rPr>
        <w:rFonts w:ascii="Symbol" w:hAnsi="Symbol" w:hint="default"/>
      </w:rPr>
    </w:lvl>
    <w:lvl w:ilvl="7" w:tplc="04190003" w:tentative="1">
      <w:start w:val="1"/>
      <w:numFmt w:val="bullet"/>
      <w:lvlText w:val="o"/>
      <w:lvlJc w:val="left"/>
      <w:pPr>
        <w:ind w:left="11070" w:hanging="360"/>
      </w:pPr>
      <w:rPr>
        <w:rFonts w:ascii="Courier New" w:hAnsi="Courier New" w:cs="Courier New" w:hint="default"/>
      </w:rPr>
    </w:lvl>
    <w:lvl w:ilvl="8" w:tplc="04190005" w:tentative="1">
      <w:start w:val="1"/>
      <w:numFmt w:val="bullet"/>
      <w:lvlText w:val=""/>
      <w:lvlJc w:val="left"/>
      <w:pPr>
        <w:ind w:left="11790" w:hanging="360"/>
      </w:pPr>
      <w:rPr>
        <w:rFonts w:ascii="Wingdings" w:hAnsi="Wingdings" w:hint="default"/>
      </w:rPr>
    </w:lvl>
  </w:abstractNum>
  <w:abstractNum w:abstractNumId="1" w15:restartNumberingAfterBreak="0">
    <w:nsid w:val="1BE54A50"/>
    <w:multiLevelType w:val="hybridMultilevel"/>
    <w:tmpl w:val="5D2CBBD0"/>
    <w:lvl w:ilvl="0" w:tplc="6C903082">
      <w:start w:val="1"/>
      <w:numFmt w:val="bullet"/>
      <w:suff w:val="space"/>
      <w:lvlText w:val="-"/>
      <w:lvlJc w:val="left"/>
      <w:pPr>
        <w:ind w:left="8299" w:hanging="360"/>
      </w:pPr>
      <w:rPr>
        <w:rFonts w:ascii="Sylfaen" w:hAnsi="Sylfae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 w15:restartNumberingAfterBreak="0">
    <w:nsid w:val="2C6A2092"/>
    <w:multiLevelType w:val="hybridMultilevel"/>
    <w:tmpl w:val="62E20F04"/>
    <w:lvl w:ilvl="0" w:tplc="F9DE3EB4">
      <w:start w:val="1"/>
      <w:numFmt w:val="bullet"/>
      <w:lvlText w:val="−"/>
      <w:lvlJc w:val="left"/>
      <w:pPr>
        <w:ind w:left="8299" w:hanging="360"/>
      </w:pPr>
      <w:rPr>
        <w:rFonts w:ascii="Times New Roman" w:hAnsi="Times New Roman" w:cs="Times New Roman" w:hint="default"/>
      </w:rPr>
    </w:lvl>
    <w:lvl w:ilvl="1" w:tplc="04190003" w:tentative="1">
      <w:start w:val="1"/>
      <w:numFmt w:val="bullet"/>
      <w:lvlText w:val="o"/>
      <w:lvlJc w:val="left"/>
      <w:pPr>
        <w:ind w:left="9019" w:hanging="360"/>
      </w:pPr>
      <w:rPr>
        <w:rFonts w:ascii="Courier New" w:hAnsi="Courier New" w:cs="Courier New" w:hint="default"/>
      </w:rPr>
    </w:lvl>
    <w:lvl w:ilvl="2" w:tplc="04190005" w:tentative="1">
      <w:start w:val="1"/>
      <w:numFmt w:val="bullet"/>
      <w:lvlText w:val=""/>
      <w:lvlJc w:val="left"/>
      <w:pPr>
        <w:ind w:left="9739" w:hanging="360"/>
      </w:pPr>
      <w:rPr>
        <w:rFonts w:ascii="Wingdings" w:hAnsi="Wingdings" w:hint="default"/>
      </w:rPr>
    </w:lvl>
    <w:lvl w:ilvl="3" w:tplc="04190001" w:tentative="1">
      <w:start w:val="1"/>
      <w:numFmt w:val="bullet"/>
      <w:lvlText w:val=""/>
      <w:lvlJc w:val="left"/>
      <w:pPr>
        <w:ind w:left="10459" w:hanging="360"/>
      </w:pPr>
      <w:rPr>
        <w:rFonts w:ascii="Symbol" w:hAnsi="Symbol" w:hint="default"/>
      </w:rPr>
    </w:lvl>
    <w:lvl w:ilvl="4" w:tplc="04190003" w:tentative="1">
      <w:start w:val="1"/>
      <w:numFmt w:val="bullet"/>
      <w:lvlText w:val="o"/>
      <w:lvlJc w:val="left"/>
      <w:pPr>
        <w:ind w:left="11179" w:hanging="360"/>
      </w:pPr>
      <w:rPr>
        <w:rFonts w:ascii="Courier New" w:hAnsi="Courier New" w:cs="Courier New" w:hint="default"/>
      </w:rPr>
    </w:lvl>
    <w:lvl w:ilvl="5" w:tplc="04190005" w:tentative="1">
      <w:start w:val="1"/>
      <w:numFmt w:val="bullet"/>
      <w:lvlText w:val=""/>
      <w:lvlJc w:val="left"/>
      <w:pPr>
        <w:ind w:left="11899" w:hanging="360"/>
      </w:pPr>
      <w:rPr>
        <w:rFonts w:ascii="Wingdings" w:hAnsi="Wingdings" w:hint="default"/>
      </w:rPr>
    </w:lvl>
    <w:lvl w:ilvl="6" w:tplc="04190001" w:tentative="1">
      <w:start w:val="1"/>
      <w:numFmt w:val="bullet"/>
      <w:lvlText w:val=""/>
      <w:lvlJc w:val="left"/>
      <w:pPr>
        <w:ind w:left="12619" w:hanging="360"/>
      </w:pPr>
      <w:rPr>
        <w:rFonts w:ascii="Symbol" w:hAnsi="Symbol" w:hint="default"/>
      </w:rPr>
    </w:lvl>
    <w:lvl w:ilvl="7" w:tplc="04190003" w:tentative="1">
      <w:start w:val="1"/>
      <w:numFmt w:val="bullet"/>
      <w:lvlText w:val="o"/>
      <w:lvlJc w:val="left"/>
      <w:pPr>
        <w:ind w:left="13339" w:hanging="360"/>
      </w:pPr>
      <w:rPr>
        <w:rFonts w:ascii="Courier New" w:hAnsi="Courier New" w:cs="Courier New" w:hint="default"/>
      </w:rPr>
    </w:lvl>
    <w:lvl w:ilvl="8" w:tplc="04190005" w:tentative="1">
      <w:start w:val="1"/>
      <w:numFmt w:val="bullet"/>
      <w:lvlText w:val=""/>
      <w:lvlJc w:val="left"/>
      <w:pPr>
        <w:ind w:left="14059" w:hanging="360"/>
      </w:pPr>
      <w:rPr>
        <w:rFonts w:ascii="Wingdings" w:hAnsi="Wingdings" w:hint="default"/>
      </w:rPr>
    </w:lvl>
  </w:abstractNum>
  <w:abstractNum w:abstractNumId="3" w15:restartNumberingAfterBreak="0">
    <w:nsid w:val="3341714C"/>
    <w:multiLevelType w:val="multilevel"/>
    <w:tmpl w:val="6CFEBC44"/>
    <w:lvl w:ilvl="0">
      <w:start w:val="1"/>
      <w:numFmt w:val="decimal"/>
      <w:lvlText w:val="%1."/>
      <w:lvlJc w:val="left"/>
      <w:pPr>
        <w:ind w:left="1440" w:hanging="360"/>
      </w:pPr>
      <w:rPr>
        <w:b/>
        <w:sz w:val="28"/>
        <w:szCs w:val="28"/>
      </w:rPr>
    </w:lvl>
    <w:lvl w:ilvl="1">
      <w:start w:val="1"/>
      <w:numFmt w:val="decimal"/>
      <w:isLgl/>
      <w:lvlText w:val="%1.%2."/>
      <w:lvlJc w:val="left"/>
      <w:pPr>
        <w:ind w:left="8517" w:hanging="720"/>
      </w:pPr>
      <w:rPr>
        <w:rFonts w:hint="default"/>
        <w:b w:val="0"/>
      </w:rPr>
    </w:lvl>
    <w:lvl w:ilvl="2">
      <w:start w:val="1"/>
      <w:numFmt w:val="decimal"/>
      <w:isLgl/>
      <w:lvlText w:val="%1.%2.%3."/>
      <w:lvlJc w:val="left"/>
      <w:pPr>
        <w:ind w:left="2422" w:hanging="720"/>
      </w:pPr>
      <w:rPr>
        <w:rFonts w:hint="default"/>
      </w:rPr>
    </w:lvl>
    <w:lvl w:ilvl="3">
      <w:start w:val="1"/>
      <w:numFmt w:val="decimal"/>
      <w:isLgl/>
      <w:lvlText w:val="%1.%2.%3.%4."/>
      <w:lvlJc w:val="left"/>
      <w:pPr>
        <w:ind w:left="2215"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4" w15:restartNumberingAfterBreak="0">
    <w:nsid w:val="41BF08BF"/>
    <w:multiLevelType w:val="hybridMultilevel"/>
    <w:tmpl w:val="70167748"/>
    <w:lvl w:ilvl="0" w:tplc="664AAC5A">
      <w:start w:val="1"/>
      <w:numFmt w:val="bullet"/>
      <w:lvlText w:val=""/>
      <w:lvlJc w:val="left"/>
      <w:pPr>
        <w:ind w:left="2204" w:hanging="360"/>
      </w:pPr>
      <w:rPr>
        <w:rFonts w:ascii="Symbol" w:hAnsi="Symbol" w:hint="default"/>
      </w:rPr>
    </w:lvl>
    <w:lvl w:ilvl="1" w:tplc="04190003" w:tentative="1">
      <w:start w:val="1"/>
      <w:numFmt w:val="bullet"/>
      <w:lvlText w:val="o"/>
      <w:lvlJc w:val="left"/>
      <w:pPr>
        <w:ind w:left="2924" w:hanging="360"/>
      </w:pPr>
      <w:rPr>
        <w:rFonts w:ascii="Courier New" w:hAnsi="Courier New" w:cs="Courier New" w:hint="default"/>
      </w:rPr>
    </w:lvl>
    <w:lvl w:ilvl="2" w:tplc="04190005" w:tentative="1">
      <w:start w:val="1"/>
      <w:numFmt w:val="bullet"/>
      <w:lvlText w:val=""/>
      <w:lvlJc w:val="left"/>
      <w:pPr>
        <w:ind w:left="3644" w:hanging="360"/>
      </w:pPr>
      <w:rPr>
        <w:rFonts w:ascii="Wingdings" w:hAnsi="Wingdings" w:hint="default"/>
      </w:rPr>
    </w:lvl>
    <w:lvl w:ilvl="3" w:tplc="04190001" w:tentative="1">
      <w:start w:val="1"/>
      <w:numFmt w:val="bullet"/>
      <w:lvlText w:val=""/>
      <w:lvlJc w:val="left"/>
      <w:pPr>
        <w:ind w:left="4364" w:hanging="360"/>
      </w:pPr>
      <w:rPr>
        <w:rFonts w:ascii="Symbol" w:hAnsi="Symbol" w:hint="default"/>
      </w:rPr>
    </w:lvl>
    <w:lvl w:ilvl="4" w:tplc="04190003" w:tentative="1">
      <w:start w:val="1"/>
      <w:numFmt w:val="bullet"/>
      <w:lvlText w:val="o"/>
      <w:lvlJc w:val="left"/>
      <w:pPr>
        <w:ind w:left="5084" w:hanging="360"/>
      </w:pPr>
      <w:rPr>
        <w:rFonts w:ascii="Courier New" w:hAnsi="Courier New" w:cs="Courier New" w:hint="default"/>
      </w:rPr>
    </w:lvl>
    <w:lvl w:ilvl="5" w:tplc="04190005" w:tentative="1">
      <w:start w:val="1"/>
      <w:numFmt w:val="bullet"/>
      <w:lvlText w:val=""/>
      <w:lvlJc w:val="left"/>
      <w:pPr>
        <w:ind w:left="5804" w:hanging="360"/>
      </w:pPr>
      <w:rPr>
        <w:rFonts w:ascii="Wingdings" w:hAnsi="Wingdings" w:hint="default"/>
      </w:rPr>
    </w:lvl>
    <w:lvl w:ilvl="6" w:tplc="04190001" w:tentative="1">
      <w:start w:val="1"/>
      <w:numFmt w:val="bullet"/>
      <w:lvlText w:val=""/>
      <w:lvlJc w:val="left"/>
      <w:pPr>
        <w:ind w:left="6524" w:hanging="360"/>
      </w:pPr>
      <w:rPr>
        <w:rFonts w:ascii="Symbol" w:hAnsi="Symbol" w:hint="default"/>
      </w:rPr>
    </w:lvl>
    <w:lvl w:ilvl="7" w:tplc="04190003" w:tentative="1">
      <w:start w:val="1"/>
      <w:numFmt w:val="bullet"/>
      <w:lvlText w:val="o"/>
      <w:lvlJc w:val="left"/>
      <w:pPr>
        <w:ind w:left="7244" w:hanging="360"/>
      </w:pPr>
      <w:rPr>
        <w:rFonts w:ascii="Courier New" w:hAnsi="Courier New" w:cs="Courier New" w:hint="default"/>
      </w:rPr>
    </w:lvl>
    <w:lvl w:ilvl="8" w:tplc="04190005" w:tentative="1">
      <w:start w:val="1"/>
      <w:numFmt w:val="bullet"/>
      <w:lvlText w:val=""/>
      <w:lvlJc w:val="left"/>
      <w:pPr>
        <w:ind w:left="7964" w:hanging="360"/>
      </w:pPr>
      <w:rPr>
        <w:rFonts w:ascii="Wingdings" w:hAnsi="Wingdings" w:hint="default"/>
      </w:rPr>
    </w:lvl>
  </w:abstractNum>
  <w:abstractNum w:abstractNumId="5" w15:restartNumberingAfterBreak="0">
    <w:nsid w:val="60FB4169"/>
    <w:multiLevelType w:val="multilevel"/>
    <w:tmpl w:val="A5AE8654"/>
    <w:lvl w:ilvl="0">
      <w:start w:val="6"/>
      <w:numFmt w:val="decimal"/>
      <w:lvlText w:val="%1."/>
      <w:lvlJc w:val="left"/>
      <w:pPr>
        <w:ind w:left="1440" w:hanging="360"/>
      </w:pPr>
      <w:rPr>
        <w:rFonts w:hint="default"/>
        <w:b/>
        <w:sz w:val="28"/>
        <w:szCs w:val="28"/>
      </w:rPr>
    </w:lvl>
    <w:lvl w:ilvl="1">
      <w:start w:val="2"/>
      <w:numFmt w:val="decimal"/>
      <w:isLgl/>
      <w:lvlText w:val="%1.%2."/>
      <w:lvlJc w:val="left"/>
      <w:pPr>
        <w:ind w:left="8517" w:hanging="720"/>
      </w:pPr>
      <w:rPr>
        <w:rFonts w:hint="default"/>
        <w:b w:val="0"/>
      </w:rPr>
    </w:lvl>
    <w:lvl w:ilvl="2">
      <w:start w:val="8"/>
      <w:numFmt w:val="decimal"/>
      <w:isLgl/>
      <w:lvlText w:val="%1.%2.%3."/>
      <w:lvlJc w:val="left"/>
      <w:pPr>
        <w:ind w:left="2422" w:hanging="720"/>
      </w:pPr>
      <w:rPr>
        <w:rFonts w:hint="default"/>
      </w:rPr>
    </w:lvl>
    <w:lvl w:ilvl="3">
      <w:start w:val="1"/>
      <w:numFmt w:val="decimal"/>
      <w:isLgl/>
      <w:lvlText w:val="%1.%2.%3.%4."/>
      <w:lvlJc w:val="left"/>
      <w:pPr>
        <w:ind w:left="2215"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6" w15:restartNumberingAfterBreak="0">
    <w:nsid w:val="6A1202D9"/>
    <w:multiLevelType w:val="multilevel"/>
    <w:tmpl w:val="CA469844"/>
    <w:lvl w:ilvl="0">
      <w:start w:val="1"/>
      <w:numFmt w:val="decimal"/>
      <w:lvlText w:val="%1."/>
      <w:lvlJc w:val="left"/>
      <w:pPr>
        <w:ind w:left="1074" w:hanging="360"/>
      </w:pPr>
      <w:rPr>
        <w:rFonts w:hint="default"/>
      </w:rPr>
    </w:lvl>
    <w:lvl w:ilvl="1">
      <w:start w:val="1"/>
      <w:numFmt w:val="decimal"/>
      <w:isLgl/>
      <w:lvlText w:val="%1.%2."/>
      <w:lvlJc w:val="left"/>
      <w:pPr>
        <w:ind w:left="1794" w:hanging="720"/>
      </w:pPr>
      <w:rPr>
        <w:rFonts w:hint="default"/>
      </w:rPr>
    </w:lvl>
    <w:lvl w:ilvl="2">
      <w:start w:val="1"/>
      <w:numFmt w:val="decimal"/>
      <w:isLgl/>
      <w:lvlText w:val="%1.%2.%3."/>
      <w:lvlJc w:val="left"/>
      <w:pPr>
        <w:ind w:left="2154" w:hanging="720"/>
      </w:pPr>
      <w:rPr>
        <w:rFonts w:hint="default"/>
      </w:rPr>
    </w:lvl>
    <w:lvl w:ilvl="3">
      <w:start w:val="1"/>
      <w:numFmt w:val="decimal"/>
      <w:isLgl/>
      <w:lvlText w:val="%1.%2.%3.%4."/>
      <w:lvlJc w:val="left"/>
      <w:pPr>
        <w:ind w:left="2874" w:hanging="1080"/>
      </w:pPr>
      <w:rPr>
        <w:rFonts w:hint="default"/>
      </w:rPr>
    </w:lvl>
    <w:lvl w:ilvl="4">
      <w:start w:val="1"/>
      <w:numFmt w:val="decimal"/>
      <w:isLgl/>
      <w:lvlText w:val="%1.%2.%3.%4.%5."/>
      <w:lvlJc w:val="left"/>
      <w:pPr>
        <w:ind w:left="3234" w:hanging="1080"/>
      </w:pPr>
      <w:rPr>
        <w:rFonts w:hint="default"/>
      </w:rPr>
    </w:lvl>
    <w:lvl w:ilvl="5">
      <w:start w:val="1"/>
      <w:numFmt w:val="decimal"/>
      <w:isLgl/>
      <w:lvlText w:val="%1.%2.%3.%4.%5.%6."/>
      <w:lvlJc w:val="left"/>
      <w:pPr>
        <w:ind w:left="3954" w:hanging="1440"/>
      </w:pPr>
      <w:rPr>
        <w:rFonts w:hint="default"/>
      </w:rPr>
    </w:lvl>
    <w:lvl w:ilvl="6">
      <w:start w:val="1"/>
      <w:numFmt w:val="decimal"/>
      <w:isLgl/>
      <w:lvlText w:val="%1.%2.%3.%4.%5.%6.%7."/>
      <w:lvlJc w:val="left"/>
      <w:pPr>
        <w:ind w:left="4674" w:hanging="1800"/>
      </w:pPr>
      <w:rPr>
        <w:rFonts w:hint="default"/>
      </w:rPr>
    </w:lvl>
    <w:lvl w:ilvl="7">
      <w:start w:val="1"/>
      <w:numFmt w:val="decimal"/>
      <w:isLgl/>
      <w:lvlText w:val="%1.%2.%3.%4.%5.%6.%7.%8."/>
      <w:lvlJc w:val="left"/>
      <w:pPr>
        <w:ind w:left="5034" w:hanging="1800"/>
      </w:pPr>
      <w:rPr>
        <w:rFonts w:hint="default"/>
      </w:rPr>
    </w:lvl>
    <w:lvl w:ilvl="8">
      <w:start w:val="1"/>
      <w:numFmt w:val="decimal"/>
      <w:isLgl/>
      <w:lvlText w:val="%1.%2.%3.%4.%5.%6.%7.%8.%9."/>
      <w:lvlJc w:val="left"/>
      <w:pPr>
        <w:ind w:left="5754" w:hanging="2160"/>
      </w:pPr>
      <w:rPr>
        <w:rFonts w:hint="default"/>
      </w:rPr>
    </w:lvl>
  </w:abstractNum>
  <w:abstractNum w:abstractNumId="7" w15:restartNumberingAfterBreak="0">
    <w:nsid w:val="73031CF9"/>
    <w:multiLevelType w:val="multilevel"/>
    <w:tmpl w:val="6CFEBC44"/>
    <w:lvl w:ilvl="0">
      <w:start w:val="1"/>
      <w:numFmt w:val="decimal"/>
      <w:lvlText w:val="%1."/>
      <w:lvlJc w:val="left"/>
      <w:pPr>
        <w:ind w:left="1440" w:hanging="360"/>
      </w:pPr>
      <w:rPr>
        <w:b/>
        <w:sz w:val="28"/>
        <w:szCs w:val="28"/>
      </w:rPr>
    </w:lvl>
    <w:lvl w:ilvl="1">
      <w:start w:val="1"/>
      <w:numFmt w:val="decimal"/>
      <w:isLgl/>
      <w:lvlText w:val="%1.%2."/>
      <w:lvlJc w:val="left"/>
      <w:pPr>
        <w:ind w:left="8517" w:hanging="720"/>
      </w:pPr>
      <w:rPr>
        <w:rFonts w:hint="default"/>
        <w:b w:val="0"/>
      </w:rPr>
    </w:lvl>
    <w:lvl w:ilvl="2">
      <w:start w:val="1"/>
      <w:numFmt w:val="decimal"/>
      <w:isLgl/>
      <w:lvlText w:val="%1.%2.%3."/>
      <w:lvlJc w:val="left"/>
      <w:pPr>
        <w:ind w:left="2422" w:hanging="720"/>
      </w:pPr>
      <w:rPr>
        <w:rFonts w:hint="default"/>
      </w:rPr>
    </w:lvl>
    <w:lvl w:ilvl="3">
      <w:start w:val="1"/>
      <w:numFmt w:val="decimal"/>
      <w:isLgl/>
      <w:lvlText w:val="%1.%2.%3.%4."/>
      <w:lvlJc w:val="left"/>
      <w:pPr>
        <w:ind w:left="2215"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8" w15:restartNumberingAfterBreak="0">
    <w:nsid w:val="7EFF4F6C"/>
    <w:multiLevelType w:val="hybridMultilevel"/>
    <w:tmpl w:val="40C4F490"/>
    <w:lvl w:ilvl="0" w:tplc="664AAC5A">
      <w:start w:val="1"/>
      <w:numFmt w:val="bullet"/>
      <w:lvlText w:val=""/>
      <w:lvlJc w:val="left"/>
      <w:pPr>
        <w:ind w:left="5322"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7"/>
  </w:num>
  <w:num w:numId="2">
    <w:abstractNumId w:val="8"/>
  </w:num>
  <w:num w:numId="3">
    <w:abstractNumId w:val="0"/>
  </w:num>
  <w:num w:numId="4">
    <w:abstractNumId w:val="4"/>
  </w:num>
  <w:num w:numId="5">
    <w:abstractNumId w:val="2"/>
  </w:num>
  <w:num w:numId="6">
    <w:abstractNumId w:val="1"/>
  </w:num>
  <w:num w:numId="7">
    <w:abstractNumId w:val="5"/>
  </w:num>
  <w:num w:numId="8">
    <w:abstractNumId w:val="3"/>
  </w:num>
  <w:num w:numId="9">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Татаренкова Наталья Алексеевна">
    <w15:presenceInfo w15:providerId="AD" w15:userId="S-1-5-21-4173327269-1302852069-987730624-8911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EA0"/>
    <w:rsid w:val="000B273D"/>
    <w:rsid w:val="00235984"/>
    <w:rsid w:val="002B40F2"/>
    <w:rsid w:val="002B6F89"/>
    <w:rsid w:val="002C4F63"/>
    <w:rsid w:val="00303EC7"/>
    <w:rsid w:val="00351EA0"/>
    <w:rsid w:val="00355C36"/>
    <w:rsid w:val="003A148D"/>
    <w:rsid w:val="003D6DEB"/>
    <w:rsid w:val="00450975"/>
    <w:rsid w:val="00482167"/>
    <w:rsid w:val="004C42CE"/>
    <w:rsid w:val="004F355D"/>
    <w:rsid w:val="005E0A02"/>
    <w:rsid w:val="00632F34"/>
    <w:rsid w:val="00666FD7"/>
    <w:rsid w:val="00687854"/>
    <w:rsid w:val="00741CAE"/>
    <w:rsid w:val="00782601"/>
    <w:rsid w:val="008348DF"/>
    <w:rsid w:val="009F1E61"/>
    <w:rsid w:val="00C3227D"/>
    <w:rsid w:val="00DA0E43"/>
    <w:rsid w:val="00DB472B"/>
    <w:rsid w:val="00DD0F96"/>
    <w:rsid w:val="00F15326"/>
    <w:rsid w:val="00F37D29"/>
    <w:rsid w:val="00F97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97584"/>
  <w15:chartTrackingRefBased/>
  <w15:docId w15:val="{4D85ED2E-C2AD-45D4-9F08-F7FB5157E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1EA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Num Bullet 1,Table Number Paragraph,Bullet Number,Bulletr List Paragraph,列出段落,列出段落1,List Paragraph2,List Paragraph21,Listeafsnit1,Parágrafo da Lista1,Bullet list,List Paragraph,Ref,UL"/>
    <w:basedOn w:val="a"/>
    <w:link w:val="a4"/>
    <w:uiPriority w:val="34"/>
    <w:qFormat/>
    <w:rsid w:val="00351EA0"/>
    <w:pPr>
      <w:ind w:left="720"/>
      <w:contextualSpacing/>
    </w:pPr>
  </w:style>
  <w:style w:type="character" w:customStyle="1" w:styleId="a4">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3"/>
    <w:uiPriority w:val="34"/>
    <w:qFormat/>
    <w:locked/>
    <w:rsid w:val="00351EA0"/>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351EA0"/>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51EA0"/>
    <w:rPr>
      <w:rFonts w:ascii="Arial" w:eastAsia="Times New Roman" w:hAnsi="Arial" w:cs="Arial"/>
      <w:sz w:val="20"/>
      <w:szCs w:val="20"/>
      <w:lang w:eastAsia="ru-RU"/>
    </w:rPr>
  </w:style>
  <w:style w:type="table" w:styleId="a5">
    <w:name w:val="Table Grid"/>
    <w:basedOn w:val="a1"/>
    <w:uiPriority w:val="39"/>
    <w:rsid w:val="00351E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351EA0"/>
    <w:rPr>
      <w:sz w:val="16"/>
      <w:szCs w:val="16"/>
    </w:rPr>
  </w:style>
  <w:style w:type="paragraph" w:styleId="a7">
    <w:name w:val="annotation text"/>
    <w:aliases w:val="ct,Used by Word for text of author queries, Знак2"/>
    <w:basedOn w:val="a"/>
    <w:link w:val="a8"/>
    <w:uiPriority w:val="99"/>
    <w:unhideWhenUsed/>
    <w:rsid w:val="00351EA0"/>
    <w:rPr>
      <w:sz w:val="20"/>
      <w:szCs w:val="20"/>
    </w:rPr>
  </w:style>
  <w:style w:type="character" w:customStyle="1" w:styleId="a8">
    <w:name w:val="Текст примечания Знак"/>
    <w:aliases w:val="ct Знак,Used by Word for text of author queries Знак, Знак2 Знак"/>
    <w:basedOn w:val="a0"/>
    <w:link w:val="a7"/>
    <w:uiPriority w:val="99"/>
    <w:rsid w:val="00351EA0"/>
    <w:rPr>
      <w:rFonts w:ascii="Times New Roman" w:eastAsia="Times New Roman" w:hAnsi="Times New Roman" w:cs="Times New Roman"/>
      <w:sz w:val="20"/>
      <w:szCs w:val="20"/>
      <w:lang w:eastAsia="ru-RU"/>
    </w:rPr>
  </w:style>
  <w:style w:type="paragraph" w:styleId="a9">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a"/>
    <w:uiPriority w:val="99"/>
    <w:unhideWhenUsed/>
    <w:qFormat/>
    <w:rsid w:val="00351EA0"/>
    <w:rPr>
      <w:sz w:val="20"/>
      <w:szCs w:val="20"/>
    </w:rPr>
  </w:style>
  <w:style w:type="character" w:customStyle="1" w:styleId="aa">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9"/>
    <w:uiPriority w:val="99"/>
    <w:rsid w:val="00351EA0"/>
    <w:rPr>
      <w:rFonts w:ascii="Times New Roman" w:eastAsia="Times New Roman" w:hAnsi="Times New Roman" w:cs="Times New Roman"/>
      <w:sz w:val="20"/>
      <w:szCs w:val="20"/>
      <w:lang w:eastAsia="ru-RU"/>
    </w:rPr>
  </w:style>
  <w:style w:type="character" w:styleId="ab">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51EA0"/>
    <w:rPr>
      <w:vertAlign w:val="superscript"/>
    </w:rPr>
  </w:style>
  <w:style w:type="paragraph" w:styleId="ac">
    <w:name w:val="Normal (Web)"/>
    <w:aliases w:val="Обычный (Web),Обычный (веб) Знак Знак,Обычный (Web) Знак Знак Знак"/>
    <w:basedOn w:val="a"/>
    <w:link w:val="ad"/>
    <w:uiPriority w:val="99"/>
    <w:unhideWhenUsed/>
    <w:rsid w:val="00351EA0"/>
    <w:pPr>
      <w:spacing w:before="100" w:beforeAutospacing="1" w:after="100" w:afterAutospacing="1"/>
    </w:pPr>
  </w:style>
  <w:style w:type="character" w:customStyle="1" w:styleId="ad">
    <w:name w:val="Обычный (Интернет) Знак"/>
    <w:aliases w:val="Обычный (Web) Знак,Обычный (веб) Знак Знак Знак,Обычный (Web) Знак Знак Знак Знак"/>
    <w:link w:val="ac"/>
    <w:uiPriority w:val="99"/>
    <w:rsid w:val="00351EA0"/>
    <w:rPr>
      <w:rFonts w:ascii="Times New Roman" w:eastAsia="Times New Roman" w:hAnsi="Times New Roman" w:cs="Times New Roman"/>
      <w:sz w:val="24"/>
      <w:szCs w:val="24"/>
      <w:lang w:eastAsia="ru-RU"/>
    </w:rPr>
  </w:style>
  <w:style w:type="character" w:customStyle="1" w:styleId="4">
    <w:name w:val="Заголовок №4_"/>
    <w:link w:val="40"/>
    <w:locked/>
    <w:rsid w:val="00F15326"/>
    <w:rPr>
      <w:rFonts w:ascii="Times New Roman" w:hAnsi="Times New Roman" w:cs="Times New Roman"/>
      <w:sz w:val="21"/>
      <w:szCs w:val="21"/>
      <w:shd w:val="clear" w:color="auto" w:fill="FFFFFF"/>
    </w:rPr>
  </w:style>
  <w:style w:type="paragraph" w:customStyle="1" w:styleId="40">
    <w:name w:val="Заголовок №4"/>
    <w:basedOn w:val="a"/>
    <w:link w:val="4"/>
    <w:rsid w:val="00F15326"/>
    <w:pPr>
      <w:shd w:val="clear" w:color="auto" w:fill="FFFFFF"/>
      <w:spacing w:after="420" w:line="240" w:lineRule="atLeast"/>
      <w:outlineLvl w:val="3"/>
    </w:pPr>
    <w:rPr>
      <w:rFonts w:eastAsiaTheme="minorHAnsi"/>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onsultant.ru/document/cons_doc_LAW_3786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3520</Words>
  <Characters>20064</Characters>
  <Application>Microsoft Office Word</Application>
  <DocSecurity>4</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Синько Алексей Анатольевич</dc:creator>
  <cp:keywords/>
  <dc:description/>
  <cp:lastModifiedBy>Богомазов Иван Васильевич</cp:lastModifiedBy>
  <cp:revision>2</cp:revision>
  <dcterms:created xsi:type="dcterms:W3CDTF">2026-10-29T10:40:00Z</dcterms:created>
  <dcterms:modified xsi:type="dcterms:W3CDTF">2026-10-29T10:40:00Z</dcterms:modified>
</cp:coreProperties>
</file>