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numbering.xml" ContentType="application/vnd.openxmlformats-officedocument.wordprocessingml.numbering+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ind w:right="-604" w:hanging="0"/>
        <w:jc w:val="center"/>
        <w:rPr>
          <w:rFonts w:ascii="Times New Roman" w:hAnsi="Times New Roman"/>
          <w:b/>
          <w:sz w:val="24"/>
          <w:szCs w:val="24"/>
        </w:rPr>
      </w:pPr>
      <w:r>
        <w:rPr>
          <w:rFonts w:ascii="Times New Roman" w:hAnsi="Times New Roman"/>
          <w:b/>
          <w:sz w:val="24"/>
          <w:szCs w:val="24"/>
        </w:rPr>
        <w:t xml:space="preserve">ДОГОВОР № </w:t>
      </w:r>
    </w:p>
    <w:p>
      <w:pPr>
        <w:pStyle w:val="NoSpacing"/>
        <w:ind w:left="284" w:right="-286" w:hanging="0"/>
        <w:jc w:val="center"/>
        <w:rPr>
          <w:rFonts w:ascii="Times New Roman" w:hAnsi="Times New Roman"/>
          <w:b/>
          <w:sz w:val="24"/>
          <w:szCs w:val="24"/>
        </w:rPr>
      </w:pPr>
      <w:r>
        <w:rPr>
          <w:rFonts w:ascii="Times New Roman" w:hAnsi="Times New Roman"/>
          <w:b/>
          <w:sz w:val="24"/>
          <w:szCs w:val="24"/>
        </w:rPr>
        <w:t xml:space="preserve">возмездного оказания услуг </w:t>
      </w:r>
    </w:p>
    <w:p>
      <w:pPr>
        <w:pStyle w:val="NoSpacing"/>
        <w:ind w:right="-604" w:hanging="0"/>
        <w:jc w:val="both"/>
        <w:rPr>
          <w:rFonts w:ascii="Times New Roman" w:hAnsi="Times New Roman"/>
          <w:sz w:val="24"/>
          <w:szCs w:val="24"/>
        </w:rPr>
      </w:pPr>
      <w:r>
        <w:rPr>
          <w:rFonts w:ascii="Times New Roman" w:hAnsi="Times New Roman"/>
          <w:sz w:val="24"/>
          <w:szCs w:val="24"/>
        </w:rPr>
      </w:r>
    </w:p>
    <w:p>
      <w:pPr>
        <w:pStyle w:val="NoSpacing"/>
        <w:jc w:val="both"/>
        <w:rPr>
          <w:rFonts w:ascii="Times New Roman" w:hAnsi="Times New Roman"/>
          <w:sz w:val="24"/>
          <w:szCs w:val="24"/>
        </w:rPr>
      </w:pPr>
      <w:r>
        <w:rPr>
          <w:rFonts w:ascii="Times New Roman" w:hAnsi="Times New Roman"/>
          <w:sz w:val="24"/>
          <w:szCs w:val="24"/>
        </w:rPr>
        <w:t>г. Железноводск                                                                                          «____» _______ 202</w:t>
      </w:r>
      <w:ins w:id="0" w:author="boluevmr@corp.gidroogk.com" w:date="2026-11-03T08:11:59Z">
        <w:r>
          <w:rPr>
            <w:rFonts w:ascii="Times New Roman" w:hAnsi="Times New Roman"/>
            <w:sz w:val="24"/>
            <w:szCs w:val="24"/>
          </w:rPr>
          <w:t>6</w:t>
        </w:r>
      </w:ins>
      <w:del w:id="1" w:author="boluevmr@corp.gidroogk.com" w:date="2026-11-03T08:11:56Z">
        <w:r>
          <w:rPr>
            <w:rFonts w:ascii="Times New Roman" w:hAnsi="Times New Roman"/>
            <w:sz w:val="24"/>
            <w:szCs w:val="24"/>
          </w:rPr>
          <w:delText>5</w:delText>
        </w:r>
      </w:del>
      <w:r>
        <w:rPr>
          <w:rFonts w:ascii="Times New Roman" w:hAnsi="Times New Roman"/>
          <w:sz w:val="24"/>
          <w:szCs w:val="24"/>
        </w:rPr>
        <w:t xml:space="preserve"> г.                                                                                               </w:t>
      </w:r>
    </w:p>
    <w:p>
      <w:pPr>
        <w:pStyle w:val="NoSpacing"/>
        <w:jc w:val="both"/>
        <w:rPr>
          <w:rFonts w:ascii="Times New Roman" w:hAnsi="Times New Roman"/>
          <w:sz w:val="24"/>
          <w:szCs w:val="24"/>
        </w:rPr>
      </w:pPr>
      <w:r>
        <w:rPr/>
        <w:t xml:space="preserve">   </w:t>
      </w:r>
    </w:p>
    <w:p>
      <w:pPr>
        <w:pStyle w:val="NoSpacing"/>
        <w:ind w:firstLine="709"/>
        <w:jc w:val="both"/>
        <w:rPr>
          <w:rFonts w:ascii="Times New Roman" w:hAnsi="Times New Roman"/>
          <w:sz w:val="24"/>
          <w:szCs w:val="24"/>
        </w:rPr>
      </w:pPr>
      <w:r>
        <w:rPr>
          <w:rFonts w:ascii="Times New Roman" w:hAnsi="Times New Roman"/>
          <w:b/>
          <w:sz w:val="24"/>
          <w:szCs w:val="24"/>
        </w:rPr>
        <w:t xml:space="preserve">Общество с ограниченной ответственностью «Малые ГЭС Ставрополья и Карачаево-Черкессии» (ООО «МГЭС Ставрополья и КЧР»), </w:t>
      </w:r>
      <w:r>
        <w:rPr>
          <w:rFonts w:ascii="Times New Roman" w:hAnsi="Times New Roman"/>
          <w:sz w:val="24"/>
          <w:szCs w:val="24"/>
        </w:rPr>
        <w:t xml:space="preserve">именуемое в дальнейшем «Заказчик», в лице исполнительного директора Хузмиева Аслана Александровича, действующего на основании доверенности от _______ № _______, с одной стороны, и </w:t>
      </w:r>
    </w:p>
    <w:p>
      <w:pPr>
        <w:pStyle w:val="NoSpacing"/>
        <w:ind w:firstLine="709"/>
        <w:jc w:val="both"/>
        <w:rPr>
          <w:rFonts w:ascii="Times New Roman" w:hAnsi="Times New Roman"/>
          <w:sz w:val="24"/>
          <w:szCs w:val="24"/>
        </w:rPr>
      </w:pPr>
      <w:r>
        <w:rPr>
          <w:rFonts w:ascii="Times New Roman" w:hAnsi="Times New Roman"/>
          <w:b/>
          <w:sz w:val="24"/>
          <w:szCs w:val="24"/>
        </w:rPr>
        <w:t>_______ (_______),</w:t>
      </w:r>
      <w:r>
        <w:rPr>
          <w:rFonts w:ascii="Times New Roman" w:hAnsi="Times New Roman"/>
          <w:sz w:val="24"/>
          <w:szCs w:val="24"/>
        </w:rPr>
        <w:t xml:space="preserve"> именуемое в дальнейшем «Исполнитель», в лице ___________, действующего на основании _________, с другой стороны, </w:t>
        <w:tab/>
      </w:r>
    </w:p>
    <w:p>
      <w:pPr>
        <w:pStyle w:val="NoSpacing"/>
        <w:ind w:firstLine="709"/>
        <w:jc w:val="both"/>
        <w:rPr/>
      </w:pPr>
      <w:r>
        <w:rPr>
          <w:rFonts w:ascii="Times New Roman" w:hAnsi="Times New Roman"/>
          <w:sz w:val="24"/>
          <w:szCs w:val="24"/>
        </w:rPr>
        <w:t>совместно именуемые – «Стороны», а по отдельности – «Сторона», заключили настоящий договоp возмездного оказания услуг  (далее – «Договор») о нижеследующем:</w:t>
      </w:r>
    </w:p>
    <w:p>
      <w:pPr>
        <w:pStyle w:val="BodyText3"/>
        <w:spacing w:before="0" w:after="0"/>
        <w:jc w:val="both"/>
        <w:rPr>
          <w:sz w:val="24"/>
          <w:szCs w:val="24"/>
          <w:lang w:val="ru-RU"/>
        </w:rPr>
      </w:pPr>
      <w:r>
        <w:rPr>
          <w:sz w:val="24"/>
          <w:szCs w:val="24"/>
          <w:lang w:val="ru-RU"/>
        </w:rPr>
      </w:r>
    </w:p>
    <w:p>
      <w:pPr>
        <w:pStyle w:val="Normal"/>
        <w:shd w:val="clear" w:color="auto" w:fill="FFFFFF"/>
        <w:jc w:val="center"/>
        <w:rPr>
          <w:b/>
          <w:bCs/>
          <w:lang w:val="ru-RU"/>
        </w:rPr>
      </w:pPr>
      <w:r>
        <w:rPr>
          <w:b/>
          <w:bCs/>
          <w:lang w:val="ru-RU"/>
        </w:rPr>
        <w:t>Термины и определения</w:t>
      </w:r>
    </w:p>
    <w:p>
      <w:pPr>
        <w:pStyle w:val="Normal"/>
        <w:shd w:val="clear" w:color="auto" w:fill="FFFFFF"/>
        <w:ind w:firstLine="709"/>
        <w:jc w:val="both"/>
        <w:rPr>
          <w:bCs/>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overflowPunct w:val="false"/>
        <w:ind w:left="0" w:firstLine="709"/>
        <w:jc w:val="both"/>
        <w:textAlignment w:val="baseline"/>
        <w:rPr>
          <w:lang w:eastAsia="en-US"/>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overflowPunct w:val="false"/>
        <w:ind w:left="0" w:firstLine="709"/>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pPr>
        <w:pStyle w:val="ListParagraph"/>
        <w:shd w:val="clear" w:color="auto" w:fill="FFFFFF"/>
        <w:tabs>
          <w:tab w:val="clear" w:pos="709"/>
          <w:tab w:val="left" w:pos="0" w:leader="none"/>
        </w:tabs>
        <w:overflowPunct w:val="false"/>
        <w:ind w:left="0" w:firstLine="709"/>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pPr>
        <w:pStyle w:val="Heading3"/>
        <w:keepNext w:val="false"/>
        <w:tabs>
          <w:tab w:val="clear" w:pos="709"/>
          <w:tab w:val="left" w:pos="0" w:leader="none"/>
        </w:tabs>
        <w:overflowPunct w:val="false"/>
        <w:spacing w:before="0" w:after="0"/>
        <w:ind w:firstLine="709"/>
        <w:jc w:val="both"/>
        <w:textAlignment w:val="baseline"/>
        <w:rPr>
          <w:rFonts w:ascii="Times New Roman" w:hAnsi="Times New Roman"/>
          <w:b w:val="false"/>
          <w:color w:val="auto"/>
          <w:lang w:val="ru-RU" w:eastAsia="en-US"/>
        </w:rPr>
      </w:pPr>
      <w:r>
        <w:rPr>
          <w:rFonts w:ascii="Times New Roman" w:hAnsi="Times New Roman"/>
          <w:color w:val="auto"/>
          <w:lang w:val="ru-RU" w:eastAsia="en-US"/>
        </w:rPr>
        <w:t>«Применимое право»</w:t>
      </w:r>
      <w:r>
        <w:rPr>
          <w:rFonts w:ascii="Times New Roman" w:hAnsi="Times New Roman"/>
          <w:b w:val="false"/>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Normal"/>
        <w:tabs>
          <w:tab w:val="clear" w:pos="709"/>
          <w:tab w:val="left" w:pos="0" w:leader="none"/>
        </w:tabs>
        <w:ind w:firstLine="709"/>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pPr>
        <w:pStyle w:val="Normal"/>
        <w:tabs>
          <w:tab w:val="clear" w:pos="709"/>
          <w:tab w:val="left" w:pos="0" w:leader="none"/>
        </w:tabs>
        <w:ind w:firstLine="709"/>
        <w:jc w:val="both"/>
        <w:rPr>
          <w:lang w:val="ru-RU" w:eastAsia="en-US"/>
        </w:rPr>
      </w:pPr>
      <w:r>
        <w:rPr>
          <w:b/>
          <w:lang w:val="ru-RU" w:eastAsia="en-US"/>
        </w:rPr>
        <w:t>«Субъект МСП»</w:t>
      </w:r>
      <w:r>
        <w:rPr>
          <w:lang w:val="ru-RU" w:eastAsia="en-US"/>
        </w:rPr>
        <w:t xml:space="preserve"> – субъект малого и среднего предпринимательства.</w:t>
      </w:r>
    </w:p>
    <w:p>
      <w:pPr>
        <w:pStyle w:val="Normal"/>
        <w:tabs>
          <w:tab w:val="clear" w:pos="709"/>
          <w:tab w:val="left" w:pos="0" w:leader="none"/>
        </w:tabs>
        <w:ind w:firstLine="709"/>
        <w:jc w:val="both"/>
        <w:rPr>
          <w:lang w:val="ru-RU" w:eastAsia="en-US"/>
        </w:rPr>
      </w:pPr>
      <w:r>
        <w:rPr>
          <w:b/>
          <w:lang w:val="ru-RU" w:eastAsia="en-US"/>
        </w:rPr>
        <w:t>«Универсальный передаточный документ (УПД)»</w:t>
      </w:r>
      <w:r>
        <w:rPr>
          <w:lang w:val="ru-RU" w:eastAsia="en-US"/>
        </w:rPr>
        <w:t xml:space="preserve"> -</w:t>
      </w:r>
      <w:r>
        <w:rPr>
          <w:rFonts w:eastAsia="Calibri" w:eastAsiaTheme="minorHAnsi"/>
          <w:bCs/>
          <w:lang w:val="ru-RU" w:eastAsia="en-US"/>
        </w:rPr>
        <w:t xml:space="preserve"> форма, рекомендованная для применения письмом ФНС России от 21.10.2013 № ММВ-20-3/96@ «Об отсутствии налоговых рисков при применении налогоплательщиками первичного документа, составленного на основе счета-фактуры».</w:t>
      </w:r>
    </w:p>
    <w:p>
      <w:pPr>
        <w:pStyle w:val="Heading3"/>
        <w:tabs>
          <w:tab w:val="clear" w:pos="709"/>
          <w:tab w:val="left" w:pos="0" w:leader="none"/>
        </w:tabs>
        <w:overflowPunct w:val="false"/>
        <w:spacing w:before="0" w:after="0"/>
        <w:ind w:firstLine="709"/>
        <w:jc w:val="both"/>
        <w:textAlignment w:val="baseline"/>
        <w:rPr>
          <w:rFonts w:ascii="Times New Roman" w:hAnsi="Times New Roman"/>
          <w:b w:val="false"/>
          <w:color w:val="auto"/>
          <w:lang w:val="ru-RU" w:eastAsia="en-US"/>
        </w:rPr>
      </w:pPr>
      <w:r>
        <w:rPr>
          <w:rFonts w:ascii="Times New Roman" w:hAnsi="Times New Roman"/>
          <w:color w:val="auto"/>
          <w:lang w:val="ru-RU" w:eastAsia="en-US"/>
        </w:rPr>
        <w:t>«Цена Договора»</w:t>
      </w:r>
      <w:r>
        <w:rPr>
          <w:rFonts w:ascii="Times New Roman" w:hAnsi="Times New Roman"/>
          <w:b w:val="false"/>
          <w:color w:val="auto"/>
          <w:lang w:val="ru-RU" w:eastAsia="en-US"/>
        </w:rPr>
        <w:t xml:space="preserve"> – определяемая в соответствии с разделом 3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Normal"/>
        <w:rPr>
          <w:lang w:val="ru-RU" w:eastAsia="en-US"/>
        </w:rPr>
      </w:pPr>
      <w:r>
        <w:rPr>
          <w:lang w:val="ru-RU" w:eastAsia="en-US"/>
        </w:rPr>
      </w:r>
      <w:r>
        <w:br w:type="page"/>
      </w:r>
    </w:p>
    <w:p>
      <w:pPr>
        <w:pStyle w:val="ListParagraph"/>
        <w:numPr>
          <w:ilvl w:val="0"/>
          <w:numId w:val="3"/>
        </w:numPr>
        <w:shd w:val="clear" w:color="auto" w:fill="FFFFFF"/>
        <w:tabs>
          <w:tab w:val="left" w:pos="284" w:leader="none"/>
          <w:tab w:val="left" w:pos="709" w:leader="none"/>
        </w:tabs>
        <w:ind w:left="0" w:hanging="0"/>
        <w:jc w:val="center"/>
        <w:rPr>
          <w:b/>
        </w:rPr>
      </w:pPr>
      <w:r>
        <w:rPr>
          <w:b/>
        </w:rPr>
        <w:t>Предмет Договора</w:t>
      </w:r>
    </w:p>
    <w:p>
      <w:pPr>
        <w:pStyle w:val="ListParagraph"/>
        <w:numPr>
          <w:ilvl w:val="1"/>
          <w:numId w:val="3"/>
        </w:numPr>
        <w:shd w:val="clear" w:color="auto" w:fill="FFFFFF"/>
        <w:tabs>
          <w:tab w:val="clear" w:pos="709"/>
          <w:tab w:val="left" w:pos="1134" w:leader="none"/>
        </w:tabs>
        <w:ind w:left="0" w:firstLine="709"/>
        <w:jc w:val="both"/>
        <w:rPr/>
      </w:pPr>
      <w:r>
        <w:rPr/>
        <w:t xml:space="preserve">Исполнитель обязуется оказать Заказчику </w:t>
      </w:r>
      <w:r>
        <w:rPr>
          <w:sz w:val="24"/>
          <w:szCs w:val="24"/>
        </w:rPr>
        <w:t xml:space="preserve">услуги </w:t>
      </w:r>
      <w:r>
        <w:rPr>
          <w:kern w:val="2"/>
          <w:sz w:val="24"/>
          <w:szCs w:val="24"/>
        </w:rPr>
        <w:t>по проведению предрейсового и послерейсового медицинского осмотра водителей автотранспорта и предрейсовой и послерейсовой проверки технического состояния автотранспорта</w:t>
      </w:r>
      <w:r>
        <w:rPr/>
        <w:t xml:space="preserve"> Заказчика (</w:t>
      </w:r>
      <w:r>
        <w:rPr>
          <w:bCs/>
        </w:rPr>
        <w:t>далее – «Услуги»)</w:t>
      </w:r>
      <w:r>
        <w:rPr/>
        <w:t xml:space="preserve">, а Заказчик принять и оплатить Услуги в соответствии с условиями Договора. </w:t>
      </w:r>
    </w:p>
    <w:p>
      <w:pPr>
        <w:pStyle w:val="ListParagraph"/>
        <w:shd w:val="clear" w:color="auto" w:fill="FFFFFF"/>
        <w:tabs>
          <w:tab w:val="clear" w:pos="709"/>
          <w:tab w:val="left" w:pos="1134" w:leader="none"/>
        </w:tabs>
        <w:ind w:left="0" w:hanging="0"/>
        <w:jc w:val="both"/>
        <w:rPr/>
      </w:pPr>
      <w:r>
        <w:rPr/>
        <w:t xml:space="preserve">             </w:t>
      </w:r>
      <w:r>
        <w:rPr/>
        <w:t>Перечень автотранспорта Заказчика указан в Приложении № 1 к Договору.</w:t>
      </w:r>
    </w:p>
    <w:p>
      <w:pPr>
        <w:pStyle w:val="NoSpacing"/>
        <w:jc w:val="both"/>
        <w:rPr>
          <w:rFonts w:ascii="Times New Roman" w:hAnsi="Times New Roman"/>
          <w:sz w:val="24"/>
          <w:szCs w:val="24"/>
        </w:rPr>
      </w:pPr>
      <w:r>
        <w:rPr>
          <w:rFonts w:ascii="Times New Roman" w:hAnsi="Times New Roman"/>
          <w:bCs/>
          <w:sz w:val="24"/>
          <w:szCs w:val="24"/>
        </w:rPr>
        <w:t xml:space="preserve">         </w:t>
      </w:r>
      <w:r>
        <w:rPr>
          <w:rFonts w:ascii="Times New Roman" w:hAnsi="Times New Roman"/>
          <w:bCs/>
          <w:sz w:val="24"/>
          <w:szCs w:val="24"/>
        </w:rPr>
        <w:t>1.2. Исполнитель оказывает Услуги на основании лицензий от _______ № ________.</w:t>
      </w:r>
    </w:p>
    <w:p>
      <w:pPr>
        <w:pStyle w:val="Normal"/>
        <w:widowControl w:val="false"/>
        <w:shd w:val="clear" w:color="auto" w:fill="FFFFFF"/>
        <w:tabs>
          <w:tab w:val="clear" w:pos="709"/>
          <w:tab w:val="left" w:pos="1134" w:leader="none"/>
          <w:tab w:val="left" w:pos="1418" w:leader="none"/>
        </w:tabs>
        <w:jc w:val="both"/>
        <w:rPr>
          <w:bCs/>
          <w:lang w:val="ru-RU"/>
        </w:rPr>
      </w:pPr>
      <w:r>
        <w:rPr>
          <w:lang w:val="ru-RU"/>
        </w:rPr>
        <w:t xml:space="preserve">           </w:t>
      </w:r>
      <w:r>
        <w:rPr>
          <w:lang w:val="ru-RU"/>
        </w:rPr>
        <w:t xml:space="preserve">1.3. Услуги по Договору оказываются для нужд: </w:t>
      </w:r>
      <w:r>
        <w:rPr>
          <w:bCs/>
          <w:lang w:val="ru-RU"/>
        </w:rPr>
        <w:t>ООО «МГЭС Ставрополья и КЧР».</w:t>
      </w:r>
    </w:p>
    <w:p>
      <w:pPr>
        <w:pStyle w:val="Normal"/>
        <w:widowControl w:val="false"/>
        <w:shd w:val="clear" w:color="auto" w:fill="FFFFFF"/>
        <w:tabs>
          <w:tab w:val="clear" w:pos="709"/>
          <w:tab w:val="left" w:pos="1134" w:leader="none"/>
          <w:tab w:val="left" w:pos="1418" w:leader="none"/>
        </w:tabs>
        <w:ind w:left="737" w:hanging="28"/>
        <w:jc w:val="both"/>
        <w:rPr>
          <w:lang w:val="ru-RU"/>
        </w:rPr>
      </w:pPr>
      <w:r>
        <w:rPr>
          <w:lang w:val="ru-RU"/>
        </w:rPr>
        <w:t>1.4. Место оказания Ус</w:t>
      </w:r>
      <w:r>
        <w:rPr>
          <w:color w:val="000000"/>
          <w:lang w:val="ru-RU"/>
        </w:rPr>
        <w:t>луг: _________</w:t>
      </w:r>
    </w:p>
    <w:p>
      <w:pPr>
        <w:pStyle w:val="Normal"/>
        <w:widowControl w:val="false"/>
        <w:shd w:val="clear" w:color="auto" w:fill="FFFFFF"/>
        <w:tabs>
          <w:tab w:val="clear" w:pos="709"/>
          <w:tab w:val="left" w:pos="540" w:leader="none"/>
          <w:tab w:val="left" w:pos="1134" w:leader="none"/>
        </w:tabs>
        <w:ind w:left="737" w:hanging="28"/>
        <w:jc w:val="both"/>
        <w:rPr>
          <w:bCs/>
          <w:lang w:val="ru-RU"/>
        </w:rPr>
      </w:pPr>
      <w:r>
        <w:rPr>
          <w:bCs/>
          <w:lang w:val="ru-RU"/>
        </w:rPr>
        <w:t>1.5. Общий срок оказания Услуг:</w:t>
      </w:r>
    </w:p>
    <w:p>
      <w:pPr>
        <w:pStyle w:val="Normal"/>
        <w:widowControl w:val="false"/>
        <w:shd w:val="clear" w:color="auto" w:fill="FFFFFF"/>
        <w:tabs>
          <w:tab w:val="clear" w:pos="709"/>
          <w:tab w:val="left" w:pos="1134" w:leader="none"/>
          <w:tab w:val="left" w:pos="1418" w:leader="none"/>
        </w:tabs>
        <w:ind w:left="737" w:hanging="28"/>
        <w:jc w:val="both"/>
        <w:rPr>
          <w:lang w:val="ru-RU"/>
        </w:rPr>
      </w:pPr>
      <w:r>
        <w:rPr>
          <w:bCs/>
          <w:lang w:val="ru-RU"/>
        </w:rPr>
        <w:t>1.5.1. Начало оказания Услуг: 01.01.2027.</w:t>
      </w:r>
    </w:p>
    <w:p>
      <w:pPr>
        <w:pStyle w:val="Normal"/>
        <w:widowControl w:val="false"/>
        <w:shd w:val="clear" w:color="auto" w:fill="FFFFFF"/>
        <w:tabs>
          <w:tab w:val="clear" w:pos="709"/>
          <w:tab w:val="left" w:pos="1134" w:leader="none"/>
          <w:tab w:val="left" w:pos="1418" w:leader="none"/>
        </w:tabs>
        <w:ind w:left="737" w:hanging="28"/>
        <w:jc w:val="both"/>
        <w:rPr>
          <w:bCs/>
        </w:rPr>
      </w:pPr>
      <w:r>
        <w:rPr>
          <w:bCs/>
        </w:rPr>
        <w:t>1.5.2. Окончание</w:t>
      </w:r>
      <w:r>
        <w:rPr>
          <w:bCs/>
          <w:lang w:val="ru-RU"/>
        </w:rPr>
        <w:t xml:space="preserve"> оказания Услуг:</w:t>
      </w:r>
      <w:r>
        <w:rPr>
          <w:bCs/>
        </w:rPr>
        <w:t xml:space="preserve"> 31.12.2027.</w:t>
      </w:r>
    </w:p>
    <w:p>
      <w:pPr>
        <w:pStyle w:val="Normal"/>
        <w:widowControl w:val="false"/>
        <w:shd w:val="clear" w:color="auto" w:fill="FFFFFF"/>
        <w:tabs>
          <w:tab w:val="clear" w:pos="709"/>
          <w:tab w:val="left" w:pos="1134" w:leader="none"/>
        </w:tabs>
        <w:jc w:val="both"/>
        <w:rPr>
          <w:bCs/>
          <w:lang w:val="ru-RU"/>
        </w:rPr>
      </w:pPr>
      <w:r>
        <w:rPr>
          <w:bCs/>
          <w:lang w:val="ru-RU"/>
        </w:rPr>
      </w:r>
    </w:p>
    <w:p>
      <w:pPr>
        <w:pStyle w:val="ListParagraph"/>
        <w:numPr>
          <w:ilvl w:val="0"/>
          <w:numId w:val="3"/>
        </w:numPr>
        <w:shd w:val="clear" w:color="auto" w:fill="FFFFFF"/>
        <w:tabs>
          <w:tab w:val="clear" w:pos="709"/>
          <w:tab w:val="left" w:pos="284" w:leader="none"/>
        </w:tabs>
        <w:ind w:left="0" w:hanging="0"/>
        <w:jc w:val="center"/>
        <w:rPr>
          <w:b/>
        </w:rPr>
      </w:pPr>
      <w:r>
        <w:rPr>
          <w:b/>
        </w:rPr>
        <w:t>Права и обязанности Сторон</w:t>
      </w:r>
    </w:p>
    <w:p>
      <w:pPr>
        <w:pStyle w:val="ListParagraph"/>
        <w:numPr>
          <w:ilvl w:val="1"/>
          <w:numId w:val="3"/>
        </w:numPr>
        <w:shd w:val="clear" w:color="auto" w:fill="FFFFFF"/>
        <w:tabs>
          <w:tab w:val="clear" w:pos="709"/>
          <w:tab w:val="left" w:pos="1134" w:leader="none"/>
        </w:tabs>
        <w:ind w:left="0" w:firstLine="709"/>
        <w:jc w:val="both"/>
        <w:rPr/>
      </w:pPr>
      <w:r>
        <w:rPr>
          <w:u w:val="single"/>
        </w:rPr>
        <w:t>Заказчик обязан</w:t>
      </w:r>
      <w:r>
        <w:rPr/>
        <w:t>:</w:t>
      </w:r>
    </w:p>
    <w:p>
      <w:pPr>
        <w:pStyle w:val="ListParagraph"/>
        <w:numPr>
          <w:ilvl w:val="2"/>
          <w:numId w:val="3"/>
        </w:numPr>
        <w:shd w:val="clear" w:color="auto" w:fill="FFFFFF"/>
        <w:tabs>
          <w:tab w:val="clear" w:pos="709"/>
          <w:tab w:val="left" w:pos="1418" w:leader="none"/>
        </w:tabs>
        <w:ind w:left="0" w:firstLine="709"/>
        <w:jc w:val="both"/>
        <w:rPr/>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Pr/>
        <w:t>.</w:t>
      </w:r>
    </w:p>
    <w:p>
      <w:pPr>
        <w:pStyle w:val="ListParagraph"/>
        <w:numPr>
          <w:ilvl w:val="2"/>
          <w:numId w:val="3"/>
        </w:numPr>
        <w:shd w:val="clear" w:color="auto" w:fill="FFFFFF"/>
        <w:tabs>
          <w:tab w:val="clear" w:pos="709"/>
          <w:tab w:val="left" w:pos="1418" w:leader="none"/>
        </w:tabs>
        <w:ind w:left="0" w:firstLine="709"/>
        <w:jc w:val="both"/>
        <w:rPr/>
      </w:pPr>
      <w:bookmarkStart w:id="0" w:name="_Ref361320734"/>
      <w:bookmarkEnd w:id="0"/>
      <w:r>
        <w:rPr/>
        <w:t xml:space="preserve">Предоставить в течение 3 (трех) рабочих дней с даты подписания Договора журнал учета технических неисправностей, установленных при проведении проверки технического состояния автотранспорта, и журнал прохождения предрейсовых медицинских осмотров, установленной формы. </w:t>
      </w:r>
      <w:bookmarkStart w:id="1" w:name="_Ref361320734_Копия_1_Копия_1"/>
      <w:bookmarkEnd w:id="1"/>
      <w:r>
        <w:rPr/>
        <w:t>Принять и оплатить оказанные Исполнителем Услуги на условиях, по цене и в сроки, предусмотренные Договором.</w:t>
      </w:r>
    </w:p>
    <w:p>
      <w:pPr>
        <w:pStyle w:val="Normal"/>
        <w:numPr>
          <w:ilvl w:val="2"/>
          <w:numId w:val="3"/>
        </w:numPr>
        <w:ind w:left="0" w:firstLine="709"/>
        <w:rPr>
          <w:lang w:val="ru-RU"/>
        </w:rPr>
      </w:pPr>
      <w:r>
        <w:rPr>
          <w:lang w:val="ru-RU"/>
        </w:rPr>
        <w:t>Выполнять иные обязанности, предусмотренные Договором.</w:t>
      </w:r>
    </w:p>
    <w:p>
      <w:pPr>
        <w:pStyle w:val="ListParagraph"/>
        <w:shd w:val="clear" w:color="auto" w:fill="FFFFFF"/>
        <w:tabs>
          <w:tab w:val="clear" w:pos="709"/>
          <w:tab w:val="left" w:pos="1276" w:leader="none"/>
        </w:tabs>
        <w:ind w:left="0" w:hanging="0"/>
        <w:jc w:val="both"/>
        <w:rPr>
          <w:bCs/>
        </w:rPr>
      </w:pPr>
      <w:r>
        <w:rPr>
          <w:bCs/>
        </w:rPr>
      </w:r>
    </w:p>
    <w:p>
      <w:pPr>
        <w:pStyle w:val="ListParagraph"/>
        <w:numPr>
          <w:ilvl w:val="1"/>
          <w:numId w:val="3"/>
        </w:numPr>
        <w:shd w:val="clear" w:color="auto" w:fill="FFFFFF"/>
        <w:tabs>
          <w:tab w:val="clear" w:pos="709"/>
          <w:tab w:val="left" w:pos="1134" w:leader="none"/>
        </w:tabs>
        <w:ind w:left="0" w:firstLine="709"/>
        <w:jc w:val="both"/>
        <w:rPr/>
      </w:pPr>
      <w:r>
        <w:rPr>
          <w:u w:val="single"/>
        </w:rPr>
        <w:t>Заказчик имеет право</w:t>
      </w:r>
      <w:r>
        <w:rPr/>
        <w:t>:</w:t>
      </w:r>
    </w:p>
    <w:p>
      <w:pPr>
        <w:pStyle w:val="ListParagraph"/>
        <w:numPr>
          <w:ilvl w:val="2"/>
          <w:numId w:val="12"/>
        </w:numPr>
        <w:shd w:val="clear" w:color="auto" w:fill="FFFFFF"/>
        <w:tabs>
          <w:tab w:val="clear" w:pos="709"/>
          <w:tab w:val="left" w:pos="1418" w:leader="none"/>
        </w:tabs>
        <w:ind w:left="0" w:firstLine="709"/>
        <w:jc w:val="both"/>
        <w:rPr>
          <w:bCs/>
        </w:rPr>
      </w:pPr>
      <w:bookmarkStart w:id="2" w:name="_Ref361334602"/>
      <w:r>
        <w:rPr>
          <w:bCs/>
        </w:rPr>
        <w:t>В любое время осуществлять контроль и надзор за ходом и качеством оказания Исполнителем Услуг, соблюдением сроков их оказания, не вмешиваясь при этом в их оперативно-хозяйственную деятельность,</w:t>
      </w:r>
      <w:r>
        <w:rPr/>
        <w:t xml:space="preserve"> указывать Исполнителю на выявленные недостатки, требовать их устранения.</w:t>
      </w:r>
      <w:r>
        <w:rPr>
          <w:bCs/>
        </w:rPr>
        <w:t xml:space="preserve"> Проведение Заказчиком контроля не снимает с Исполнителя ответственности за ненадлежащее оказание Услуг.</w:t>
      </w:r>
      <w:bookmarkEnd w:id="2"/>
    </w:p>
    <w:p>
      <w:pPr>
        <w:pStyle w:val="ListParagraph"/>
        <w:numPr>
          <w:ilvl w:val="2"/>
          <w:numId w:val="12"/>
        </w:numPr>
        <w:shd w:val="clear" w:color="auto" w:fill="FFFFFF"/>
        <w:tabs>
          <w:tab w:val="clear" w:pos="709"/>
          <w:tab w:val="left" w:pos="1418" w:leader="none"/>
        </w:tabs>
        <w:ind w:left="0" w:firstLine="709"/>
        <w:jc w:val="both"/>
        <w:rPr>
          <w:shd w:fill="C0C0C0" w:val="clear"/>
        </w:rPr>
      </w:pPr>
      <w:r>
        <w:rP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3" w:name="_Ref361334468"/>
      <w:r>
        <w:rPr/>
        <w:t>, установленных Договором, и не влечет возникновения права Исполнителя на их оплату.</w:t>
      </w:r>
      <w:bookmarkEnd w:id="3"/>
    </w:p>
    <w:p>
      <w:pPr>
        <w:pStyle w:val="ListParagraph"/>
        <w:numPr>
          <w:ilvl w:val="2"/>
          <w:numId w:val="12"/>
        </w:numPr>
        <w:shd w:val="clear" w:color="auto" w:fill="FFFFFF"/>
        <w:tabs>
          <w:tab w:val="clear" w:pos="709"/>
          <w:tab w:val="left" w:pos="1418" w:leader="none"/>
        </w:tabs>
        <w:ind w:left="0" w:firstLine="709"/>
        <w:jc w:val="both"/>
        <w:rPr/>
      </w:pPr>
      <w:bookmarkStart w:id="4" w:name="_Ref361319348"/>
      <w:r>
        <w:rPr/>
        <w:t>Вносить изменения в состав Услуг, указанный в пункте 1.1 Договора,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в Заказчик обязан направить Исполнителю письменное распоряжение, обязательное к выполнению Исполнителем.</w:t>
      </w:r>
      <w:bookmarkEnd w:id="4"/>
      <w:r>
        <w:rPr/>
        <w:t xml:space="preserve"> </w:t>
      </w:r>
    </w:p>
    <w:p>
      <w:pPr>
        <w:pStyle w:val="Normal"/>
        <w:numPr>
          <w:ilvl w:val="2"/>
          <w:numId w:val="12"/>
        </w:numPr>
        <w:tabs>
          <w:tab w:val="clear" w:pos="709"/>
          <w:tab w:val="left" w:pos="1418" w:leader="none"/>
        </w:tabs>
        <w:ind w:left="0" w:firstLine="709"/>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pPr>
        <w:pStyle w:val="Normal"/>
        <w:numPr>
          <w:ilvl w:val="2"/>
          <w:numId w:val="12"/>
        </w:numPr>
        <w:ind w:left="0" w:firstLine="709"/>
        <w:jc w:val="both"/>
        <w:rPr>
          <w:lang w:val="ru-RU"/>
        </w:rPr>
      </w:pPr>
      <w:r>
        <w:rPr>
          <w:lang w:val="ru-RU"/>
        </w:rPr>
        <w:t>Требовать от Исполнителя представления информации и пояснений о ходе оказания Услуг, в том числе о нормативных правовых актах (нормативно-технических документах),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w:t>
      </w:r>
    </w:p>
    <w:p>
      <w:pPr>
        <w:pStyle w:val="Normal"/>
        <w:ind w:firstLine="567"/>
        <w:jc w:val="both"/>
        <w:rPr>
          <w:bCs/>
          <w:lang w:val="ru-RU"/>
        </w:rPr>
      </w:pPr>
      <w:r>
        <w:rPr>
          <w:bCs/>
          <w:lang w:val="ru-RU"/>
        </w:rPr>
      </w:r>
    </w:p>
    <w:p>
      <w:pPr>
        <w:pStyle w:val="ListParagraph"/>
        <w:numPr>
          <w:ilvl w:val="1"/>
          <w:numId w:val="12"/>
        </w:numPr>
        <w:shd w:val="clear" w:color="auto" w:fill="FFFFFF"/>
        <w:tabs>
          <w:tab w:val="clear" w:pos="709"/>
          <w:tab w:val="left" w:pos="1134" w:leader="none"/>
        </w:tabs>
        <w:ind w:left="0" w:firstLine="709"/>
        <w:jc w:val="both"/>
        <w:rPr/>
      </w:pPr>
      <w:r>
        <w:rPr>
          <w:u w:val="single"/>
        </w:rPr>
        <w:t>Исполнитель обязан</w:t>
      </w:r>
      <w:r>
        <w:rPr/>
        <w:t>:</w:t>
      </w:r>
    </w:p>
    <w:p>
      <w:pPr>
        <w:pStyle w:val="ListParagraph"/>
        <w:shd w:val="clear" w:color="auto" w:fill="FFFFFF"/>
        <w:tabs>
          <w:tab w:val="clear" w:pos="709"/>
          <w:tab w:val="left" w:pos="1418" w:leader="none"/>
        </w:tabs>
        <w:ind w:left="0" w:hanging="0"/>
        <w:jc w:val="both"/>
        <w:rPr>
          <w:shd w:fill="C0C0C0" w:val="clear"/>
        </w:rPr>
      </w:pPr>
      <w:r>
        <w:rPr/>
        <w:t>Оказать Услуги качественно, в полном объеме, на высоком профессиональном уровне и в установленные Договором сроки.</w:t>
      </w:r>
    </w:p>
    <w:p>
      <w:pPr>
        <w:pStyle w:val="ListParagraph"/>
        <w:shd w:val="clear" w:color="auto" w:fill="FFFFFF"/>
        <w:tabs>
          <w:tab w:val="clear" w:pos="709"/>
          <w:tab w:val="left" w:pos="1418" w:leader="none"/>
        </w:tabs>
        <w:ind w:left="0" w:hanging="0"/>
        <w:jc w:val="both"/>
        <w:rPr>
          <w:shd w:fill="C0C0C0" w:val="clear"/>
        </w:rPr>
      </w:pPr>
      <w:r>
        <w:rPr>
          <w:bCs/>
        </w:rPr>
        <w:t xml:space="preserve">До фактического начала оказания Услуг предоставить Заказчику </w:t>
      </w:r>
      <w:r>
        <w:rPr/>
        <w:t>контакты</w:t>
      </w:r>
      <w:r>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w:t>
      </w:r>
    </w:p>
    <w:p>
      <w:pPr>
        <w:pStyle w:val="ListParagraph"/>
        <w:numPr>
          <w:ilvl w:val="2"/>
          <w:numId w:val="12"/>
        </w:numPr>
        <w:shd w:val="clear" w:color="auto" w:fill="FFFFFF"/>
        <w:tabs>
          <w:tab w:val="clear" w:pos="709"/>
          <w:tab w:val="left" w:pos="1418" w:leader="none"/>
        </w:tabs>
        <w:ind w:left="0" w:firstLine="709"/>
        <w:jc w:val="both"/>
        <w:rPr>
          <w:bCs/>
        </w:rPr>
      </w:pPr>
      <w:r>
        <w:rPr/>
        <w:t xml:space="preserve">Оказывать Услуги силами только квалифицированных специалистов, прошедших соответствующую подготовку, </w:t>
      </w:r>
      <w:r>
        <w:rPr>
          <w:bCs/>
        </w:rPr>
        <w:t xml:space="preserve">квалификация, опыт и компетенция которых позволяет обеспечить надлежащее и качественное оказание Услуг. </w:t>
      </w:r>
    </w:p>
    <w:p>
      <w:pPr>
        <w:pStyle w:val="ListParagraph"/>
        <w:numPr>
          <w:ilvl w:val="2"/>
          <w:numId w:val="12"/>
        </w:numPr>
        <w:shd w:val="clear" w:color="auto" w:fill="FFFFFF"/>
        <w:tabs>
          <w:tab w:val="clear" w:pos="709"/>
          <w:tab w:val="left" w:pos="1418" w:leader="none"/>
        </w:tabs>
        <w:ind w:left="0" w:firstLine="709"/>
        <w:jc w:val="both"/>
        <w:rPr/>
      </w:pPr>
      <w:r>
        <w:rPr>
          <w:color w:val="000000"/>
        </w:rPr>
        <w:t xml:space="preserve">Обеспечить наличие допусков, разрешений и лицензий, необходимых для оказания Услуг. </w:t>
      </w:r>
    </w:p>
    <w:p>
      <w:pPr>
        <w:pStyle w:val="ListParagraph"/>
        <w:shd w:val="clear" w:color="auto" w:fill="FFFFFF"/>
        <w:tabs>
          <w:tab w:val="clear" w:pos="709"/>
          <w:tab w:val="left" w:pos="1276" w:leader="none"/>
        </w:tabs>
        <w:ind w:left="0" w:firstLine="709"/>
        <w:jc w:val="both"/>
        <w:rPr/>
      </w:pPr>
      <w:r>
        <w:rPr>
          <w:color w:val="000000"/>
        </w:rPr>
        <w:t xml:space="preserve">Исполнитель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w:t>
        <w:br/>
        <w:t xml:space="preserve">или утрате по другим основаниям допусков, разрешений и лицензий, необходимых </w:t>
        <w:br/>
        <w:t xml:space="preserve">для надлежащего исполнения Исполнителем своих обязательств по Договору, а также обеспечить получение соответствующих допусков, разрешений и лицензий в срок, обеспечивающий надлежащее исполнение им обязательств по Договору. </w:t>
      </w:r>
    </w:p>
    <w:p>
      <w:pPr>
        <w:pStyle w:val="ListParagraph"/>
        <w:shd w:val="clear" w:color="auto" w:fill="FFFFFF"/>
        <w:tabs>
          <w:tab w:val="clear" w:pos="709"/>
          <w:tab w:val="left" w:pos="1276" w:leader="none"/>
        </w:tabs>
        <w:ind w:left="0" w:firstLine="709"/>
        <w:jc w:val="both"/>
        <w:rPr/>
      </w:pPr>
      <w:r>
        <w:rPr>
          <w:color w:val="000000"/>
        </w:rPr>
        <w:t xml:space="preserve">Если в процессе оказания Услуг по Договору законом или иным нормативным актом будет установлена обязанность Исполнителя получить дополнительные допуски, разрешения и / или лицензии, Исполнитель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 </w:t>
      </w:r>
    </w:p>
    <w:p>
      <w:pPr>
        <w:pStyle w:val="ListParagraph"/>
        <w:shd w:val="clear" w:color="auto" w:fill="FFFFFF"/>
        <w:tabs>
          <w:tab w:val="clear" w:pos="709"/>
          <w:tab w:val="left" w:pos="1418" w:leader="none"/>
        </w:tabs>
        <w:ind w:left="0" w:hanging="0"/>
        <w:jc w:val="both"/>
        <w:rPr>
          <w:shd w:fill="C0C0C0" w:val="clear"/>
        </w:rPr>
      </w:pPr>
      <w:r>
        <w:rPr>
          <w:color w:val="000000"/>
        </w:rPr>
        <w:t xml:space="preserve">Во избежание сомнений, принятие соответствующего закона или иного нормативного акта не будет рассматриваться для целей Договора как обстоятельство непреодолимой силы (форс-мажор), указанное в пункте 10.1 Договора, и Исполнитель не будет иметь права на продление сроков оказания Услуг или увеличение стоимости Услуг, если Сторонами письменно не согласовано иное. </w:t>
      </w:r>
    </w:p>
    <w:p>
      <w:pPr>
        <w:pStyle w:val="ListParagraph"/>
        <w:numPr>
          <w:ilvl w:val="2"/>
          <w:numId w:val="12"/>
        </w:numPr>
        <w:shd w:val="clear" w:color="auto" w:fill="FFFFFF"/>
        <w:tabs>
          <w:tab w:val="clear" w:pos="709"/>
          <w:tab w:val="left" w:pos="1418" w:leader="none"/>
        </w:tabs>
        <w:ind w:left="0" w:firstLine="709"/>
        <w:jc w:val="both"/>
        <w:rPr>
          <w:bCs/>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12"/>
        </w:numPr>
        <w:shd w:val="clear" w:color="auto" w:fill="FFFFFF"/>
        <w:tabs>
          <w:tab w:val="clear" w:pos="709"/>
          <w:tab w:val="left" w:pos="1418" w:leader="none"/>
        </w:tabs>
        <w:ind w:left="0" w:firstLine="709"/>
        <w:jc w:val="both"/>
        <w:rPr/>
      </w:pPr>
      <w:r>
        <w:rP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pPr>
        <w:pStyle w:val="Normal"/>
        <w:shd w:val="clear" w:color="auto" w:fill="FFFFFF"/>
        <w:tabs>
          <w:tab w:val="clear" w:pos="709"/>
          <w:tab w:val="left" w:pos="1418" w:leader="none"/>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shd w:val="clear" w:color="auto" w:fill="FFFFFF"/>
        <w:tabs>
          <w:tab w:val="clear" w:pos="709"/>
          <w:tab w:val="left" w:pos="1418" w:leader="none"/>
        </w:tabs>
        <w:ind w:left="0" w:firstLine="709"/>
        <w:jc w:val="both"/>
        <w:rPr/>
      </w:pPr>
      <w:r>
        <w:rP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2.3.7.1 Договора</w:t>
      </w:r>
    </w:p>
    <w:p>
      <w:pPr>
        <w:pStyle w:val="ListParagraph"/>
        <w:shd w:val="clear" w:color="auto" w:fill="FFFFFF"/>
        <w:tabs>
          <w:tab w:val="clear" w:pos="709"/>
          <w:tab w:val="left" w:pos="1418" w:leader="none"/>
        </w:tabs>
        <w:ind w:left="0" w:firstLine="709"/>
        <w:jc w:val="both"/>
        <w:rPr/>
      </w:pPr>
      <w:r>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2.3.7.1 Договора. </w:t>
      </w:r>
    </w:p>
    <w:p>
      <w:pPr>
        <w:pStyle w:val="ListParagraph"/>
        <w:numPr>
          <w:ilvl w:val="2"/>
          <w:numId w:val="12"/>
        </w:numPr>
        <w:shd w:val="clear" w:color="auto" w:fill="FFFFFF"/>
        <w:tabs>
          <w:tab w:val="clear" w:pos="709"/>
          <w:tab w:val="left" w:pos="1418" w:leader="none"/>
        </w:tabs>
        <w:ind w:left="0" w:firstLine="709"/>
        <w:jc w:val="both"/>
        <w:rPr/>
      </w:pPr>
      <w:bookmarkStart w:id="5" w:name="_Ref361334822"/>
      <w:r>
        <w:rPr/>
        <w:t>Немедленно в письменном виде известить Заказчика и до получения от него указаний приостановить оказание Услуг при обнаружении:</w:t>
      </w:r>
      <w:bookmarkEnd w:id="5"/>
    </w:p>
    <w:p>
      <w:pPr>
        <w:pStyle w:val="ListParagraph"/>
        <w:numPr>
          <w:ilvl w:val="3"/>
          <w:numId w:val="12"/>
        </w:numPr>
        <w:shd w:val="clear" w:color="auto" w:fill="FFFFFF"/>
        <w:tabs>
          <w:tab w:val="clear" w:pos="709"/>
          <w:tab w:val="left" w:pos="1701" w:leader="none"/>
        </w:tabs>
        <w:ind w:left="0" w:firstLine="709"/>
        <w:jc w:val="both"/>
        <w:rPr/>
      </w:pPr>
      <w:bookmarkStart w:id="6" w:name="_Ref361334793"/>
      <w:r>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6"/>
      <w:r>
        <w:rPr/>
        <w:t xml:space="preserve"> </w:t>
      </w:r>
    </w:p>
    <w:p>
      <w:pPr>
        <w:pStyle w:val="ListParagraph"/>
        <w:numPr>
          <w:ilvl w:val="3"/>
          <w:numId w:val="12"/>
        </w:numPr>
        <w:shd w:val="clear" w:color="auto" w:fill="FFFFFF"/>
        <w:tabs>
          <w:tab w:val="clear" w:pos="709"/>
          <w:tab w:val="left" w:pos="1701" w:leader="none"/>
        </w:tabs>
        <w:ind w:left="0" w:firstLine="709"/>
        <w:jc w:val="both"/>
        <w:rPr/>
      </w:pPr>
      <w:r>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numPr>
          <w:ilvl w:val="3"/>
          <w:numId w:val="12"/>
        </w:numPr>
        <w:shd w:val="clear" w:color="auto" w:fill="FFFFFF"/>
        <w:tabs>
          <w:tab w:val="clear" w:pos="709"/>
          <w:tab w:val="left" w:pos="1701" w:leader="none"/>
        </w:tabs>
        <w:ind w:left="0" w:firstLine="709"/>
        <w:jc w:val="both"/>
        <w:rPr/>
      </w:pPr>
      <w:r>
        <w:rP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pPr>
        <w:pStyle w:val="ListParagraph"/>
        <w:shd w:val="clear" w:color="auto" w:fill="FFFFFF"/>
        <w:tabs>
          <w:tab w:val="clear" w:pos="709"/>
          <w:tab w:val="left" w:pos="1276" w:leader="none"/>
        </w:tabs>
        <w:ind w:left="0" w:firstLine="709"/>
        <w:jc w:val="both"/>
        <w:rPr/>
      </w:pPr>
      <w:r>
        <w:rPr/>
        <w:t>Невыполнение Исполнителем требований пункта 2.3.7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12"/>
        </w:numPr>
        <w:shd w:val="clear" w:color="auto" w:fill="FFFFFF"/>
        <w:tabs>
          <w:tab w:val="clear" w:pos="709"/>
          <w:tab w:val="left" w:pos="710" w:leader="none"/>
        </w:tabs>
        <w:ind w:left="0" w:firstLine="710"/>
        <w:jc w:val="both"/>
        <w:rPr/>
      </w:pPr>
      <w:r>
        <w:rP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в процессе оказания Услуг, при приемке оказанных Услуг, а также осуществлять доработки, связанные с несогласованными с Заказчиком отступлениями от требований Договора.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pPr>
        <w:pStyle w:val="ListParagraph"/>
        <w:shd w:val="clear" w:color="auto" w:fill="FFFFFF"/>
        <w:tabs>
          <w:tab w:val="clear" w:pos="709"/>
          <w:tab w:val="left" w:pos="851" w:leader="none"/>
          <w:tab w:val="left" w:pos="1418" w:leader="none"/>
        </w:tabs>
        <w:ind w:left="0" w:hanging="0"/>
        <w:jc w:val="both"/>
        <w:rPr>
          <w:shd w:fill="C0C0C0" w:val="clear"/>
        </w:rPr>
      </w:pPr>
      <w:r>
        <w:rPr/>
        <w:t>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вреда жизни или здоровью людей, имуществу Заказчика или третьих лиц, без какого-либо ограничения размера такого возмещения.</w:t>
      </w:r>
    </w:p>
    <w:p>
      <w:pPr>
        <w:pStyle w:val="ListParagraph"/>
        <w:shd w:val="clear" w:color="auto" w:fill="FFFFFF"/>
        <w:tabs>
          <w:tab w:val="clear" w:pos="709"/>
          <w:tab w:val="left" w:pos="851" w:leader="none"/>
          <w:tab w:val="left" w:pos="1418" w:leader="none"/>
        </w:tabs>
        <w:ind w:left="0" w:firstLine="709"/>
        <w:jc w:val="both"/>
        <w:rPr/>
      </w:pPr>
      <w:r>
        <w:rPr/>
        <w:t>2.3.7. Письменно уведомлять Заказчика о любых внеплановых событиях и происшествиях, возникших в ходе исполнения Договора, включая, но не ограничиваясь:</w:t>
      </w:r>
    </w:p>
    <w:p>
      <w:pPr>
        <w:pStyle w:val="ListParagraph"/>
        <w:numPr>
          <w:ilvl w:val="0"/>
          <w:numId w:val="13"/>
        </w:numPr>
        <w:tabs>
          <w:tab w:val="clear" w:pos="709"/>
          <w:tab w:val="left" w:pos="1134" w:leader="none"/>
          <w:tab w:val="left" w:pos="1276" w:leader="none"/>
        </w:tabs>
        <w:ind w:left="0" w:firstLine="709"/>
        <w:jc w:val="both"/>
        <w:rPr/>
      </w:pPr>
      <w:r>
        <w:rPr/>
        <w:t>хищении и иных противоправных действиях – в течение 24 (двадцати четырех) часов;</w:t>
      </w:r>
    </w:p>
    <w:p>
      <w:pPr>
        <w:pStyle w:val="ListParagraph"/>
        <w:numPr>
          <w:ilvl w:val="0"/>
          <w:numId w:val="13"/>
        </w:numPr>
        <w:tabs>
          <w:tab w:val="clear" w:pos="709"/>
          <w:tab w:val="left" w:pos="1134" w:leader="none"/>
          <w:tab w:val="left" w:pos="1276" w:leader="none"/>
        </w:tabs>
        <w:ind w:left="0" w:firstLine="709"/>
        <w:jc w:val="both"/>
        <w:rPr/>
      </w:pPr>
      <w:r>
        <w:rP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pPr>
        <w:pStyle w:val="ListParagraph"/>
        <w:numPr>
          <w:ilvl w:val="0"/>
          <w:numId w:val="13"/>
        </w:numPr>
        <w:tabs>
          <w:tab w:val="clear" w:pos="709"/>
          <w:tab w:val="left" w:pos="1134" w:leader="none"/>
          <w:tab w:val="left" w:pos="1276" w:leader="none"/>
        </w:tabs>
        <w:ind w:left="0" w:firstLine="709"/>
        <w:jc w:val="both"/>
        <w:rPr/>
      </w:pPr>
      <w:r>
        <w:rPr/>
        <w:t>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pPr>
        <w:pStyle w:val="ListParagraph"/>
        <w:numPr>
          <w:ilvl w:val="0"/>
          <w:numId w:val="13"/>
        </w:numPr>
        <w:tabs>
          <w:tab w:val="clear" w:pos="709"/>
          <w:tab w:val="left" w:pos="1134" w:leader="none"/>
          <w:tab w:val="left" w:pos="1276" w:leader="none"/>
        </w:tabs>
        <w:ind w:left="0" w:firstLine="709"/>
        <w:jc w:val="both"/>
        <w:rPr/>
      </w:pPr>
      <w:r>
        <w:rPr/>
        <w:t>иных обстоятельствах, фактах, сообщениях в средствах массовой информации – в</w:t>
      </w:r>
      <w:r>
        <w:rPr>
          <w:lang w:val="en-US"/>
        </w:rPr>
        <w:t> </w:t>
      </w:r>
      <w:r>
        <w:rPr/>
        <w:t>течение 24 (двадцати четырех) часов.</w:t>
      </w:r>
    </w:p>
    <w:p>
      <w:pPr>
        <w:pStyle w:val="ListParagraph"/>
        <w:shd w:val="clear" w:color="auto" w:fill="FFFFFF"/>
        <w:tabs>
          <w:tab w:val="clear" w:pos="709"/>
          <w:tab w:val="left" w:pos="1418" w:leader="none"/>
        </w:tabs>
        <w:ind w:left="0" w:hanging="0"/>
        <w:jc w:val="both"/>
        <w:rPr/>
      </w:pPr>
      <w:r>
        <w:rPr/>
        <w:t xml:space="preserve">           </w:t>
      </w:r>
      <w:r>
        <w:rPr/>
        <w:t>2.3.8. 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pPr>
        <w:pStyle w:val="ListParagraph"/>
        <w:shd w:val="clear" w:color="auto" w:fill="FFFFFF"/>
        <w:tabs>
          <w:tab w:val="clear" w:pos="709"/>
          <w:tab w:val="left" w:pos="1418" w:leader="none"/>
        </w:tabs>
        <w:ind w:left="0" w:hanging="0"/>
        <w:jc w:val="both"/>
        <w:rPr/>
      </w:pPr>
      <w:r>
        <w:rPr/>
        <w:t xml:space="preserve">         </w:t>
      </w:r>
      <w:r>
        <w:rPr/>
        <w:t>2.3.9. 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pPr>
        <w:pStyle w:val="ListParagraph"/>
        <w:shd w:val="clear" w:color="auto" w:fill="FFFFFF"/>
        <w:tabs>
          <w:tab w:val="clear" w:pos="709"/>
          <w:tab w:val="left" w:pos="1418" w:leader="none"/>
        </w:tabs>
        <w:ind w:left="0" w:hanging="0"/>
        <w:jc w:val="both"/>
        <w:rPr/>
      </w:pPr>
      <w:r>
        <w:rPr/>
        <w:t xml:space="preserve">       </w:t>
      </w:r>
      <w:r>
        <w:rPr/>
        <w:t xml:space="preserve">2.3.10. Исполнять другие обязанности в соответствии с Договором и законодательством Российской Федерации. </w:t>
      </w:r>
    </w:p>
    <w:p>
      <w:pPr>
        <w:pStyle w:val="Normal"/>
        <w:rPr>
          <w:lang w:val="ru-RU"/>
        </w:rPr>
      </w:pPr>
      <w:r>
        <w:rPr>
          <w:lang w:val="ru-RU"/>
        </w:rPr>
      </w:r>
    </w:p>
    <w:p>
      <w:pPr>
        <w:pStyle w:val="ListParagraph"/>
        <w:shd w:val="clear" w:color="auto" w:fill="FFFFFF"/>
        <w:tabs>
          <w:tab w:val="clear" w:pos="709"/>
          <w:tab w:val="left" w:pos="1134" w:leader="none"/>
          <w:tab w:val="left" w:pos="1418" w:leader="none"/>
        </w:tabs>
        <w:ind w:left="0" w:hanging="0"/>
        <w:jc w:val="both"/>
        <w:rPr>
          <w:u w:val="single"/>
        </w:rPr>
      </w:pPr>
      <w:r>
        <w:rPr/>
        <w:t xml:space="preserve">             </w:t>
      </w:r>
      <w:r>
        <w:rPr>
          <w:u w:val="single"/>
        </w:rPr>
        <w:t>2.4. Исполнитель имеет право:</w:t>
      </w:r>
    </w:p>
    <w:p>
      <w:pPr>
        <w:pStyle w:val="ListParagraph"/>
        <w:numPr>
          <w:ilvl w:val="2"/>
          <w:numId w:val="16"/>
        </w:numPr>
        <w:shd w:val="clear" w:color="auto" w:fill="FFFFFF"/>
        <w:tabs>
          <w:tab w:val="clear" w:pos="709"/>
          <w:tab w:val="left" w:pos="1418" w:leader="none"/>
        </w:tabs>
        <w:ind w:left="0" w:firstLine="709"/>
        <w:jc w:val="both"/>
        <w:rPr/>
      </w:pPr>
      <w:r>
        <w:rPr/>
        <w:t>Самостоятельно организовать оказание Услуг.</w:t>
      </w:r>
    </w:p>
    <w:p>
      <w:pPr>
        <w:pStyle w:val="ListParagraph"/>
        <w:numPr>
          <w:ilvl w:val="2"/>
          <w:numId w:val="16"/>
        </w:numPr>
        <w:shd w:val="clear" w:color="auto" w:fill="FFFFFF"/>
        <w:tabs>
          <w:tab w:val="clear" w:pos="709"/>
          <w:tab w:val="left" w:pos="1418" w:leader="none"/>
        </w:tabs>
        <w:ind w:left="0" w:firstLine="709"/>
        <w:jc w:val="both"/>
        <w:rPr>
          <w:bCs/>
        </w:rPr>
      </w:pPr>
      <w:r>
        <w:rPr>
          <w:bCs/>
        </w:rPr>
        <w:t>Требовать от Заказчика предоставления материалов, документов, сведений и информации, необходимых для оказания Услуг по Договору.</w:t>
      </w:r>
    </w:p>
    <w:p>
      <w:pPr>
        <w:pStyle w:val="ListParagraph"/>
        <w:numPr>
          <w:ilvl w:val="2"/>
          <w:numId w:val="16"/>
        </w:numPr>
        <w:shd w:val="clear" w:color="auto" w:fill="FFFFFF"/>
        <w:tabs>
          <w:tab w:val="clear" w:pos="709"/>
          <w:tab w:val="left" w:pos="1418" w:leader="none"/>
        </w:tabs>
        <w:ind w:left="0" w:firstLine="709"/>
        <w:jc w:val="both"/>
        <w:rPr>
          <w:bCs/>
        </w:rPr>
      </w:pPr>
      <w:r>
        <w:rPr>
          <w:bCs/>
        </w:rPr>
        <w:t>Получать от Заказчика разъяснения и / или указания, необходимые для исполнения обязательств по Договору.</w:t>
      </w:r>
      <w:r>
        <w:rPr>
          <w:bCs/>
          <w:shd w:fill="C0C0C0" w:val="clear"/>
        </w:rPr>
        <w:t xml:space="preserve"> </w:t>
      </w:r>
    </w:p>
    <w:p>
      <w:pPr>
        <w:pStyle w:val="ListParagraph"/>
        <w:shd w:val="clear" w:color="auto" w:fill="FFFFFF"/>
        <w:tabs>
          <w:tab w:val="clear" w:pos="709"/>
          <w:tab w:val="left" w:pos="1418" w:leader="none"/>
        </w:tabs>
        <w:ind w:left="0" w:hanging="0"/>
        <w:jc w:val="both"/>
        <w:rPr>
          <w:bCs/>
        </w:rPr>
      </w:pPr>
      <w:r>
        <w:rPr>
          <w:bCs/>
        </w:rPr>
      </w:r>
    </w:p>
    <w:p>
      <w:pPr>
        <w:pStyle w:val="ListParagraph"/>
        <w:numPr>
          <w:ilvl w:val="0"/>
          <w:numId w:val="16"/>
        </w:numPr>
        <w:shd w:val="clear" w:color="auto" w:fill="FFFFFF"/>
        <w:tabs>
          <w:tab w:val="clear" w:pos="709"/>
          <w:tab w:val="left" w:pos="284" w:leader="none"/>
        </w:tabs>
        <w:ind w:left="0" w:hanging="0"/>
        <w:jc w:val="center"/>
        <w:rPr>
          <w:b/>
        </w:rPr>
      </w:pPr>
      <w:r>
        <w:rPr>
          <w:b/>
        </w:rPr>
        <w:t>Цена Договора и порядок расчетов</w:t>
      </w:r>
    </w:p>
    <w:p>
      <w:pPr>
        <w:pStyle w:val="ListParagraph"/>
        <w:numPr>
          <w:ilvl w:val="1"/>
          <w:numId w:val="19"/>
        </w:numPr>
        <w:shd w:val="clear" w:color="auto" w:fill="FFFFFF"/>
        <w:tabs>
          <w:tab w:val="clear" w:pos="709"/>
          <w:tab w:val="left" w:pos="284" w:leader="none"/>
          <w:tab w:val="left" w:pos="1134" w:leader="none"/>
        </w:tabs>
        <w:ind w:left="0" w:firstLine="709"/>
        <w:jc w:val="both"/>
        <w:rPr>
          <w:b/>
        </w:rPr>
      </w:pPr>
      <w:r>
        <w:rPr/>
        <w:t>Цена Договора в соответствии Расчетом стоимости Услуг (Приложение № 2 к Договору) является  твердой и составляет _______</w:t>
      </w:r>
      <w:r>
        <w:rPr>
          <w:b/>
          <w:bCs/>
        </w:rPr>
        <w:t xml:space="preserve"> (_______</w:t>
      </w:r>
      <w:r>
        <w:rPr>
          <w:b/>
        </w:rPr>
        <w:t>) рублей 00 копеек</w:t>
      </w:r>
      <w:r>
        <w:rPr/>
        <w:t>, НДС не облагается на основании пункта 1 статьи 145 Налогового кодекса Российской Федерации.</w:t>
      </w:r>
    </w:p>
    <w:p>
      <w:pPr>
        <w:pStyle w:val="ListParagraph"/>
        <w:shd w:val="clear" w:color="auto" w:fill="FFFFFF"/>
        <w:tabs>
          <w:tab w:val="clear" w:pos="709"/>
          <w:tab w:val="left" w:pos="284" w:leader="none"/>
          <w:tab w:val="left" w:pos="1134" w:leader="none"/>
        </w:tabs>
        <w:ind w:left="0" w:hanging="0"/>
        <w:jc w:val="both"/>
        <w:rPr>
          <w:b/>
        </w:rPr>
      </w:pPr>
      <w:r>
        <w:rPr/>
        <w:t xml:space="preserve">            </w:t>
      </w:r>
      <w:r>
        <w:rPr/>
        <w:t xml:space="preserve">Стоимость Услуг в месяц в соответствии Расчетом стоимости Услуг (Приложение № 2 к Договору) составляет </w:t>
      </w:r>
      <w:r>
        <w:rPr>
          <w:b/>
          <w:bCs/>
        </w:rPr>
        <w:t>______</w:t>
      </w:r>
      <w:r>
        <w:rPr>
          <w:b/>
        </w:rPr>
        <w:t xml:space="preserve"> (_______) рублей 00 копейки</w:t>
      </w:r>
      <w:r>
        <w:rPr/>
        <w:t>, НДС не облагается на основании пункта 1 статьи 145 Налогового кодекса Российской Федерации.</w:t>
      </w:r>
    </w:p>
    <w:p>
      <w:pPr>
        <w:pStyle w:val="ListParagraph"/>
        <w:shd w:val="clear" w:color="auto" w:fill="FFFFFF"/>
        <w:tabs>
          <w:tab w:val="clear" w:pos="709"/>
          <w:tab w:val="left" w:pos="284" w:leader="none"/>
          <w:tab w:val="left" w:pos="1134" w:leader="none"/>
        </w:tabs>
        <w:ind w:left="0" w:hanging="0"/>
        <w:jc w:val="both"/>
        <w:rPr>
          <w:b/>
        </w:rPr>
      </w:pPr>
      <w:r>
        <w:rPr/>
        <w:tab/>
        <w:t xml:space="preserve">       3.2. Расчетным периодом является календарный месяц.</w:t>
      </w:r>
    </w:p>
    <w:p>
      <w:pPr>
        <w:pStyle w:val="ListParagraph"/>
        <w:shd w:val="clear" w:color="auto" w:fill="FFFFFF"/>
        <w:tabs>
          <w:tab w:val="clear" w:pos="709"/>
          <w:tab w:val="left" w:pos="355" w:leader="none"/>
          <w:tab w:val="left" w:pos="1134" w:leader="none"/>
        </w:tabs>
        <w:ind w:left="0" w:hanging="0"/>
        <w:jc w:val="both"/>
        <w:rPr/>
      </w:pPr>
      <w:r>
        <w:rPr/>
        <w:t xml:space="preserve">        </w:t>
      </w:r>
      <w:r>
        <w:rPr/>
        <w:t>3.3. Цена Договора включает в себя прибыль Исполнителя, а также все расходы и затраты Исполнителя на:</w:t>
      </w:r>
    </w:p>
    <w:p>
      <w:pPr>
        <w:pStyle w:val="ListParagraph"/>
        <w:numPr>
          <w:ilvl w:val="2"/>
          <w:numId w:val="14"/>
        </w:numPr>
        <w:shd w:val="clear" w:color="auto" w:fill="FFFFFF"/>
        <w:tabs>
          <w:tab w:val="clear" w:pos="709"/>
          <w:tab w:val="left" w:pos="1418" w:leader="none"/>
        </w:tabs>
        <w:ind w:left="0" w:firstLine="709"/>
        <w:jc w:val="both"/>
        <w:rPr/>
      </w:pPr>
      <w:r>
        <w:rPr/>
        <w:t>приобретение материально-технических ресурсов, необходимых для оказания Услуг по Договору;</w:t>
      </w:r>
    </w:p>
    <w:p>
      <w:pPr>
        <w:pStyle w:val="ListParagraph"/>
        <w:numPr>
          <w:ilvl w:val="2"/>
          <w:numId w:val="14"/>
        </w:numPr>
        <w:shd w:val="clear" w:color="auto" w:fill="FFFFFF"/>
        <w:tabs>
          <w:tab w:val="clear" w:pos="709"/>
          <w:tab w:val="left" w:pos="1418" w:leader="none"/>
        </w:tabs>
        <w:ind w:left="0" w:firstLine="709"/>
        <w:jc w:val="both"/>
        <w:rPr/>
      </w:pPr>
      <w:r>
        <w:rPr/>
        <w:t xml:space="preserve">заработную плату, накладные и командировочные расходы, перемещение и размещение персонала Исполнителя; </w:t>
      </w:r>
    </w:p>
    <w:p>
      <w:pPr>
        <w:pStyle w:val="ListParagraph"/>
        <w:numPr>
          <w:ilvl w:val="2"/>
          <w:numId w:val="14"/>
        </w:numPr>
        <w:shd w:val="clear" w:color="auto" w:fill="FFFFFF"/>
        <w:tabs>
          <w:tab w:val="clear" w:pos="709"/>
          <w:tab w:val="left" w:pos="1418" w:leader="none"/>
        </w:tabs>
        <w:ind w:left="0" w:firstLine="709"/>
        <w:jc w:val="both"/>
        <w:rPr/>
      </w:pPr>
      <w:r>
        <w:rPr/>
        <w:t xml:space="preserve">подлежащие уплате налоги, сборы и пошлины; </w:t>
      </w:r>
    </w:p>
    <w:p>
      <w:pPr>
        <w:pStyle w:val="ListParagraph"/>
        <w:numPr>
          <w:ilvl w:val="2"/>
          <w:numId w:val="14"/>
        </w:numPr>
        <w:shd w:val="clear" w:color="auto" w:fill="FFFFFF"/>
        <w:tabs>
          <w:tab w:val="clear" w:pos="709"/>
          <w:tab w:val="left" w:pos="1418" w:leader="none"/>
        </w:tabs>
        <w:ind w:left="0" w:firstLine="709"/>
        <w:jc w:val="both"/>
        <w:rPr/>
      </w:pPr>
      <w:r>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ListParagraph"/>
        <w:numPr>
          <w:ilvl w:val="1"/>
          <w:numId w:val="15"/>
        </w:numPr>
        <w:shd w:val="clear" w:color="auto" w:fill="FFFFFF"/>
        <w:tabs>
          <w:tab w:val="left" w:pos="709" w:leader="none"/>
          <w:tab w:val="left" w:pos="851" w:leader="none"/>
          <w:tab w:val="left" w:pos="1134" w:leader="none"/>
        </w:tabs>
        <w:ind w:left="0" w:firstLine="709"/>
        <w:jc w:val="both"/>
        <w:rPr/>
      </w:pPr>
      <w:r>
        <w:rP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15"/>
        </w:numPr>
        <w:shd w:val="clear" w:color="auto" w:fill="FFFFFF"/>
        <w:tabs>
          <w:tab w:val="left" w:pos="709" w:leader="none"/>
          <w:tab w:val="left" w:pos="851" w:leader="none"/>
          <w:tab w:val="left" w:pos="1134" w:leader="none"/>
        </w:tabs>
        <w:ind w:left="0" w:firstLine="709"/>
        <w:jc w:val="both"/>
        <w:rPr/>
      </w:pPr>
      <w:bookmarkStart w:id="7" w:name="_Ref361858588"/>
      <w:r>
        <w:rPr/>
        <w:t>Оплата по Договору осуществляется Заказчиком в следующем порядке:</w:t>
      </w:r>
      <w:bookmarkEnd w:id="7"/>
      <w:r>
        <w:rPr/>
        <w:t xml:space="preserve"> </w:t>
      </w:r>
    </w:p>
    <w:p>
      <w:pPr>
        <w:pStyle w:val="ListParagraph"/>
        <w:numPr>
          <w:ilvl w:val="2"/>
          <w:numId w:val="15"/>
        </w:numPr>
        <w:shd w:val="clear" w:color="auto" w:fill="FFFFFF"/>
        <w:tabs>
          <w:tab w:val="left" w:pos="709" w:leader="none"/>
          <w:tab w:val="left" w:pos="851" w:leader="none"/>
          <w:tab w:val="left" w:pos="1134" w:leader="none"/>
        </w:tabs>
        <w:ind w:left="0" w:firstLine="709"/>
        <w:jc w:val="both"/>
        <w:rPr/>
      </w:pPr>
      <w:bookmarkStart w:id="8" w:name="_Ref373240288_Копия_1"/>
      <w:r>
        <w:rPr/>
        <w:t xml:space="preserve">Оплата оказанных Услуг производится ежемесячно в течение 7 (семи) рабочих дней с даты подписания Сторонами документа, указанного в пункте 4.1 Договора, </w:t>
      </w:r>
      <w:del w:id="2" w:author="Иматова Резеда Ильдусовна" w:date="2025-12-08T15:28:00Z">
        <w:r>
          <w:rPr/>
          <w:delText xml:space="preserve"> </w:delText>
        </w:r>
      </w:del>
      <w:r>
        <w:rPr/>
        <w:t xml:space="preserve">на основании счета, выставленного Исполнителем, и с учетом пункта 3.5.2 Договора. </w:t>
      </w:r>
      <w:bookmarkStart w:id="9" w:name="_Ref372549497"/>
      <w:bookmarkEnd w:id="8"/>
    </w:p>
    <w:p>
      <w:pPr>
        <w:pStyle w:val="ListParagraph"/>
        <w:numPr>
          <w:ilvl w:val="2"/>
          <w:numId w:val="15"/>
        </w:numPr>
        <w:shd w:val="clear" w:color="auto" w:fill="FFFFFF"/>
        <w:tabs>
          <w:tab w:val="left" w:pos="709" w:leader="none"/>
          <w:tab w:val="left" w:pos="851" w:leader="none"/>
          <w:tab w:val="left" w:pos="1134" w:leader="none"/>
        </w:tabs>
        <w:ind w:left="0" w:firstLine="709"/>
        <w:jc w:val="both"/>
        <w:rPr/>
      </w:pPr>
      <w:r>
        <w:rPr/>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bookmarkEnd w:id="9"/>
      <w:r>
        <w:rPr/>
        <w:t xml:space="preserve"> </w:t>
      </w:r>
    </w:p>
    <w:p>
      <w:pPr>
        <w:pStyle w:val="ListParagraph"/>
        <w:numPr>
          <w:ilvl w:val="1"/>
          <w:numId w:val="15"/>
        </w:numPr>
        <w:shd w:val="clear" w:color="auto" w:fill="FFFFFF"/>
        <w:tabs>
          <w:tab w:val="clear" w:pos="709"/>
          <w:tab w:val="left" w:pos="1134" w:leader="none"/>
        </w:tabs>
        <w:ind w:left="0" w:firstLine="709"/>
        <w:jc w:val="both"/>
        <w:rPr/>
      </w:pPr>
      <w:r>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15"/>
        </w:numPr>
        <w:shd w:val="clear" w:color="auto" w:fill="FFFFFF"/>
        <w:tabs>
          <w:tab w:val="clear" w:pos="709"/>
          <w:tab w:val="left" w:pos="1134" w:leader="none"/>
        </w:tabs>
        <w:ind w:left="0" w:firstLine="709"/>
        <w:jc w:val="both"/>
        <w:rPr/>
      </w:pPr>
      <w:r>
        <w:rPr/>
        <w:t>За исключением случая, указанного в пункте 2.3.</w:t>
      </w:r>
      <w:del w:id="3" w:author="Иматова Резеда Ильдусовна" w:date="2025-12-08T15:27:00Z">
        <w:r>
          <w:rPr/>
          <w:delText>9</w:delText>
        </w:r>
      </w:del>
      <w:ins w:id="4" w:author="Иматова Резеда Ильдусовна" w:date="2025-12-08T15:27:00Z">
        <w:r>
          <w:rPr/>
          <w:t>4</w:t>
        </w:r>
      </w:ins>
      <w:r>
        <w:rPr/>
        <w:t xml:space="preserve">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pPr>
        <w:pStyle w:val="ListParagraph"/>
        <w:numPr>
          <w:ilvl w:val="1"/>
          <w:numId w:val="15"/>
        </w:numPr>
        <w:shd w:val="clear" w:color="auto" w:fill="FFFFFF"/>
        <w:tabs>
          <w:tab w:val="clear" w:pos="709"/>
          <w:tab w:val="left" w:pos="1134" w:leader="none"/>
        </w:tabs>
        <w:ind w:left="0" w:firstLine="709"/>
        <w:jc w:val="both"/>
        <w:rPr/>
      </w:pPr>
      <w:r>
        <w:rPr/>
        <w:t>Индексация Цены Договора не допускается.</w:t>
      </w:r>
    </w:p>
    <w:p>
      <w:pPr>
        <w:pStyle w:val="ListParagraph"/>
        <w:numPr>
          <w:ilvl w:val="1"/>
          <w:numId w:val="15"/>
        </w:numPr>
        <w:shd w:val="clear" w:color="auto" w:fill="FFFFFF"/>
        <w:tabs>
          <w:tab w:val="clear" w:pos="709"/>
          <w:tab w:val="left" w:pos="1134" w:leader="none"/>
        </w:tabs>
        <w:ind w:left="0" w:firstLine="709"/>
        <w:jc w:val="both"/>
        <w:rPr/>
      </w:pPr>
      <w:r>
        <w:rP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pPr>
        <w:pStyle w:val="ListParagraph"/>
        <w:shd w:val="clear" w:color="auto" w:fill="FFFFFF"/>
        <w:tabs>
          <w:tab w:val="clear" w:pos="709"/>
          <w:tab w:val="left" w:pos="1134" w:leader="none"/>
        </w:tabs>
        <w:ind w:left="0" w:firstLine="709"/>
        <w:jc w:val="both"/>
        <w:rPr/>
      </w:pPr>
      <w:r>
        <w:rPr/>
        <w:t>Заказчик направляет Исполнителю уведомление о проведении сальдо взаимных обязательств Сторон по Договору.</w:t>
      </w:r>
    </w:p>
    <w:p>
      <w:pPr>
        <w:pStyle w:val="ListParagraph"/>
        <w:shd w:val="clear" w:color="auto" w:fill="FFFFFF"/>
        <w:tabs>
          <w:tab w:val="clear" w:pos="709"/>
          <w:tab w:val="left" w:pos="1134" w:leader="none"/>
        </w:tabs>
        <w:ind w:left="0" w:firstLine="709"/>
        <w:jc w:val="both"/>
        <w:rPr/>
      </w:pPr>
      <w:r>
        <w:rPr/>
      </w:r>
    </w:p>
    <w:p>
      <w:pPr>
        <w:pStyle w:val="ListParagraph"/>
        <w:numPr>
          <w:ilvl w:val="0"/>
          <w:numId w:val="15"/>
        </w:numPr>
        <w:shd w:val="clear" w:color="auto" w:fill="FFFFFF"/>
        <w:tabs>
          <w:tab w:val="clear" w:pos="709"/>
          <w:tab w:val="left" w:pos="284" w:leader="none"/>
        </w:tabs>
        <w:ind w:left="0" w:hanging="0"/>
        <w:jc w:val="center"/>
        <w:rPr>
          <w:b/>
        </w:rPr>
      </w:pPr>
      <w:r>
        <w:rPr>
          <w:b/>
        </w:rPr>
        <w:t>Порядок сдачи-приемки Услуг</w:t>
      </w:r>
    </w:p>
    <w:p>
      <w:pPr>
        <w:pStyle w:val="ListParagraph"/>
        <w:numPr>
          <w:ilvl w:val="1"/>
          <w:numId w:val="17"/>
        </w:numPr>
        <w:shd w:val="clear" w:color="auto" w:fill="FFFFFF"/>
        <w:tabs>
          <w:tab w:val="clear" w:pos="709"/>
          <w:tab w:val="left" w:pos="284" w:leader="none"/>
          <w:tab w:val="left" w:pos="1134" w:leader="none"/>
        </w:tabs>
        <w:ind w:left="0" w:firstLine="709"/>
        <w:jc w:val="both"/>
        <w:rPr/>
      </w:pPr>
      <w:r>
        <w:rPr/>
        <w:t>По окончании расчетного периода Исполнитель в течение</w:t>
      </w:r>
      <w:r>
        <w:rPr>
          <w:color w:val="000000"/>
        </w:rPr>
        <w:t xml:space="preserve"> 3 (трех) рабочих дней предоставляет Заказчику подписанные со своей стороны в 2 (двух) экземплярах </w:t>
      </w:r>
      <w:r>
        <w:rPr/>
        <w:t>УПД</w:t>
      </w:r>
      <w:r>
        <w:rPr>
          <w:color w:val="000000"/>
        </w:rPr>
        <w:t xml:space="preserve">. </w:t>
      </w:r>
    </w:p>
    <w:p>
      <w:pPr>
        <w:pStyle w:val="ListParagraph"/>
        <w:numPr>
          <w:ilvl w:val="1"/>
          <w:numId w:val="17"/>
        </w:numPr>
        <w:shd w:val="clear" w:color="auto" w:fill="FFFFFF"/>
        <w:tabs>
          <w:tab w:val="clear" w:pos="709"/>
          <w:tab w:val="left" w:pos="284" w:leader="none"/>
          <w:tab w:val="left" w:pos="1134" w:leader="none"/>
        </w:tabs>
        <w:ind w:left="0" w:firstLine="709"/>
        <w:jc w:val="both"/>
        <w:rPr/>
      </w:pPr>
      <w:bookmarkStart w:id="10" w:name="_Ref372745126"/>
      <w:r>
        <w:rPr>
          <w:color w:val="000000"/>
        </w:rPr>
        <w:t xml:space="preserve">В течение </w:t>
      </w:r>
      <w:r>
        <w:rPr/>
        <w:t>5 (пяти) рабочих дней с даты получения УПД, Заказчик подписывает (утверждает) и передает Исполнителю 1 (один) экземпляр УПД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10"/>
      <w:r>
        <w:rPr/>
        <w:t xml:space="preserve"> </w:t>
      </w:r>
    </w:p>
    <w:p>
      <w:pPr>
        <w:pStyle w:val="ListParagraph"/>
        <w:numPr>
          <w:ilvl w:val="1"/>
          <w:numId w:val="17"/>
        </w:numPr>
        <w:shd w:val="clear" w:color="auto" w:fill="FFFFFF"/>
        <w:tabs>
          <w:tab w:val="clear" w:pos="709"/>
          <w:tab w:val="left" w:pos="284" w:leader="none"/>
          <w:tab w:val="left" w:pos="1134" w:leader="none"/>
        </w:tabs>
        <w:ind w:left="0" w:firstLine="709"/>
        <w:jc w:val="both"/>
        <w:rPr/>
      </w:pPr>
      <w:bookmarkStart w:id="11" w:name="_Ref373239439"/>
      <w:r>
        <w:rPr/>
        <w:t xml:space="preserve">Устранение недостатков, выявленных Заказчиком, осуществляется Исполнителем своими силами и за свой счет в срок, указанный в Ведомости замечаний. </w:t>
      </w:r>
      <w:bookmarkStart w:id="12" w:name="_Ref361337525"/>
      <w:bookmarkEnd w:id="11"/>
      <w:r>
        <w:rPr/>
        <w:t>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4.1 - 4.2 Договора.</w:t>
      </w:r>
    </w:p>
    <w:p>
      <w:pPr>
        <w:pStyle w:val="ListParagraph"/>
        <w:shd w:val="clear" w:color="auto" w:fill="FFFFFF"/>
        <w:tabs>
          <w:tab w:val="clear" w:pos="709"/>
          <w:tab w:val="left" w:pos="284" w:leader="none"/>
          <w:tab w:val="left" w:pos="1134" w:leader="none"/>
        </w:tabs>
        <w:ind w:left="0" w:firstLine="709"/>
        <w:jc w:val="both"/>
        <w:rPr/>
      </w:pPr>
      <w:r>
        <w:rPr/>
        <w:t xml:space="preserve">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 </w:t>
      </w:r>
    </w:p>
    <w:p>
      <w:pPr>
        <w:pStyle w:val="ListParagraph"/>
        <w:numPr>
          <w:ilvl w:val="1"/>
          <w:numId w:val="17"/>
        </w:numPr>
        <w:shd w:val="clear" w:color="auto" w:fill="FFFFFF"/>
        <w:tabs>
          <w:tab w:val="clear" w:pos="709"/>
          <w:tab w:val="left" w:pos="284" w:leader="none"/>
          <w:tab w:val="left" w:pos="1134" w:leader="none"/>
        </w:tabs>
        <w:ind w:left="0" w:firstLine="709"/>
        <w:jc w:val="both"/>
        <w:rPr/>
      </w:pPr>
      <w:r>
        <w:rPr/>
        <w:t>Услуги считаются оказанными Исполнителем и принятыми Заказчиком с момента подписания Сторонами УПД.</w:t>
      </w:r>
    </w:p>
    <w:p>
      <w:pPr>
        <w:pStyle w:val="ListParagraph"/>
        <w:numPr>
          <w:ilvl w:val="1"/>
          <w:numId w:val="17"/>
        </w:numPr>
        <w:shd w:val="clear" w:color="auto" w:fill="FFFFFF"/>
        <w:tabs>
          <w:tab w:val="clear" w:pos="709"/>
          <w:tab w:val="left" w:pos="284" w:leader="none"/>
          <w:tab w:val="left" w:pos="1134" w:leader="none"/>
        </w:tabs>
        <w:ind w:left="0" w:firstLine="709"/>
        <w:jc w:val="both"/>
        <w:rPr/>
      </w:pPr>
      <w:r>
        <w:rPr/>
        <w:t>Если Исполнитель не устранит недостатки Услуг, указанные в Ведомости замечаний, в срок, установленный Заказчиком в соответствии с пунктом 4.2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12"/>
    </w:p>
    <w:p>
      <w:pPr>
        <w:pStyle w:val="ListParagraph"/>
        <w:shd w:val="clear" w:color="auto" w:fill="FFFFFF"/>
        <w:tabs>
          <w:tab w:val="clear" w:pos="709"/>
          <w:tab w:val="left" w:pos="1134" w:leader="none"/>
        </w:tabs>
        <w:ind w:left="0" w:firstLine="709"/>
        <w:jc w:val="both"/>
        <w:rPr/>
      </w:pPr>
      <w:r>
        <w:rPr/>
      </w:r>
    </w:p>
    <w:p>
      <w:pPr>
        <w:pStyle w:val="ListParagraph"/>
        <w:numPr>
          <w:ilvl w:val="0"/>
          <w:numId w:val="17"/>
        </w:numPr>
        <w:shd w:val="clear" w:color="auto" w:fill="FFFFFF"/>
        <w:tabs>
          <w:tab w:val="clear" w:pos="709"/>
          <w:tab w:val="left" w:pos="284" w:leader="none"/>
        </w:tabs>
        <w:ind w:left="0" w:hanging="0"/>
        <w:jc w:val="center"/>
        <w:rPr>
          <w:b/>
        </w:rPr>
      </w:pPr>
      <w:r>
        <w:rPr>
          <w:b/>
        </w:rPr>
        <w:t>Ответственность Сторон</w:t>
      </w:r>
    </w:p>
    <w:p>
      <w:pPr>
        <w:pStyle w:val="ListParagraph"/>
        <w:numPr>
          <w:ilvl w:val="1"/>
          <w:numId w:val="17"/>
        </w:numPr>
        <w:shd w:val="clear" w:color="auto" w:fill="FFFFFF"/>
        <w:tabs>
          <w:tab w:val="left" w:pos="709" w:leader="none"/>
          <w:tab w:val="left" w:pos="1134" w:leader="none"/>
        </w:tabs>
        <w:ind w:left="0" w:firstLine="680"/>
        <w:jc w:val="both"/>
        <w:rPr/>
      </w:pPr>
      <w:r>
        <w:rPr>
          <w:bCs/>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tabs>
          <w:tab w:val="left" w:pos="709" w:leader="none"/>
          <w:tab w:val="left" w:pos="1134" w:leader="none"/>
        </w:tabs>
        <w:ind w:firstLine="567"/>
        <w:jc w:val="both"/>
        <w:rPr>
          <w:lang w:val="ru-RU"/>
        </w:rPr>
      </w:pPr>
      <w:r>
        <w:rPr>
          <w:lang w:val="ru-RU"/>
        </w:rPr>
        <w:t xml:space="preserve"> </w:t>
      </w:r>
      <w:r>
        <w:rPr>
          <w:lang w:val="ru-RU"/>
        </w:rPr>
        <w:t xml:space="preserve">5.2. В случае нарушения Заказчиком сроков оплаты, установленных разделом 3 Договора,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w:t>
      </w:r>
    </w:p>
    <w:p>
      <w:pPr>
        <w:pStyle w:val="ListParagraph"/>
        <w:shd w:val="clear" w:color="auto" w:fill="FFFFFF"/>
        <w:tabs>
          <w:tab w:val="left" w:pos="0" w:leader="none"/>
          <w:tab w:val="left" w:pos="496" w:leader="none"/>
          <w:tab w:val="left" w:pos="709" w:leader="none"/>
          <w:tab w:val="left" w:pos="1134" w:leader="none"/>
          <w:tab w:val="left" w:pos="1418" w:leader="none"/>
        </w:tabs>
        <w:ind w:left="0" w:firstLine="567"/>
        <w:jc w:val="both"/>
        <w:rPr>
          <w:bCs/>
        </w:rPr>
      </w:pPr>
      <w:r>
        <w:rPr/>
        <w:t xml:space="preserve"> </w:t>
      </w:r>
      <w:r>
        <w:rPr/>
        <w:t>5.3. В случае нарушения Исполнителем обязательств по оказанию Услуг, в том числе сроков оказания Услуг, а также в случае несвоевременного устранения выявленных недостатков Услуг, Заказчик вправе требовать уплаты Исполнителем неустойки в размере 0,1 (ноль целых и одна десятая) процента от Цены Договора за каждый день просрочки.</w:t>
      </w:r>
    </w:p>
    <w:p>
      <w:pPr>
        <w:pStyle w:val="ListParagraph"/>
        <w:shd w:val="clear" w:color="auto" w:fill="FFFFFF"/>
        <w:tabs>
          <w:tab w:val="left" w:pos="0" w:leader="none"/>
          <w:tab w:val="left" w:pos="496" w:leader="none"/>
          <w:tab w:val="left" w:pos="709" w:leader="none"/>
          <w:tab w:val="left" w:pos="1134" w:leader="none"/>
          <w:tab w:val="left" w:pos="1418" w:leader="none"/>
        </w:tabs>
        <w:ind w:left="0" w:firstLine="567"/>
        <w:jc w:val="both"/>
        <w:rPr>
          <w:bCs/>
        </w:rPr>
      </w:pPr>
      <w:r>
        <w:rPr/>
        <w:t>5.4. Исполнитель</w:t>
      </w:r>
      <w:r>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Pr/>
        <w:t>Исполнителе</w:t>
      </w:r>
      <w:r>
        <w:rPr>
          <w:bCs/>
        </w:rPr>
        <w:t>м своих обязательств, произведенных для восстановления нарушенного права, а также упущенной выгоды.</w:t>
      </w:r>
    </w:p>
    <w:p>
      <w:pPr>
        <w:pStyle w:val="ListParagraph"/>
        <w:shd w:val="clear" w:color="auto" w:fill="FFFFFF"/>
        <w:tabs>
          <w:tab w:val="clear" w:pos="709"/>
          <w:tab w:val="left" w:pos="1418" w:leader="none"/>
        </w:tabs>
        <w:ind w:left="0" w:firstLine="567"/>
        <w:jc w:val="both"/>
        <w:rPr>
          <w:bCs/>
        </w:rPr>
      </w:pPr>
      <w:r>
        <w:rPr>
          <w:bCs/>
        </w:rPr>
        <w:t xml:space="preserve">5.5. 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shd w:val="clear" w:color="auto" w:fill="FFFFFF"/>
        <w:tabs>
          <w:tab w:val="clear" w:pos="709"/>
          <w:tab w:val="left" w:pos="1418" w:leader="none"/>
        </w:tabs>
        <w:ind w:left="0" w:firstLine="284"/>
        <w:jc w:val="both"/>
        <w:rPr>
          <w:bCs/>
        </w:rPr>
      </w:pPr>
      <w:r>
        <w:rPr>
          <w:bCs/>
        </w:rPr>
        <w:t xml:space="preserve">   </w:t>
      </w:r>
      <w:r>
        <w:rPr>
          <w:bCs/>
        </w:rPr>
        <w:t>5.6. 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shd w:val="clear" w:color="auto" w:fill="FFFFFF"/>
        <w:tabs>
          <w:tab w:val="clear" w:pos="709"/>
          <w:tab w:val="left" w:pos="1418" w:leader="none"/>
        </w:tabs>
        <w:ind w:left="0" w:firstLine="284"/>
        <w:jc w:val="both"/>
        <w:rPr>
          <w:bCs/>
        </w:rPr>
      </w:pPr>
      <w:r>
        <w:rPr>
          <w:bCs/>
        </w:rPr>
        <w:t xml:space="preserve">  </w:t>
      </w:r>
      <w:r>
        <w:rPr>
          <w:bCs/>
        </w:rPr>
        <w:t>5.7. 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ListParagraph"/>
        <w:shd w:val="clear" w:color="auto" w:fill="FFFFFF"/>
        <w:tabs>
          <w:tab w:val="clear" w:pos="709"/>
          <w:tab w:val="left" w:pos="496" w:leader="none"/>
          <w:tab w:val="left" w:pos="1418" w:leader="none"/>
        </w:tabs>
        <w:ind w:left="0" w:firstLine="284"/>
        <w:jc w:val="both"/>
        <w:rPr/>
      </w:pPr>
      <w:r>
        <w:rPr/>
        <w:t xml:space="preserve">    </w:t>
      </w:r>
      <w:r>
        <w:rPr/>
        <w:t>5.8. 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 сумма неустойки, подлежащая уплате виновной Стороной, определяется на основании решения суда.</w:t>
      </w:r>
    </w:p>
    <w:p>
      <w:pPr>
        <w:pStyle w:val="Normal"/>
        <w:shd w:val="clear" w:color="auto" w:fill="FFFFFF"/>
        <w:tabs>
          <w:tab w:val="clear" w:pos="709"/>
          <w:tab w:val="left" w:pos="496" w:leader="none"/>
          <w:tab w:val="left" w:pos="1276" w:leader="none"/>
        </w:tabs>
        <w:ind w:left="496" w:hanging="0"/>
        <w:jc w:val="both"/>
        <w:rPr>
          <w:lang w:val="ru-RU"/>
        </w:rPr>
      </w:pPr>
      <w:r>
        <w:rPr>
          <w:lang w:val="ru-RU"/>
        </w:rPr>
      </w:r>
    </w:p>
    <w:p>
      <w:pPr>
        <w:pStyle w:val="ListParagraph"/>
        <w:numPr>
          <w:ilvl w:val="0"/>
          <w:numId w:val="11"/>
        </w:numPr>
        <w:shd w:val="clear" w:color="auto" w:fill="FFFFFF"/>
        <w:tabs>
          <w:tab w:val="clear" w:pos="709"/>
          <w:tab w:val="left" w:pos="284" w:leader="none"/>
        </w:tabs>
        <w:ind w:left="0" w:hanging="360"/>
        <w:jc w:val="center"/>
        <w:rPr>
          <w:b/>
        </w:rPr>
      </w:pPr>
      <w:r>
        <w:rPr>
          <w:b/>
        </w:rPr>
        <w:t>Исключительные права и патенты</w:t>
      </w:r>
    </w:p>
    <w:p>
      <w:pPr>
        <w:pStyle w:val="ListParagraph"/>
        <w:numPr>
          <w:ilvl w:val="1"/>
          <w:numId w:val="11"/>
        </w:numPr>
        <w:shd w:val="clear" w:color="auto" w:fill="FFFFFF"/>
        <w:tabs>
          <w:tab w:val="clear" w:pos="709"/>
          <w:tab w:val="left" w:pos="355" w:leader="none"/>
          <w:tab w:val="left" w:pos="1134" w:leader="none"/>
        </w:tabs>
        <w:ind w:left="0" w:firstLine="709"/>
        <w:jc w:val="both"/>
        <w:rPr/>
      </w:pPr>
      <w:r>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 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11"/>
        </w:numPr>
        <w:shd w:val="clear" w:color="auto" w:fill="FFFFFF"/>
        <w:tabs>
          <w:tab w:val="clear" w:pos="709"/>
          <w:tab w:val="left" w:pos="1134" w:leader="none"/>
        </w:tabs>
        <w:ind w:left="0" w:firstLine="709"/>
        <w:jc w:val="both"/>
        <w:rPr/>
      </w:pPr>
      <w:r>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11"/>
        </w:numPr>
        <w:shd w:val="clear" w:color="auto" w:fill="FFFFFF"/>
        <w:tabs>
          <w:tab w:val="clear" w:pos="709"/>
          <w:tab w:val="left" w:pos="1134" w:leader="none"/>
        </w:tabs>
        <w:ind w:left="0" w:firstLine="709"/>
        <w:jc w:val="both"/>
        <w:rPr>
          <w:bCs/>
        </w:rPr>
      </w:pPr>
      <w:r>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pPr>
        <w:pStyle w:val="ListParagraph"/>
        <w:numPr>
          <w:ilvl w:val="1"/>
          <w:numId w:val="11"/>
        </w:numPr>
        <w:shd w:val="clear" w:color="auto" w:fill="FFFFFF"/>
        <w:tabs>
          <w:tab w:val="clear" w:pos="709"/>
          <w:tab w:val="left" w:pos="1134" w:leader="none"/>
        </w:tabs>
        <w:ind w:left="0" w:firstLine="709"/>
        <w:jc w:val="both"/>
        <w:rPr>
          <w:bCs/>
        </w:rPr>
      </w:pPr>
      <w:r>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11"/>
        </w:numPr>
        <w:shd w:val="clear" w:color="auto" w:fill="FFFFFF"/>
        <w:tabs>
          <w:tab w:val="clear" w:pos="709"/>
          <w:tab w:val="left" w:pos="1134" w:leader="none"/>
        </w:tabs>
        <w:ind w:left="0" w:firstLine="709"/>
        <w:jc w:val="both"/>
        <w:rPr>
          <w:bCs/>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pPr>
        <w:pStyle w:val="ListParagraph"/>
        <w:shd w:val="clear" w:color="auto" w:fill="FFFFFF"/>
        <w:tabs>
          <w:tab w:val="clear" w:pos="709"/>
          <w:tab w:val="left" w:pos="1134" w:leader="none"/>
        </w:tabs>
        <w:ind w:left="0" w:firstLine="709"/>
        <w:jc w:val="both"/>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Pr/>
        <w:t xml:space="preserve"> </w:t>
      </w:r>
      <w:r>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pPr>
        <w:pStyle w:val="ListParagraph"/>
        <w:numPr>
          <w:ilvl w:val="1"/>
          <w:numId w:val="11"/>
        </w:numPr>
        <w:shd w:val="clear" w:color="auto" w:fill="FFFFFF"/>
        <w:tabs>
          <w:tab w:val="clear" w:pos="709"/>
          <w:tab w:val="left" w:pos="1134" w:leader="none"/>
        </w:tabs>
        <w:ind w:left="0" w:firstLine="709"/>
        <w:jc w:val="both"/>
        <w:rPr>
          <w:bCs/>
        </w:rPr>
      </w:pPr>
      <w:r>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11"/>
        </w:numPr>
        <w:shd w:val="clear" w:color="auto" w:fill="FFFFFF"/>
        <w:tabs>
          <w:tab w:val="clear" w:pos="709"/>
          <w:tab w:val="left" w:pos="1134" w:leader="none"/>
        </w:tabs>
        <w:ind w:left="0" w:firstLine="709"/>
        <w:jc w:val="both"/>
        <w:rPr/>
      </w:pPr>
      <w:r>
        <w:rPr>
          <w:bCs/>
        </w:rPr>
        <w:t>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УПД.</w:t>
      </w:r>
    </w:p>
    <w:p>
      <w:pPr>
        <w:pStyle w:val="ListParagraph"/>
        <w:shd w:val="clear" w:color="auto" w:fill="FFFFFF"/>
        <w:tabs>
          <w:tab w:val="clear" w:pos="709"/>
          <w:tab w:val="left" w:pos="1134" w:leader="none"/>
          <w:tab w:val="left" w:pos="2835" w:leader="none"/>
        </w:tabs>
        <w:ind w:left="0" w:firstLine="709"/>
        <w:jc w:val="both"/>
        <w:rPr/>
      </w:pPr>
      <w:r>
        <w:rPr/>
      </w:r>
    </w:p>
    <w:p>
      <w:pPr>
        <w:pStyle w:val="ListParagraph"/>
        <w:numPr>
          <w:ilvl w:val="0"/>
          <w:numId w:val="11"/>
        </w:numPr>
        <w:shd w:val="clear" w:color="auto" w:fill="FFFFFF"/>
        <w:tabs>
          <w:tab w:val="clear" w:pos="709"/>
          <w:tab w:val="left" w:pos="0" w:leader="none"/>
          <w:tab w:val="left" w:pos="284" w:leader="none"/>
        </w:tabs>
        <w:ind w:left="0" w:hanging="0"/>
        <w:jc w:val="center"/>
        <w:rPr>
          <w:b/>
          <w:bCs/>
        </w:rPr>
      </w:pPr>
      <w:r>
        <w:rPr>
          <w:b/>
          <w:bCs/>
        </w:rPr>
        <w:t>Конфиденциальность</w:t>
      </w:r>
    </w:p>
    <w:p>
      <w:pPr>
        <w:pStyle w:val="ListParagraph"/>
        <w:numPr>
          <w:ilvl w:val="1"/>
          <w:numId w:val="11"/>
        </w:numPr>
        <w:shd w:val="clear" w:color="auto" w:fill="FFFFFF"/>
        <w:tabs>
          <w:tab w:val="clear" w:pos="709"/>
          <w:tab w:val="left" w:pos="0" w:leader="none"/>
          <w:tab w:val="left" w:pos="284" w:leader="none"/>
          <w:tab w:val="left" w:pos="1134" w:leader="none"/>
        </w:tabs>
        <w:ind w:left="0" w:firstLine="709"/>
        <w:jc w:val="both"/>
        <w:rPr>
          <w:b/>
          <w:bCs/>
        </w:rPr>
      </w:pPr>
      <w:r>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4"/>
        </w:numPr>
        <w:tabs>
          <w:tab w:val="clear" w:pos="709"/>
          <w:tab w:val="left" w:pos="1418" w:leader="none"/>
        </w:tabs>
        <w:ind w:left="0" w:firstLine="709"/>
        <w:jc w:val="both"/>
        <w:rPr>
          <w:bCs/>
          <w:lang w:val="ru-RU"/>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numPr>
          <w:ilvl w:val="0"/>
          <w:numId w:val="4"/>
        </w:numPr>
        <w:tabs>
          <w:tab w:val="clear" w:pos="709"/>
          <w:tab w:val="left" w:pos="1418" w:leader="none"/>
        </w:tabs>
        <w:ind w:left="0" w:firstLine="709"/>
        <w:jc w:val="both"/>
        <w:rPr>
          <w:bCs/>
        </w:rPr>
      </w:pPr>
      <w:r>
        <w:rPr>
          <w:bCs/>
          <w:lang w:val="ru-RU"/>
        </w:rPr>
        <w:t xml:space="preserve">данная Информация не относится к категории общедоступной или обязательной к раскрытию </w:t>
      </w:r>
      <w:r>
        <w:rPr>
          <w:bCs/>
        </w:rPr>
        <w:t>Заказчиком в соответствии с законодательством Российской Федерации.</w:t>
      </w:r>
    </w:p>
    <w:p>
      <w:pPr>
        <w:pStyle w:val="ListParagraph"/>
        <w:numPr>
          <w:ilvl w:val="1"/>
          <w:numId w:val="11"/>
        </w:numPr>
        <w:shd w:val="clear" w:color="auto" w:fill="FFFFFF"/>
        <w:tabs>
          <w:tab w:val="clear" w:pos="709"/>
          <w:tab w:val="left" w:pos="355" w:leader="none"/>
          <w:tab w:val="left" w:pos="1134" w:leader="none"/>
        </w:tabs>
        <w:ind w:left="0" w:firstLine="709"/>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11"/>
        </w:numPr>
        <w:shd w:val="clear" w:color="auto" w:fill="FFFFFF"/>
        <w:tabs>
          <w:tab w:val="clear" w:pos="709"/>
          <w:tab w:val="left" w:pos="355" w:leader="none"/>
          <w:tab w:val="left" w:pos="1134" w:leader="none"/>
        </w:tabs>
        <w:ind w:left="0" w:firstLine="709"/>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11"/>
        </w:numPr>
        <w:shd w:val="clear" w:color="auto" w:fill="FFFFFF"/>
        <w:tabs>
          <w:tab w:val="clear" w:pos="709"/>
          <w:tab w:val="left" w:pos="355" w:leader="none"/>
          <w:tab w:val="left" w:pos="1134" w:leader="none"/>
        </w:tabs>
        <w:ind w:left="0" w:firstLine="709"/>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11"/>
        </w:numPr>
        <w:shd w:val="clear" w:color="auto" w:fill="FFFFFF"/>
        <w:tabs>
          <w:tab w:val="clear" w:pos="709"/>
          <w:tab w:val="left" w:pos="355" w:leader="none"/>
          <w:tab w:val="left" w:pos="1134" w:leader="none"/>
        </w:tabs>
        <w:ind w:left="0" w:firstLine="709"/>
        <w:jc w:val="both"/>
        <w:rPr>
          <w:bCs/>
        </w:rPr>
      </w:pPr>
      <w:r>
        <w:rPr>
          <w:bCs/>
        </w:rPr>
        <w:t>Информация может включать в себя, в том числе, но не ограничиваясь:</w:t>
      </w:r>
    </w:p>
    <w:p>
      <w:pPr>
        <w:pStyle w:val="Normal"/>
        <w:numPr>
          <w:ilvl w:val="0"/>
          <w:numId w:val="4"/>
        </w:numPr>
        <w:tabs>
          <w:tab w:val="clear" w:pos="709"/>
          <w:tab w:val="left" w:pos="1418" w:leader="none"/>
        </w:tabs>
        <w:ind w:left="0" w:firstLine="709"/>
        <w:jc w:val="both"/>
        <w:rPr>
          <w:bCs/>
        </w:rPr>
      </w:pPr>
      <w:r>
        <w:rPr>
          <w:bCs/>
        </w:rPr>
        <w:t xml:space="preserve">финансовую </w:t>
      </w:r>
      <w:r>
        <w:rPr>
          <w:bCs/>
          <w:lang w:val="en-US"/>
        </w:rPr>
        <w:t>(</w:t>
      </w:r>
      <w:r>
        <w:rPr>
          <w:bCs/>
        </w:rPr>
        <w:t>бухгалтерскую) отчетность;</w:t>
      </w:r>
    </w:p>
    <w:p>
      <w:pPr>
        <w:pStyle w:val="Normal"/>
        <w:numPr>
          <w:ilvl w:val="0"/>
          <w:numId w:val="4"/>
        </w:numPr>
        <w:tabs>
          <w:tab w:val="clear" w:pos="709"/>
          <w:tab w:val="left" w:pos="1418" w:leader="none"/>
        </w:tabs>
        <w:ind w:left="0" w:firstLine="709"/>
        <w:jc w:val="both"/>
        <w:rPr>
          <w:bCs/>
        </w:rPr>
      </w:pPr>
      <w:r>
        <w:rPr>
          <w:bCs/>
        </w:rPr>
        <w:t>учетные регистры бухгалтерского учета;</w:t>
      </w:r>
    </w:p>
    <w:p>
      <w:pPr>
        <w:pStyle w:val="Normal"/>
        <w:numPr>
          <w:ilvl w:val="0"/>
          <w:numId w:val="4"/>
        </w:numPr>
        <w:tabs>
          <w:tab w:val="clear" w:pos="709"/>
          <w:tab w:val="left" w:pos="1418" w:leader="none"/>
        </w:tabs>
        <w:ind w:left="0" w:firstLine="709"/>
        <w:jc w:val="both"/>
        <w:rPr>
          <w:bCs/>
        </w:rPr>
      </w:pPr>
      <w:r>
        <w:rPr>
          <w:bCs/>
        </w:rPr>
        <w:t>бизнес-планы;</w:t>
      </w:r>
    </w:p>
    <w:p>
      <w:pPr>
        <w:pStyle w:val="Normal"/>
        <w:numPr>
          <w:ilvl w:val="0"/>
          <w:numId w:val="4"/>
        </w:numPr>
        <w:tabs>
          <w:tab w:val="clear" w:pos="709"/>
          <w:tab w:val="left" w:pos="1418" w:leader="none"/>
        </w:tabs>
        <w:ind w:left="0" w:firstLine="709"/>
        <w:jc w:val="both"/>
        <w:rPr>
          <w:bCs/>
          <w:lang w:val="ru-RU"/>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4"/>
        </w:numPr>
        <w:tabs>
          <w:tab w:val="clear" w:pos="709"/>
          <w:tab w:val="left" w:pos="1418" w:leader="none"/>
        </w:tabs>
        <w:ind w:left="0" w:firstLine="709"/>
        <w:jc w:val="both"/>
        <w:rPr>
          <w:bCs/>
          <w:lang w:val="ru-RU"/>
        </w:rPr>
      </w:pPr>
      <w:r>
        <w:rPr>
          <w:bCs/>
          <w:lang w:val="ru-RU"/>
        </w:rPr>
        <w:t>сведения о финансовых, правовых, организационных и других взаимоотношениях между Заказчиком и третьими лицами;</w:t>
      </w:r>
    </w:p>
    <w:p>
      <w:pPr>
        <w:pStyle w:val="Normal"/>
        <w:numPr>
          <w:ilvl w:val="0"/>
          <w:numId w:val="4"/>
        </w:numPr>
        <w:tabs>
          <w:tab w:val="clear" w:pos="709"/>
          <w:tab w:val="left" w:pos="1418" w:leader="none"/>
        </w:tabs>
        <w:ind w:left="0" w:firstLine="709"/>
        <w:jc w:val="both"/>
        <w:rPr>
          <w:bCs/>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4"/>
        </w:numPr>
        <w:tabs>
          <w:tab w:val="clear" w:pos="709"/>
          <w:tab w:val="left" w:pos="1418" w:leader="none"/>
        </w:tabs>
        <w:ind w:left="0" w:firstLine="709"/>
        <w:jc w:val="both"/>
        <w:rPr>
          <w:bCs/>
          <w:lang w:val="ru-RU"/>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numPr>
          <w:ilvl w:val="0"/>
          <w:numId w:val="4"/>
        </w:numPr>
        <w:tabs>
          <w:tab w:val="clear" w:pos="709"/>
          <w:tab w:val="left" w:pos="1418" w:leader="none"/>
        </w:tabs>
        <w:ind w:left="0" w:firstLine="709"/>
        <w:jc w:val="both"/>
        <w:rPr>
          <w:bCs/>
          <w:lang w:val="ru-RU"/>
        </w:rPr>
      </w:pPr>
      <w:r>
        <w:rPr>
          <w:bCs/>
          <w:lang w:val="ru-RU"/>
        </w:rPr>
        <w:t>сведения об объемах производства и / или реализации продукции и услуг Заказчика или его аффилированных лиц;</w:t>
      </w:r>
    </w:p>
    <w:p>
      <w:pPr>
        <w:pStyle w:val="Normal"/>
        <w:numPr>
          <w:ilvl w:val="0"/>
          <w:numId w:val="4"/>
        </w:numPr>
        <w:tabs>
          <w:tab w:val="clear" w:pos="709"/>
          <w:tab w:val="left" w:pos="1418" w:leader="none"/>
        </w:tabs>
        <w:ind w:left="0" w:firstLine="709"/>
        <w:jc w:val="both"/>
        <w:rPr>
          <w:bCs/>
          <w:lang w:val="ru-RU"/>
        </w:rPr>
      </w:pPr>
      <w:r>
        <w:rPr>
          <w:bCs/>
          <w:lang w:val="ru-RU"/>
        </w:rPr>
        <w:t>материалы обобщения, анализа, оценки, иных действий по обработке вышеуказанной Информации и документов.</w:t>
      </w:r>
    </w:p>
    <w:p>
      <w:pPr>
        <w:pStyle w:val="ListParagraph"/>
        <w:numPr>
          <w:ilvl w:val="1"/>
          <w:numId w:val="11"/>
        </w:numPr>
        <w:shd w:val="clear" w:color="auto" w:fill="FFFFFF"/>
        <w:tabs>
          <w:tab w:val="clear" w:pos="709"/>
          <w:tab w:val="left" w:pos="1134" w:leader="none"/>
        </w:tabs>
        <w:ind w:left="0" w:firstLine="709"/>
        <w:jc w:val="both"/>
        <w:rPr>
          <w:bCs/>
        </w:rPr>
      </w:pPr>
      <w:bookmarkStart w:id="13" w:name="_Ref361337849"/>
      <w:r>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13"/>
      <w:r>
        <w:rPr>
          <w:bCs/>
        </w:rPr>
        <w:t xml:space="preserve"> </w:t>
      </w:r>
    </w:p>
    <w:p>
      <w:pPr>
        <w:pStyle w:val="ListParagraph"/>
        <w:numPr>
          <w:ilvl w:val="2"/>
          <w:numId w:val="11"/>
        </w:numPr>
        <w:shd w:val="clear" w:color="auto" w:fill="FFFFFF"/>
        <w:tabs>
          <w:tab w:val="clear" w:pos="709"/>
          <w:tab w:val="left" w:pos="1134" w:leader="none"/>
        </w:tabs>
        <w:ind w:left="0" w:firstLine="709"/>
        <w:jc w:val="both"/>
        <w:rPr>
          <w:bCs/>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7.6.7 Договора;</w:t>
      </w:r>
    </w:p>
    <w:p>
      <w:pPr>
        <w:pStyle w:val="ListParagraph"/>
        <w:numPr>
          <w:ilvl w:val="2"/>
          <w:numId w:val="11"/>
        </w:numPr>
        <w:shd w:val="clear" w:color="auto" w:fill="FFFFFF"/>
        <w:tabs>
          <w:tab w:val="clear" w:pos="709"/>
          <w:tab w:val="left" w:pos="1134" w:leader="none"/>
        </w:tabs>
        <w:ind w:left="0" w:firstLine="709"/>
        <w:jc w:val="both"/>
        <w:rPr>
          <w:bCs/>
        </w:rPr>
      </w:pPr>
      <w:r>
        <w:rPr>
          <w:bCs/>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numPr>
          <w:ilvl w:val="2"/>
          <w:numId w:val="11"/>
        </w:numPr>
        <w:shd w:val="clear" w:color="auto" w:fill="FFFFFF"/>
        <w:tabs>
          <w:tab w:val="clear" w:pos="709"/>
          <w:tab w:val="left" w:pos="1134" w:leader="none"/>
        </w:tabs>
        <w:ind w:left="0" w:firstLine="709"/>
        <w:jc w:val="both"/>
        <w:rPr>
          <w:bCs/>
        </w:rPr>
      </w:pPr>
      <w:r>
        <w:rPr>
          <w:bCs/>
        </w:rPr>
        <w:t xml:space="preserve">использовать Информацию исключительно для целей, для которых она была предоставлена; </w:t>
      </w:r>
    </w:p>
    <w:p>
      <w:pPr>
        <w:pStyle w:val="ListParagraph"/>
        <w:numPr>
          <w:ilvl w:val="2"/>
          <w:numId w:val="11"/>
        </w:numPr>
        <w:shd w:val="clear" w:color="auto" w:fill="FFFFFF"/>
        <w:tabs>
          <w:tab w:val="clear" w:pos="709"/>
          <w:tab w:val="left" w:pos="1134" w:leader="none"/>
        </w:tabs>
        <w:ind w:left="0" w:firstLine="709"/>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11"/>
        </w:numPr>
        <w:shd w:val="clear" w:color="auto" w:fill="FFFFFF"/>
        <w:tabs>
          <w:tab w:val="clear" w:pos="709"/>
          <w:tab w:val="left" w:pos="1134" w:leader="none"/>
        </w:tabs>
        <w:ind w:left="0" w:firstLine="709"/>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11"/>
        </w:numPr>
        <w:shd w:val="clear" w:color="auto" w:fill="FFFFFF"/>
        <w:tabs>
          <w:tab w:val="clear" w:pos="709"/>
          <w:tab w:val="left" w:pos="1134" w:leader="none"/>
        </w:tabs>
        <w:ind w:left="0" w:firstLine="709"/>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11"/>
        </w:numPr>
        <w:shd w:val="clear" w:color="auto" w:fill="FFFFFF"/>
        <w:tabs>
          <w:tab w:val="clear" w:pos="709"/>
          <w:tab w:val="left" w:pos="1134" w:leader="none"/>
        </w:tabs>
        <w:ind w:left="0" w:firstLine="709"/>
        <w:jc w:val="both"/>
        <w:rPr>
          <w:bCs/>
        </w:rPr>
      </w:pPr>
      <w:bookmarkStart w:id="14" w:name="_Ref361337832"/>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4"/>
    </w:p>
    <w:p>
      <w:pPr>
        <w:pStyle w:val="ListParagraph"/>
        <w:numPr>
          <w:ilvl w:val="2"/>
          <w:numId w:val="11"/>
        </w:numPr>
        <w:shd w:val="clear" w:color="auto" w:fill="FFFFFF"/>
        <w:tabs>
          <w:tab w:val="clear" w:pos="709"/>
          <w:tab w:val="left" w:pos="1134" w:leader="none"/>
        </w:tabs>
        <w:ind w:left="0" w:firstLine="709"/>
        <w:jc w:val="both"/>
        <w:rPr>
          <w:bCs/>
        </w:rPr>
      </w:pPr>
      <w:r>
        <w:rPr>
          <w:bCs/>
        </w:rPr>
        <w:t>не разглашать третьим лицам факты передачи или получения Информации.</w:t>
      </w:r>
    </w:p>
    <w:p>
      <w:pPr>
        <w:pStyle w:val="ListParagraph"/>
        <w:numPr>
          <w:ilvl w:val="1"/>
          <w:numId w:val="11"/>
        </w:numPr>
        <w:shd w:val="clear" w:color="auto" w:fill="FFFFFF"/>
        <w:tabs>
          <w:tab w:val="left" w:pos="709" w:leader="none"/>
          <w:tab w:val="left" w:pos="1134" w:leader="none"/>
        </w:tabs>
        <w:ind w:left="0" w:firstLine="709"/>
        <w:jc w:val="both"/>
        <w:rPr>
          <w:bCs/>
        </w:rPr>
      </w:pPr>
      <w:bookmarkStart w:id="15" w:name="_Ref361337863"/>
      <w:r>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5"/>
    </w:p>
    <w:p>
      <w:pPr>
        <w:pStyle w:val="ListParagraph"/>
        <w:numPr>
          <w:ilvl w:val="1"/>
          <w:numId w:val="11"/>
        </w:numPr>
        <w:shd w:val="clear" w:color="auto" w:fill="FFFFFF"/>
        <w:tabs>
          <w:tab w:val="left" w:pos="709" w:leader="none"/>
          <w:tab w:val="left" w:pos="1134" w:leader="none"/>
        </w:tabs>
        <w:ind w:left="0" w:firstLine="709"/>
        <w:jc w:val="both"/>
        <w:rPr>
          <w:bCs/>
        </w:rPr>
      </w:pPr>
      <w:r>
        <w:rPr>
          <w:bCs/>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pPr>
        <w:pStyle w:val="ListParagraph"/>
        <w:shd w:val="clear" w:color="auto" w:fill="FFFFFF"/>
        <w:tabs>
          <w:tab w:val="clear" w:pos="709"/>
          <w:tab w:val="left" w:pos="284" w:leader="none"/>
        </w:tabs>
        <w:ind w:left="0" w:hanging="0"/>
        <w:rPr>
          <w:b/>
        </w:rPr>
      </w:pPr>
      <w:r>
        <w:rPr>
          <w:b/>
        </w:rPr>
      </w:r>
    </w:p>
    <w:p>
      <w:pPr>
        <w:pStyle w:val="ListParagraph"/>
        <w:numPr>
          <w:ilvl w:val="0"/>
          <w:numId w:val="11"/>
        </w:numPr>
        <w:shd w:val="clear" w:color="auto" w:fill="FFFFFF"/>
        <w:tabs>
          <w:tab w:val="clear" w:pos="709"/>
          <w:tab w:val="left" w:pos="284" w:leader="none"/>
          <w:tab w:val="left" w:pos="426" w:leader="none"/>
        </w:tabs>
        <w:ind w:left="0" w:hanging="0"/>
        <w:jc w:val="center"/>
        <w:rPr>
          <w:bCs/>
        </w:rPr>
      </w:pPr>
      <w:r>
        <w:rPr>
          <w:b/>
          <w:bCs/>
        </w:rPr>
        <w:t>Разрешение споров</w:t>
      </w:r>
    </w:p>
    <w:p>
      <w:pPr>
        <w:pStyle w:val="ListParagraph"/>
        <w:numPr>
          <w:ilvl w:val="1"/>
          <w:numId w:val="11"/>
        </w:numPr>
        <w:shd w:val="clear" w:color="auto" w:fill="FFFFFF"/>
        <w:tabs>
          <w:tab w:val="left" w:pos="709" w:leader="none"/>
          <w:tab w:val="left" w:pos="1134" w:leader="none"/>
        </w:tabs>
        <w:ind w:left="0" w:firstLine="709"/>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11"/>
        </w:numPr>
        <w:shd w:val="clear" w:color="auto" w:fill="FFFFFF"/>
        <w:tabs>
          <w:tab w:val="left" w:pos="709" w:leader="none"/>
          <w:tab w:val="left" w:pos="1134" w:leader="none"/>
        </w:tabs>
        <w:ind w:left="0" w:firstLine="709"/>
        <w:jc w:val="both"/>
        <w:rPr>
          <w:bCs/>
        </w:rPr>
      </w:pPr>
      <w:r>
        <w:rPr>
          <w:bCs/>
        </w:rPr>
        <w:t>Споры, указанные в пункте 8.1 Договора, которые не были урегулированы Сторонами путем переговоров, подлежат разрешению в Арбитражном суд</w:t>
      </w:r>
      <w:r>
        <w:rPr>
          <w:bCs/>
          <w:color w:val="000000"/>
        </w:rPr>
        <w:t xml:space="preserve">е </w:t>
      </w:r>
      <w:r>
        <w:rPr>
          <w:bCs/>
        </w:rPr>
        <w:t>г. Москвы в соответствии с законодательством Российской Федерации.</w:t>
      </w:r>
    </w:p>
    <w:p>
      <w:pPr>
        <w:pStyle w:val="ListParagraph"/>
        <w:numPr>
          <w:ilvl w:val="1"/>
          <w:numId w:val="11"/>
        </w:numPr>
        <w:shd w:val="clear" w:color="auto" w:fill="FFFFFF"/>
        <w:tabs>
          <w:tab w:val="left" w:pos="709" w:leader="none"/>
          <w:tab w:val="left" w:pos="1134" w:leader="none"/>
        </w:tabs>
        <w:ind w:left="0" w:firstLine="709"/>
        <w:jc w:val="both"/>
        <w:rPr/>
      </w:pPr>
      <w:r>
        <w:rPr>
          <w:bCs/>
          <w:color w:val="000000"/>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14.</w:t>
      </w:r>
      <w:r>
        <w:rPr>
          <w:bCs/>
        </w:rPr>
        <w:t>7</w:t>
      </w:r>
      <w:r>
        <w:rPr>
          <w:bCs/>
          <w:color w:val="000000"/>
        </w:rPr>
        <w:t xml:space="preserve"> Договора.</w:t>
      </w:r>
    </w:p>
    <w:p>
      <w:pPr>
        <w:pStyle w:val="ListParagraph"/>
        <w:numPr>
          <w:ilvl w:val="1"/>
          <w:numId w:val="11"/>
        </w:numPr>
        <w:shd w:val="clear" w:color="auto" w:fill="FFFFFF"/>
        <w:tabs>
          <w:tab w:val="left" w:pos="709" w:leader="none"/>
          <w:tab w:val="left" w:pos="1134" w:leader="none"/>
        </w:tabs>
        <w:ind w:left="0" w:firstLine="709"/>
        <w:jc w:val="both"/>
        <w:rPr>
          <w:bCs/>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11"/>
        </w:numPr>
        <w:shd w:val="clear" w:color="auto" w:fill="FFFFFF"/>
        <w:tabs>
          <w:tab w:val="left" w:pos="709" w:leader="none"/>
          <w:tab w:val="left" w:pos="1134" w:leader="none"/>
        </w:tabs>
        <w:ind w:left="0" w:firstLine="709"/>
        <w:jc w:val="both"/>
        <w:rPr>
          <w:bCs/>
        </w:rPr>
      </w:pPr>
      <w:r>
        <w:rPr>
          <w:bCs/>
        </w:rPr>
        <w:t>Условия настоящего раздела Договора сохраняют свою силу в случае признания Договора незаключенным и / или недействительным.</w:t>
      </w:r>
    </w:p>
    <w:p>
      <w:pPr>
        <w:pStyle w:val="ListParagraph"/>
        <w:shd w:val="clear" w:color="auto" w:fill="FFFFFF"/>
        <w:tabs>
          <w:tab w:val="clear" w:pos="709"/>
          <w:tab w:val="left" w:pos="1418" w:leader="none"/>
        </w:tabs>
        <w:ind w:left="0" w:firstLine="851"/>
        <w:jc w:val="both"/>
        <w:rPr/>
      </w:pPr>
      <w:r>
        <w:rPr/>
      </w:r>
    </w:p>
    <w:p>
      <w:pPr>
        <w:pStyle w:val="ListParagraph"/>
        <w:numPr>
          <w:ilvl w:val="0"/>
          <w:numId w:val="11"/>
        </w:numPr>
        <w:shd w:val="clear" w:color="auto" w:fill="FFFFFF"/>
        <w:tabs>
          <w:tab w:val="clear" w:pos="709"/>
          <w:tab w:val="left" w:pos="284" w:leader="none"/>
        </w:tabs>
        <w:ind w:left="0" w:hanging="0"/>
        <w:jc w:val="center"/>
        <w:rPr>
          <w:b/>
        </w:rPr>
      </w:pPr>
      <w:r>
        <w:rPr>
          <w:b/>
          <w:bCs/>
        </w:rPr>
        <w:t>Антикоррупционная оговорка</w:t>
      </w:r>
    </w:p>
    <w:p>
      <w:pPr>
        <w:pStyle w:val="ListParagraph"/>
        <w:widowControl w:val="false"/>
        <w:numPr>
          <w:ilvl w:val="1"/>
          <w:numId w:val="11"/>
        </w:numPr>
        <w:shd w:val="clear" w:color="auto" w:fill="FFFFFF"/>
        <w:ind w:left="0" w:firstLine="709"/>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ind w:firstLine="709"/>
        <w:jc w:val="both"/>
        <w:rPr>
          <w:bCs/>
          <w:color w:val="000000"/>
          <w:lang w:val="ru-RU"/>
        </w:rPr>
      </w:pPr>
      <w:r>
        <w:rPr>
          <w:bCs/>
          <w:color w:val="000000"/>
          <w:lang w:val="ru-RU"/>
        </w:rPr>
        <w:t>9.2.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ind w:firstLine="709"/>
        <w:jc w:val="both"/>
        <w:rPr>
          <w:bCs/>
          <w:color w:val="000000"/>
          <w:lang w:val="ru-RU"/>
        </w:rPr>
      </w:pPr>
      <w:r>
        <w:rPr>
          <w:bCs/>
          <w:color w:val="000000"/>
          <w:lang w:val="ru-RU"/>
        </w:rPr>
        <w:t>9.3.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ind w:firstLine="709"/>
        <w:jc w:val="both"/>
        <w:rPr>
          <w:bCs/>
          <w:color w:val="000000"/>
          <w:lang w:val="ru-RU"/>
        </w:rPr>
      </w:pPr>
      <w:r>
        <w:rPr>
          <w:bCs/>
          <w:color w:val="000000"/>
          <w:lang w:val="ru-RU"/>
        </w:rPr>
        <w:t>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ind w:firstLine="709"/>
        <w:jc w:val="both"/>
        <w:rPr>
          <w:bCs/>
          <w:color w:val="000000"/>
          <w:lang w:val="ru-RU"/>
        </w:rPr>
      </w:pPr>
      <w:r>
        <w:rPr>
          <w:bCs/>
          <w:color w:val="000000"/>
          <w:lang w:val="ru-RU"/>
        </w:rPr>
        <w:t xml:space="preserve">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ind w:firstLine="709"/>
        <w:jc w:val="both"/>
        <w:rPr>
          <w:bCs/>
          <w:color w:val="000000"/>
          <w:lang w:val="ru-RU"/>
        </w:rPr>
      </w:pPr>
      <w:r>
        <w:rPr>
          <w:bCs/>
          <w:color w:val="000000"/>
          <w:lang w:val="ru-RU"/>
        </w:rPr>
        <w:t xml:space="preserve">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clear" w:pos="709"/>
          <w:tab w:val="left" w:pos="567" w:leader="none"/>
        </w:tabs>
        <w:ind w:firstLine="709"/>
        <w:jc w:val="both"/>
        <w:rPr>
          <w:color w:val="000000"/>
          <w:lang w:val="ru-RU"/>
        </w:rPr>
      </w:pPr>
      <w:r>
        <w:rPr>
          <w:color w:val="000000"/>
          <w:lang w:val="ru-RU"/>
        </w:rPr>
        <w:t xml:space="preserve">9.7.  Каналы связи Линия доверия Группы РусГидро: </w:t>
      </w:r>
    </w:p>
    <w:p>
      <w:pPr>
        <w:pStyle w:val="Normal"/>
        <w:shd w:val="clear" w:color="auto" w:fill="FFFFFF"/>
        <w:tabs>
          <w:tab w:val="clear" w:pos="709"/>
          <w:tab w:val="left" w:pos="567" w:leader="none"/>
        </w:tabs>
        <w:ind w:firstLine="709"/>
        <w:jc w:val="both"/>
        <w:rPr>
          <w:lang w:val="ru-RU"/>
        </w:rPr>
      </w:pPr>
      <w:r>
        <w:rPr>
          <w:lang w:val="ru-RU"/>
        </w:rPr>
        <w:t xml:space="preserve">9.7.1. Электронная почта: </w:t>
      </w:r>
      <w:r>
        <w:rPr/>
        <w:t>ld</w:t>
      </w:r>
      <w:r>
        <w:rPr>
          <w:lang w:val="ru-RU"/>
        </w:rPr>
        <w:t>@</w:t>
      </w:r>
      <w:r>
        <w:rPr/>
        <w:t>rushydro</w:t>
      </w:r>
      <w:r>
        <w:rPr>
          <w:lang w:val="ru-RU"/>
        </w:rPr>
        <w:t>.</w:t>
      </w:r>
      <w:r>
        <w:rPr/>
        <w:t>ru</w:t>
      </w:r>
      <w:r>
        <w:rPr>
          <w:lang w:val="ru-RU"/>
        </w:rPr>
        <w:t>.</w:t>
      </w:r>
    </w:p>
    <w:p>
      <w:pPr>
        <w:pStyle w:val="Normal"/>
        <w:shd w:val="clear" w:color="auto" w:fill="FFFFFF"/>
        <w:tabs>
          <w:tab w:val="clear" w:pos="709"/>
          <w:tab w:val="left" w:pos="567" w:leader="none"/>
        </w:tabs>
        <w:ind w:firstLine="709"/>
        <w:jc w:val="both"/>
        <w:rPr>
          <w:lang w:val="ru-RU"/>
        </w:rPr>
      </w:pPr>
      <w:r>
        <w:rPr>
          <w:lang w:val="ru-RU"/>
        </w:rPr>
        <w:t xml:space="preserve">9.7.2. Специальная форма «обратной связи», размещенная на официальном сайте Общества в сети интернет: </w:t>
      </w:r>
      <w:r>
        <w:rPr/>
        <w:t>http</w:t>
      </w:r>
      <w:r>
        <w:rPr>
          <w:lang w:val="ru-RU"/>
        </w:rPr>
        <w:t>://</w:t>
      </w:r>
      <w:r>
        <w:rPr/>
        <w:t>www</w:t>
      </w:r>
      <w:r>
        <w:rPr>
          <w:lang w:val="ru-RU"/>
        </w:rPr>
        <w:t>.</w:t>
      </w:r>
      <w:r>
        <w:rPr/>
        <w:t>rushydro</w:t>
      </w:r>
      <w:r>
        <w:rPr>
          <w:lang w:val="ru-RU"/>
        </w:rPr>
        <w:t>.</w:t>
      </w:r>
      <w:r>
        <w:rPr/>
        <w:t>ru</w:t>
      </w:r>
      <w:r>
        <w:rPr>
          <w:lang w:val="ru-RU"/>
        </w:rPr>
        <w:t>/ (далее перейти по ссылке «Линия доверия» и заполнить поля специальной формы «обратной связи»);</w:t>
      </w:r>
    </w:p>
    <w:p>
      <w:pPr>
        <w:pStyle w:val="Normal"/>
        <w:ind w:firstLine="709"/>
        <w:jc w:val="both"/>
        <w:rPr>
          <w:lang w:val="ru-RU"/>
        </w:rPr>
      </w:pPr>
      <w:r>
        <w:rPr>
          <w:lang w:val="ru-RU"/>
        </w:rPr>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tabs>
          <w:tab w:val="left" w:pos="709" w:leader="none"/>
        </w:tabs>
        <w:rPr>
          <w:b/>
          <w:lang w:val="ru-RU"/>
        </w:rPr>
      </w:pPr>
      <w:r>
        <w:rPr>
          <w:b/>
          <w:lang w:val="ru-RU"/>
        </w:rPr>
      </w:r>
    </w:p>
    <w:p>
      <w:pPr>
        <w:pStyle w:val="ListParagraph"/>
        <w:numPr>
          <w:ilvl w:val="0"/>
          <w:numId w:val="11"/>
        </w:numPr>
        <w:shd w:val="clear" w:color="auto" w:fill="FFFFFF"/>
        <w:tabs>
          <w:tab w:val="clear" w:pos="709"/>
          <w:tab w:val="left" w:pos="426" w:leader="none"/>
        </w:tabs>
        <w:ind w:left="0" w:hanging="0"/>
        <w:jc w:val="center"/>
        <w:rPr>
          <w:b/>
          <w:bCs/>
        </w:rPr>
      </w:pPr>
      <w:r>
        <w:rPr>
          <w:b/>
          <w:bCs/>
        </w:rPr>
        <w:t>Обстоятельства непреодолимой силы (форс-мажор)</w:t>
      </w:r>
    </w:p>
    <w:p>
      <w:pPr>
        <w:pStyle w:val="ListParagraph"/>
        <w:numPr>
          <w:ilvl w:val="1"/>
          <w:numId w:val="11"/>
        </w:numPr>
        <w:shd w:val="clear" w:color="auto" w:fill="FFFFFF"/>
        <w:tabs>
          <w:tab w:val="left" w:pos="709" w:leader="none"/>
          <w:tab w:val="left" w:pos="1418" w:leader="none"/>
        </w:tabs>
        <w:ind w:left="0" w:firstLine="709"/>
        <w:jc w:val="both"/>
        <w:rPr>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11"/>
        </w:numPr>
        <w:shd w:val="clear" w:color="auto" w:fill="FFFFFF"/>
        <w:tabs>
          <w:tab w:val="left" w:pos="709" w:leader="none"/>
          <w:tab w:val="left" w:pos="1418" w:leader="none"/>
        </w:tabs>
        <w:ind w:left="0" w:firstLine="709"/>
        <w:jc w:val="both"/>
        <w:rPr>
          <w:bCs/>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11"/>
        </w:numPr>
        <w:shd w:val="clear" w:color="auto" w:fill="FFFFFF"/>
        <w:tabs>
          <w:tab w:val="left" w:pos="709" w:leader="none"/>
          <w:tab w:val="left" w:pos="1418" w:leader="none"/>
        </w:tabs>
        <w:ind w:left="0" w:firstLine="709"/>
        <w:jc w:val="both"/>
        <w:rPr>
          <w:bCs/>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11"/>
        </w:numPr>
        <w:shd w:val="clear" w:color="auto" w:fill="FFFFFF"/>
        <w:tabs>
          <w:tab w:val="clear" w:pos="709"/>
          <w:tab w:val="left" w:pos="426" w:leader="none"/>
          <w:tab w:val="left" w:pos="1418" w:leader="none"/>
        </w:tabs>
        <w:ind w:left="0" w:firstLine="709"/>
        <w:jc w:val="both"/>
        <w:rPr/>
      </w:pPr>
      <w: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11"/>
        </w:numPr>
        <w:shd w:val="clear" w:color="auto" w:fill="FFFFFF"/>
        <w:tabs>
          <w:tab w:val="left" w:pos="709" w:leader="none"/>
          <w:tab w:val="left" w:pos="1418" w:leader="none"/>
        </w:tabs>
        <w:ind w:left="0" w:firstLine="709"/>
        <w:jc w:val="both"/>
        <w:rPr>
          <w:bCs/>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11"/>
        </w:numPr>
        <w:shd w:val="clear" w:color="auto" w:fill="FFFFFF"/>
        <w:tabs>
          <w:tab w:val="left" w:pos="709" w:leader="none"/>
          <w:tab w:val="left" w:pos="1418" w:leader="none"/>
        </w:tabs>
        <w:ind w:left="0" w:firstLine="709"/>
        <w:jc w:val="both"/>
        <w:rPr>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568" w:leader="none"/>
        </w:tabs>
        <w:ind w:left="0" w:firstLine="709"/>
        <w:jc w:val="both"/>
        <w:rPr>
          <w:bCs/>
        </w:rPr>
      </w:pPr>
      <w:r>
        <w:rPr>
          <w:bCs/>
        </w:rPr>
        <w:t>При этом любая из Сторон вправе отказаться от исполнения Договора в одностороннем внесудебном порядке.</w:t>
      </w:r>
    </w:p>
    <w:p>
      <w:pPr>
        <w:pStyle w:val="ListParagraph"/>
        <w:shd w:val="clear" w:color="auto" w:fill="FFFFFF"/>
        <w:tabs>
          <w:tab w:val="clear" w:pos="709"/>
          <w:tab w:val="left" w:pos="568" w:leader="none"/>
        </w:tabs>
        <w:ind w:left="0" w:firstLine="709"/>
        <w:jc w:val="both"/>
        <w:rPr/>
      </w:pPr>
      <w:r>
        <w:rPr/>
      </w:r>
    </w:p>
    <w:p>
      <w:pPr>
        <w:pStyle w:val="ListParagraph"/>
        <w:numPr>
          <w:ilvl w:val="0"/>
          <w:numId w:val="11"/>
        </w:numPr>
        <w:shd w:val="clear" w:color="auto" w:fill="FFFFFF"/>
        <w:tabs>
          <w:tab w:val="clear" w:pos="709"/>
          <w:tab w:val="left" w:pos="426" w:leader="none"/>
        </w:tabs>
        <w:ind w:left="0" w:hanging="0"/>
        <w:jc w:val="center"/>
        <w:rPr>
          <w:b/>
          <w:bCs/>
        </w:rPr>
      </w:pPr>
      <w:r>
        <w:rPr>
          <w:b/>
          <w:bCs/>
        </w:rPr>
        <w:t>Особые положения</w:t>
      </w:r>
    </w:p>
    <w:p>
      <w:pPr>
        <w:pStyle w:val="ListParagraph"/>
        <w:numPr>
          <w:ilvl w:val="1"/>
          <w:numId w:val="11"/>
        </w:numPr>
        <w:shd w:val="clear" w:color="auto" w:fill="FFFFFF"/>
        <w:tabs>
          <w:tab w:val="clear" w:pos="709"/>
          <w:tab w:val="left" w:pos="355" w:leader="none"/>
        </w:tabs>
        <w:ind w:left="0" w:firstLine="709"/>
        <w:jc w:val="both"/>
        <w:rPr>
          <w:bCs/>
        </w:rPr>
      </w:pPr>
      <w:r>
        <w:rPr>
          <w:bCs/>
        </w:rPr>
        <w:t>Исполнитель обязуется не привлекать и не допускать привлечения к исполнению обязательств по Договору организации:</w:t>
      </w:r>
    </w:p>
    <w:p>
      <w:pPr>
        <w:pStyle w:val="ListParagraph"/>
        <w:numPr>
          <w:ilvl w:val="1"/>
          <w:numId w:val="10"/>
        </w:numPr>
        <w:shd w:val="clear" w:color="auto" w:fill="FFFFFF"/>
        <w:tabs>
          <w:tab w:val="clear" w:pos="709"/>
          <w:tab w:val="left" w:pos="1134" w:leader="none"/>
        </w:tabs>
        <w:ind w:left="0" w:firstLine="709"/>
        <w:jc w:val="both"/>
        <w:rPr>
          <w:bCs/>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rPr>
          <w:t>№ 18162/09</w:t>
        </w:r>
      </w:hyperlink>
      <w:r>
        <w:rPr>
          <w:bCs/>
        </w:rPr>
        <w:t xml:space="preserve"> и от 25.05.2010 </w:t>
      </w:r>
      <w:hyperlink r:id="rId3">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10"/>
        </w:numPr>
        <w:shd w:val="clear" w:color="auto" w:fill="FFFFFF"/>
        <w:tabs>
          <w:tab w:val="clear" w:pos="709"/>
          <w:tab w:val="left" w:pos="1134" w:leader="none"/>
        </w:tabs>
        <w:ind w:left="0" w:firstLine="709"/>
        <w:jc w:val="both"/>
        <w:rPr>
          <w:bCs/>
        </w:rPr>
      </w:pPr>
      <w:r>
        <w:rPr>
          <w:bCs/>
        </w:rPr>
        <w:t xml:space="preserve">соответствующие </w:t>
      </w:r>
      <w:hyperlink r:id="rId4">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ListParagraph"/>
        <w:numPr>
          <w:ilvl w:val="1"/>
          <w:numId w:val="11"/>
        </w:numPr>
        <w:shd w:val="clear" w:color="auto" w:fill="FFFFFF"/>
        <w:tabs>
          <w:tab w:val="clear" w:pos="709"/>
          <w:tab w:val="left" w:pos="1134" w:leader="none"/>
        </w:tabs>
        <w:ind w:left="0" w:firstLine="709"/>
        <w:jc w:val="both"/>
        <w:rPr>
          <w:bCs/>
        </w:rPr>
      </w:pPr>
      <w:r>
        <w:rPr>
          <w:bCs/>
        </w:rPr>
        <w:t>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11.1 Договора, а также обеспечить прекращение участия таких организаций в исполнении Договора.</w:t>
      </w:r>
    </w:p>
    <w:p>
      <w:pPr>
        <w:pStyle w:val="ListParagraph"/>
        <w:numPr>
          <w:ilvl w:val="1"/>
          <w:numId w:val="11"/>
        </w:numPr>
        <w:shd w:val="clear" w:color="auto" w:fill="FFFFFF"/>
        <w:tabs>
          <w:tab w:val="clear" w:pos="709"/>
          <w:tab w:val="left" w:pos="1134" w:leader="none"/>
        </w:tabs>
        <w:ind w:left="0" w:firstLine="709"/>
        <w:jc w:val="both"/>
        <w:rPr>
          <w:bCs/>
        </w:rPr>
      </w:pPr>
      <w:r>
        <w:rPr>
          <w:bCs/>
        </w:rPr>
        <w:t>В случае нарушения Исполнителем обязательств, установленных пунктами 11.1, 11.2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pPr>
        <w:pStyle w:val="ListParagraph"/>
        <w:numPr>
          <w:ilvl w:val="1"/>
          <w:numId w:val="11"/>
        </w:numPr>
        <w:shd w:val="clear" w:color="auto" w:fill="FFFFFF"/>
        <w:tabs>
          <w:tab w:val="clear" w:pos="709"/>
          <w:tab w:val="left" w:pos="1134" w:leader="none"/>
        </w:tabs>
        <w:ind w:left="0" w:firstLine="709"/>
        <w:jc w:val="both"/>
        <w:rPr>
          <w:bCs/>
        </w:rPr>
      </w:pPr>
      <w:r>
        <w:rPr>
          <w:bCs/>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11.1, 11.2 Договора.</w:t>
      </w:r>
    </w:p>
    <w:p>
      <w:pPr>
        <w:pStyle w:val="ListParagraph"/>
        <w:numPr>
          <w:ilvl w:val="1"/>
          <w:numId w:val="11"/>
        </w:numPr>
        <w:shd w:val="clear" w:color="auto" w:fill="FFFFFF"/>
        <w:tabs>
          <w:tab w:val="clear" w:pos="709"/>
          <w:tab w:val="left" w:pos="1134" w:leader="none"/>
        </w:tabs>
        <w:ind w:left="0" w:firstLine="709"/>
        <w:jc w:val="both"/>
        <w:rPr>
          <w:bCs/>
        </w:rPr>
      </w:pPr>
      <w:bookmarkStart w:id="16" w:name="_Ref373243071"/>
      <w:r>
        <w:rPr>
          <w:bCs/>
        </w:rPr>
        <w:t>Штраф, предусмотренный пунктом 11.4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11.3 Договора.</w:t>
      </w:r>
      <w:bookmarkEnd w:id="16"/>
    </w:p>
    <w:p>
      <w:pPr>
        <w:pStyle w:val="ListParagraph"/>
        <w:numPr>
          <w:ilvl w:val="1"/>
          <w:numId w:val="11"/>
        </w:numPr>
        <w:shd w:val="clear" w:color="auto" w:fill="FFFFFF"/>
        <w:tabs>
          <w:tab w:val="clear" w:pos="709"/>
          <w:tab w:val="left" w:pos="1134" w:leader="none"/>
        </w:tabs>
        <w:ind w:left="0" w:firstLine="709"/>
        <w:jc w:val="both"/>
        <w:rPr>
          <w:bCs/>
        </w:rPr>
      </w:pPr>
      <w:r>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11.4 Договора. При этом Заказчик не будет считаться просрочившим и / или нарушившим свои обязательства по Договору.</w:t>
      </w:r>
    </w:p>
    <w:p>
      <w:pPr>
        <w:pStyle w:val="ListParagraph"/>
        <w:numPr>
          <w:ilvl w:val="1"/>
          <w:numId w:val="11"/>
        </w:numPr>
        <w:shd w:val="clear" w:color="auto" w:fill="FFFFFF"/>
        <w:tabs>
          <w:tab w:val="clear" w:pos="709"/>
          <w:tab w:val="left" w:pos="1134" w:leader="none"/>
        </w:tabs>
        <w:ind w:left="0" w:firstLine="709"/>
        <w:jc w:val="both"/>
        <w:rPr>
          <w:bCs/>
        </w:rPr>
      </w:pPr>
      <w:r>
        <w:rPr>
          <w:bCs/>
        </w:rPr>
        <w:t>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pPr>
        <w:pStyle w:val="Normal"/>
        <w:shd w:val="clear" w:color="auto" w:fill="FFFFFF"/>
        <w:tabs>
          <w:tab w:val="clear" w:pos="709"/>
          <w:tab w:val="left" w:pos="1134" w:leader="none"/>
        </w:tabs>
        <w:jc w:val="both"/>
        <w:rPr>
          <w:bCs/>
          <w:lang w:val="ru-RU"/>
        </w:rPr>
      </w:pPr>
      <w:r>
        <w:rPr>
          <w:bCs/>
          <w:lang w:val="ru-RU"/>
        </w:rPr>
      </w:r>
    </w:p>
    <w:p>
      <w:pPr>
        <w:pStyle w:val="ListParagraph"/>
        <w:numPr>
          <w:ilvl w:val="0"/>
          <w:numId w:val="11"/>
        </w:numPr>
        <w:shd w:val="clear" w:color="auto" w:fill="FFFFFF"/>
        <w:tabs>
          <w:tab w:val="clear" w:pos="709"/>
          <w:tab w:val="left" w:pos="426" w:leader="none"/>
        </w:tabs>
        <w:ind w:left="0" w:hanging="0"/>
        <w:jc w:val="center"/>
        <w:rPr>
          <w:b/>
        </w:rPr>
      </w:pPr>
      <w:r>
        <w:rPr>
          <w:b/>
          <w:bCs/>
        </w:rPr>
        <w:t>Заверения</w:t>
      </w:r>
      <w:r>
        <w:rPr>
          <w:b/>
        </w:rPr>
        <w:t xml:space="preserve"> Сторон</w:t>
      </w:r>
    </w:p>
    <w:p>
      <w:pPr>
        <w:pStyle w:val="ListParagraph"/>
        <w:numPr>
          <w:ilvl w:val="1"/>
          <w:numId w:val="11"/>
        </w:numPr>
        <w:shd w:val="clear" w:color="auto" w:fill="FFFFFF"/>
        <w:tabs>
          <w:tab w:val="clear" w:pos="709"/>
          <w:tab w:val="left" w:pos="426" w:leader="none"/>
        </w:tabs>
        <w:ind w:left="0" w:firstLine="709"/>
        <w:jc w:val="both"/>
        <w:rPr>
          <w:b/>
        </w:rPr>
      </w:pPr>
      <w:r>
        <w:rPr>
          <w:bCs/>
        </w:rPr>
        <w:t>Каждая</w:t>
      </w:r>
      <w:r>
        <w:rPr/>
        <w:t xml:space="preserve"> из Сторон заявляет и подтверждает другой Стороне, что: </w:t>
      </w:r>
    </w:p>
    <w:p>
      <w:pPr>
        <w:pStyle w:val="ListParagraph"/>
        <w:numPr>
          <w:ilvl w:val="0"/>
          <w:numId w:val="7"/>
        </w:numPr>
        <w:shd w:val="clear" w:color="auto" w:fill="FFFFFF"/>
        <w:tabs>
          <w:tab w:val="left" w:pos="709" w:leader="none"/>
          <w:tab w:val="left" w:pos="1418" w:leader="none"/>
        </w:tabs>
        <w:ind w:left="0" w:firstLine="709"/>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7"/>
        </w:numPr>
        <w:shd w:val="clear" w:color="auto" w:fill="FFFFFF"/>
        <w:tabs>
          <w:tab w:val="left" w:pos="709" w:leader="none"/>
          <w:tab w:val="left" w:pos="1418" w:leader="none"/>
        </w:tabs>
        <w:ind w:left="0" w:firstLine="709"/>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7"/>
        </w:numPr>
        <w:shd w:val="clear" w:color="auto" w:fill="FFFFFF"/>
        <w:tabs>
          <w:tab w:val="left" w:pos="709" w:leader="none"/>
          <w:tab w:val="left" w:pos="1418" w:leader="none"/>
        </w:tabs>
        <w:ind w:left="0" w:firstLine="709"/>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7"/>
        </w:numPr>
        <w:shd w:val="clear" w:color="auto" w:fill="FFFFFF"/>
        <w:tabs>
          <w:tab w:val="left" w:pos="709" w:leader="none"/>
          <w:tab w:val="left" w:pos="1418" w:leader="none"/>
        </w:tabs>
        <w:ind w:left="0" w:firstLine="709"/>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7"/>
        </w:numPr>
        <w:shd w:val="clear" w:color="auto" w:fill="FFFFFF"/>
        <w:tabs>
          <w:tab w:val="left" w:pos="709" w:leader="none"/>
          <w:tab w:val="left" w:pos="1418" w:leader="none"/>
        </w:tabs>
        <w:ind w:left="0" w:firstLine="709"/>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11"/>
        </w:numPr>
        <w:shd w:val="clear" w:color="auto" w:fill="FFFFFF"/>
        <w:tabs>
          <w:tab w:val="clear" w:pos="709"/>
          <w:tab w:val="left" w:pos="355" w:leader="none"/>
          <w:tab w:val="left" w:pos="1418" w:leader="none"/>
        </w:tabs>
        <w:ind w:left="0" w:firstLine="709"/>
        <w:jc w:val="both"/>
        <w:rPr/>
      </w:pPr>
      <w:r>
        <w:rPr>
          <w:bCs/>
        </w:rPr>
        <w:t>Исполнитель</w:t>
      </w:r>
      <w:r>
        <w:rPr/>
        <w:t xml:space="preserve"> заявляет и заверяет Заказчика в том, что на момент заключения Договора:</w:t>
      </w:r>
    </w:p>
    <w:p>
      <w:pPr>
        <w:pStyle w:val="ListParagraph"/>
        <w:numPr>
          <w:ilvl w:val="0"/>
          <w:numId w:val="9"/>
        </w:numPr>
        <w:shd w:val="clear" w:color="auto" w:fill="FFFFFF"/>
        <w:tabs>
          <w:tab w:val="left" w:pos="709" w:leader="none"/>
          <w:tab w:val="left" w:pos="1418" w:leader="none"/>
        </w:tabs>
        <w:ind w:left="0" w:firstLine="709"/>
        <w:jc w:val="both"/>
        <w:rPr/>
      </w:pPr>
      <w:r>
        <w:rPr/>
        <w:t>учредителем / учредителями Исполнителя являются лица, не являющиеся массовыми учредителем / учредителями;</w:t>
      </w:r>
    </w:p>
    <w:p>
      <w:pPr>
        <w:pStyle w:val="ListParagraph"/>
        <w:numPr>
          <w:ilvl w:val="0"/>
          <w:numId w:val="9"/>
        </w:numPr>
        <w:shd w:val="clear" w:color="auto" w:fill="FFFFFF"/>
        <w:tabs>
          <w:tab w:val="left" w:pos="709" w:leader="none"/>
          <w:tab w:val="left" w:pos="1418" w:leader="none"/>
        </w:tabs>
        <w:ind w:left="0" w:firstLine="709"/>
        <w:jc w:val="both"/>
        <w:rPr/>
      </w:pPr>
      <w:r>
        <w:rPr/>
        <w:t>руководителем Исполнителя является лицо, не являющееся массовым руководителем;</w:t>
      </w:r>
    </w:p>
    <w:p>
      <w:pPr>
        <w:pStyle w:val="ListParagraph"/>
        <w:numPr>
          <w:ilvl w:val="0"/>
          <w:numId w:val="9"/>
        </w:numPr>
        <w:shd w:val="clear" w:color="auto" w:fill="FFFFFF"/>
        <w:tabs>
          <w:tab w:val="left" w:pos="709" w:leader="none"/>
          <w:tab w:val="left" w:pos="1418" w:leader="none"/>
        </w:tabs>
        <w:ind w:left="0" w:firstLine="709"/>
        <w:jc w:val="both"/>
        <w:rPr/>
      </w:pPr>
      <w:r>
        <w:rPr/>
        <w:t xml:space="preserve">Исполнитель фактически находится по адресу, указанному в Едином государственном реестре юридических лиц; </w:t>
      </w:r>
    </w:p>
    <w:p>
      <w:pPr>
        <w:pStyle w:val="ListParagraph"/>
        <w:numPr>
          <w:ilvl w:val="0"/>
          <w:numId w:val="9"/>
        </w:numPr>
        <w:shd w:val="clear" w:color="auto" w:fill="FFFFFF"/>
        <w:tabs>
          <w:tab w:val="left" w:pos="709" w:leader="none"/>
          <w:tab w:val="left" w:pos="1418" w:leader="none"/>
        </w:tabs>
        <w:ind w:left="0" w:firstLine="709"/>
        <w:jc w:val="both"/>
        <w:rPr/>
      </w:pPr>
      <w:r>
        <w:rPr/>
        <w:t>Исполнитель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numPr>
          <w:ilvl w:val="1"/>
          <w:numId w:val="11"/>
        </w:numPr>
        <w:shd w:val="clear" w:color="auto" w:fill="FFFFFF"/>
        <w:tabs>
          <w:tab w:val="clear" w:pos="709"/>
          <w:tab w:val="left" w:pos="355" w:leader="none"/>
          <w:tab w:val="left" w:pos="1418" w:leader="none"/>
        </w:tabs>
        <w:ind w:left="0" w:firstLine="709"/>
        <w:jc w:val="both"/>
        <w:rPr/>
      </w:pPr>
      <w:r>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11"/>
        </w:numPr>
        <w:shd w:val="clear" w:color="auto" w:fill="FFFFFF"/>
        <w:tabs>
          <w:tab w:val="clear" w:pos="709"/>
          <w:tab w:val="left" w:pos="355" w:leader="none"/>
          <w:tab w:val="left" w:pos="1418" w:leader="none"/>
        </w:tabs>
        <w:ind w:left="0" w:firstLine="709"/>
        <w:jc w:val="both"/>
        <w:rPr/>
      </w:pPr>
      <w:r>
        <w:rPr/>
        <w:t xml:space="preserve">В случае, если </w:t>
      </w:r>
      <w:r>
        <w:rPr>
          <w:bCs/>
        </w:rPr>
        <w:t xml:space="preserve">Исполнитель </w:t>
      </w:r>
      <w:r>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rPr/>
        <w:t>бязан по письменному требованию Заказчика уплатить последнему штраф в размере 5 (Пяти) процентов от Цены Договора, указанной в пункте 3.1 Договора.</w:t>
      </w:r>
    </w:p>
    <w:p>
      <w:pPr>
        <w:pStyle w:val="ListParagraph"/>
        <w:numPr>
          <w:ilvl w:val="1"/>
          <w:numId w:val="11"/>
        </w:numPr>
        <w:shd w:val="clear" w:color="auto" w:fill="FFFFFF"/>
        <w:tabs>
          <w:tab w:val="clear" w:pos="709"/>
          <w:tab w:val="left" w:pos="355" w:leader="none"/>
          <w:tab w:val="left" w:pos="1418" w:leader="none"/>
        </w:tabs>
        <w:ind w:left="0" w:firstLine="709"/>
        <w:jc w:val="both"/>
        <w:rPr/>
      </w:pPr>
      <w:r>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9"/>
          <w:tab w:val="left" w:pos="1134" w:leader="none"/>
          <w:tab w:val="left" w:pos="1418" w:leader="none"/>
        </w:tabs>
        <w:ind w:left="0" w:firstLine="709"/>
        <w:jc w:val="both"/>
        <w:rPr>
          <w:b/>
        </w:rPr>
      </w:pPr>
      <w:r>
        <w:rPr>
          <w:b/>
        </w:rPr>
      </w:r>
    </w:p>
    <w:p>
      <w:pPr>
        <w:pStyle w:val="ListParagraph"/>
        <w:numPr>
          <w:ilvl w:val="0"/>
          <w:numId w:val="11"/>
        </w:numPr>
        <w:shd w:val="clear" w:color="auto" w:fill="FFFFFF"/>
        <w:tabs>
          <w:tab w:val="clear" w:pos="709"/>
          <w:tab w:val="left" w:pos="426" w:leader="none"/>
        </w:tabs>
        <w:ind w:left="0" w:hanging="0"/>
        <w:jc w:val="center"/>
        <w:rPr>
          <w:b/>
        </w:rPr>
      </w:pPr>
      <w:r>
        <w:rPr>
          <w:b/>
          <w:bCs/>
        </w:rPr>
        <w:t>П</w:t>
      </w:r>
      <w:r>
        <w:rPr>
          <w:b/>
        </w:rPr>
        <w:t>рекращение (расторжение) Договора</w:t>
      </w:r>
    </w:p>
    <w:p>
      <w:pPr>
        <w:pStyle w:val="ListParagraph"/>
        <w:numPr>
          <w:ilvl w:val="1"/>
          <w:numId w:val="11"/>
        </w:numPr>
        <w:shd w:val="clear" w:color="auto" w:fill="FFFFFF"/>
        <w:tabs>
          <w:tab w:val="clear" w:pos="709"/>
          <w:tab w:val="left" w:pos="355" w:leader="none"/>
          <w:tab w:val="left" w:pos="1418" w:leader="none"/>
        </w:tabs>
        <w:ind w:left="0" w:firstLine="709"/>
        <w:jc w:val="both"/>
        <w:rPr/>
      </w:pPr>
      <w:r>
        <w:rPr/>
        <w:t>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w:t>
      </w:r>
      <w:r>
        <w:rPr>
          <w:color w:val="000000"/>
        </w:rPr>
        <w:t xml:space="preserve"> 14.</w:t>
      </w:r>
      <w:r>
        <w:rPr/>
        <w:t>7</w:t>
      </w:r>
      <w:r>
        <w:rPr>
          <w:color w:val="000000"/>
        </w:rPr>
        <w:t xml:space="preserve"> Договора, с приложением</w:t>
      </w:r>
      <w:r>
        <w:rPr/>
        <w:t xml:space="preserve">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11"/>
        </w:numPr>
        <w:shd w:val="clear" w:color="auto" w:fill="FFFFFF"/>
        <w:tabs>
          <w:tab w:val="clear" w:pos="709"/>
          <w:tab w:val="left" w:pos="355" w:leader="none"/>
          <w:tab w:val="left" w:pos="1418" w:leader="none"/>
        </w:tabs>
        <w:ind w:left="0" w:firstLine="709"/>
        <w:jc w:val="both"/>
        <w:rPr/>
      </w:pPr>
      <w:r>
        <w:rP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pPr>
        <w:pStyle w:val="ListParagraph"/>
        <w:shd w:val="clear" w:color="auto" w:fill="FFFFFF"/>
        <w:tabs>
          <w:tab w:val="clear" w:pos="709"/>
          <w:tab w:val="left" w:pos="355" w:leader="none"/>
          <w:tab w:val="left" w:pos="1418" w:leader="none"/>
        </w:tabs>
        <w:ind w:left="0" w:firstLine="709"/>
        <w:jc w:val="both"/>
        <w:rPr/>
      </w:pPr>
      <w:r>
        <w:rPr/>
        <w:t>Возмещение убытков Исполнителя, вызванных отказом от Договора (исполнения Договора), Заказчиком не производится.</w:t>
      </w:r>
    </w:p>
    <w:p>
      <w:pPr>
        <w:pStyle w:val="ListParagraph"/>
        <w:numPr>
          <w:ilvl w:val="1"/>
          <w:numId w:val="11"/>
        </w:numPr>
        <w:shd w:val="clear" w:color="auto" w:fill="FFFFFF"/>
        <w:tabs>
          <w:tab w:val="clear" w:pos="709"/>
          <w:tab w:val="left" w:pos="355" w:leader="none"/>
          <w:tab w:val="left" w:pos="1418" w:leader="none"/>
        </w:tabs>
        <w:ind w:left="0" w:firstLine="709"/>
        <w:jc w:val="both"/>
        <w:rPr/>
      </w:pPr>
      <w:r>
        <w:rP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Normal"/>
        <w:shd w:val="clear" w:color="auto" w:fill="FFFFFF"/>
        <w:tabs>
          <w:tab w:val="clear" w:pos="709"/>
          <w:tab w:val="left" w:pos="355" w:leader="none"/>
          <w:tab w:val="left" w:pos="1418" w:leader="none"/>
        </w:tabs>
        <w:ind w:firstLine="709"/>
        <w:jc w:val="both"/>
        <w:rPr>
          <w:lang w:val="ru-RU"/>
        </w:rPr>
      </w:pPr>
      <w:r>
        <w:rPr>
          <w:lang w:val="ru-RU"/>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11"/>
        </w:numPr>
        <w:shd w:val="clear" w:color="auto" w:fill="FFFFFF"/>
        <w:tabs>
          <w:tab w:val="clear" w:pos="709"/>
          <w:tab w:val="left" w:pos="355" w:leader="none"/>
          <w:tab w:val="left" w:pos="1418" w:leader="none"/>
        </w:tabs>
        <w:ind w:left="0" w:firstLine="709"/>
        <w:jc w:val="both"/>
        <w:rPr/>
      </w:pPr>
      <w:r>
        <w:rPr/>
        <w:t>Стороны установили, что существенным нарушением Договора Исполнителем является:</w:t>
      </w:r>
    </w:p>
    <w:p>
      <w:pPr>
        <w:pStyle w:val="ListParagraph"/>
        <w:numPr>
          <w:ilvl w:val="0"/>
          <w:numId w:val="6"/>
        </w:numPr>
        <w:tabs>
          <w:tab w:val="clear" w:pos="709"/>
          <w:tab w:val="left" w:pos="1134" w:leader="none"/>
        </w:tabs>
        <w:ind w:left="0" w:firstLine="709"/>
        <w:jc w:val="both"/>
        <w:rPr/>
      </w:pPr>
      <w:r>
        <w:rP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pPr>
        <w:pStyle w:val="ListParagraph"/>
        <w:numPr>
          <w:ilvl w:val="0"/>
          <w:numId w:val="6"/>
        </w:numPr>
        <w:tabs>
          <w:tab w:val="clear" w:pos="709"/>
          <w:tab w:val="left" w:pos="1134" w:leader="none"/>
        </w:tabs>
        <w:ind w:left="0" w:firstLine="709"/>
        <w:jc w:val="both"/>
        <w:rPr/>
      </w:pPr>
      <w:r>
        <w:rP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pPr>
        <w:pStyle w:val="ListParagraph"/>
        <w:numPr>
          <w:ilvl w:val="0"/>
          <w:numId w:val="6"/>
        </w:numPr>
        <w:tabs>
          <w:tab w:val="clear" w:pos="709"/>
          <w:tab w:val="left" w:pos="1134" w:leader="none"/>
        </w:tabs>
        <w:ind w:left="0" w:firstLine="709"/>
        <w:jc w:val="both"/>
        <w:rPr/>
      </w:pPr>
      <w:r>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0"/>
          <w:numId w:val="6"/>
        </w:numPr>
        <w:tabs>
          <w:tab w:val="clear" w:pos="709"/>
          <w:tab w:val="left" w:pos="1134" w:leader="none"/>
        </w:tabs>
        <w:ind w:left="0" w:firstLine="709"/>
        <w:jc w:val="both"/>
        <w:rPr/>
      </w:pPr>
      <w:r>
        <w:rPr/>
        <w:t>принятие актов государственных органов или организаций, лишающих Исполнителя в установленном порядке права на оказание Услуг по Договору;</w:t>
      </w:r>
    </w:p>
    <w:p>
      <w:pPr>
        <w:pStyle w:val="ListParagraph"/>
        <w:numPr>
          <w:ilvl w:val="0"/>
          <w:numId w:val="6"/>
        </w:numPr>
        <w:tabs>
          <w:tab w:val="clear" w:pos="709"/>
          <w:tab w:val="left" w:pos="1134" w:leader="none"/>
        </w:tabs>
        <w:ind w:left="0" w:firstLine="709"/>
        <w:jc w:val="both"/>
        <w:rPr/>
      </w:pPr>
      <w:r>
        <w:rPr/>
        <w:t>наложение ареста на имущество Исполнителя, введение арбитражным судом процедуры несостоятельности (банкротства) в отношении Исполнителя;</w:t>
      </w:r>
    </w:p>
    <w:p>
      <w:pPr>
        <w:pStyle w:val="ListParagraph"/>
        <w:numPr>
          <w:ilvl w:val="0"/>
          <w:numId w:val="6"/>
        </w:numPr>
        <w:tabs>
          <w:tab w:val="clear" w:pos="709"/>
          <w:tab w:val="left" w:pos="1134" w:leader="none"/>
        </w:tabs>
        <w:ind w:left="0" w:firstLine="709"/>
        <w:jc w:val="both"/>
        <w:rPr/>
      </w:pPr>
      <w:r>
        <w:rPr/>
        <w:t xml:space="preserve">привлечение к оказанию Услуг по Договору третьих лиц </w:t>
      </w:r>
      <w:r>
        <w:rPr>
          <w:bCs/>
        </w:rPr>
        <w:t>(субисполнителей)</w:t>
      </w:r>
      <w:r>
        <w:rPr/>
        <w:t xml:space="preserve"> с нарушением требований, установленных Договором;</w:t>
      </w:r>
    </w:p>
    <w:p>
      <w:pPr>
        <w:pStyle w:val="Normal"/>
        <w:numPr>
          <w:ilvl w:val="0"/>
          <w:numId w:val="6"/>
        </w:numPr>
        <w:tabs>
          <w:tab w:val="clear" w:pos="709"/>
          <w:tab w:val="left" w:pos="1134" w:leader="none"/>
        </w:tabs>
        <w:ind w:left="0" w:firstLine="709"/>
        <w:jc w:val="both"/>
        <w:rPr>
          <w:lang w:val="ru-RU"/>
        </w:rPr>
      </w:pPr>
      <w:r>
        <w:rPr>
          <w:lang w:val="ru-RU"/>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pPr>
        <w:pStyle w:val="ListParagraph"/>
        <w:numPr>
          <w:ilvl w:val="0"/>
          <w:numId w:val="6"/>
        </w:numPr>
        <w:tabs>
          <w:tab w:val="clear" w:pos="709"/>
          <w:tab w:val="left" w:pos="1134" w:leader="none"/>
        </w:tabs>
        <w:ind w:left="0" w:firstLine="709"/>
        <w:jc w:val="both"/>
        <w:rPr/>
      </w:pPr>
      <w:r>
        <w:rP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12 Договора, и имеющих существенное значение для его заключения и исполнения.</w:t>
      </w:r>
    </w:p>
    <w:p>
      <w:pPr>
        <w:pStyle w:val="ListParagraph"/>
        <w:numPr>
          <w:ilvl w:val="1"/>
          <w:numId w:val="11"/>
        </w:numPr>
        <w:shd w:val="clear" w:color="auto" w:fill="FFFFFF"/>
        <w:tabs>
          <w:tab w:val="clear" w:pos="709"/>
          <w:tab w:val="left" w:pos="355" w:leader="none"/>
        </w:tabs>
        <w:ind w:left="0" w:firstLine="709"/>
        <w:jc w:val="both"/>
        <w:rPr/>
      </w:pPr>
      <w:r>
        <w:rPr/>
        <w:t xml:space="preserve">В случае отказа Заказчика от Договора в случаях, предусмотренных пунктами 13.2 - 13.4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pPr>
        <w:pStyle w:val="ListParagraph"/>
        <w:shd w:val="clear" w:color="auto" w:fill="FFFFFF"/>
        <w:tabs>
          <w:tab w:val="clear" w:pos="709"/>
          <w:tab w:val="left" w:pos="1134" w:leader="none"/>
          <w:tab w:val="left" w:pos="1418" w:leader="none"/>
        </w:tabs>
        <w:ind w:left="0" w:hanging="0"/>
        <w:jc w:val="both"/>
        <w:rPr>
          <w:shd w:fill="C0C0C0" w:val="clear"/>
        </w:rPr>
      </w:pPr>
      <w:r>
        <w:rPr/>
        <w:t xml:space="preserve">С даты прекращения Договора Исполнитель обязан прекратить оказание Услуг. </w:t>
      </w:r>
    </w:p>
    <w:p>
      <w:pPr>
        <w:pStyle w:val="ListParagraph"/>
        <w:numPr>
          <w:ilvl w:val="1"/>
          <w:numId w:val="11"/>
        </w:numPr>
        <w:shd w:val="clear" w:color="auto" w:fill="FFFFFF"/>
        <w:tabs>
          <w:tab w:val="clear" w:pos="709"/>
          <w:tab w:val="left" w:pos="355" w:leader="none"/>
        </w:tabs>
        <w:ind w:left="0" w:firstLine="709"/>
        <w:jc w:val="both"/>
        <w:rPr/>
      </w:pPr>
      <w:r>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ListParagraph"/>
        <w:shd w:val="clear" w:color="auto" w:fill="FFFFFF"/>
        <w:tabs>
          <w:tab w:val="clear" w:pos="709"/>
          <w:tab w:val="left" w:pos="1418" w:leader="none"/>
        </w:tabs>
        <w:ind w:left="0" w:firstLine="567"/>
        <w:jc w:val="both"/>
        <w:rPr>
          <w:b/>
          <w:bCs/>
        </w:rPr>
      </w:pPr>
      <w:r>
        <w:rPr>
          <w:b/>
          <w:bCs/>
        </w:rPr>
      </w:r>
    </w:p>
    <w:p>
      <w:pPr>
        <w:pStyle w:val="ListParagraph"/>
        <w:numPr>
          <w:ilvl w:val="0"/>
          <w:numId w:val="18"/>
        </w:numPr>
        <w:shd w:val="clear" w:color="auto" w:fill="FFFFFF"/>
        <w:tabs>
          <w:tab w:val="clear" w:pos="709"/>
          <w:tab w:val="left" w:pos="426" w:leader="none"/>
        </w:tabs>
        <w:jc w:val="center"/>
        <w:rPr>
          <w:b/>
          <w:bCs/>
        </w:rPr>
      </w:pPr>
      <w:r>
        <w:rPr>
          <w:b/>
          <w:bCs/>
        </w:rPr>
        <w:t>Заключительные положения</w:t>
      </w:r>
    </w:p>
    <w:p>
      <w:pPr>
        <w:pStyle w:val="ListParagraph"/>
        <w:numPr>
          <w:ilvl w:val="1"/>
          <w:numId w:val="18"/>
        </w:numPr>
        <w:ind w:left="0" w:firstLine="709"/>
        <w:jc w:val="both"/>
        <w:rPr>
          <w:shd w:fill="C0C0C0" w:val="clear"/>
          <w:lang w:eastAsia="en-US"/>
        </w:rPr>
      </w:pPr>
      <w:r>
        <w:rPr/>
        <w:t xml:space="preserve">Договор вступает в силу с даты его подписания Сторонами и действует до полного исполнения ими принятых на себя обязательств. </w:t>
      </w:r>
    </w:p>
    <w:p>
      <w:pPr>
        <w:pStyle w:val="ListParagraph"/>
        <w:numPr>
          <w:ilvl w:val="1"/>
          <w:numId w:val="18"/>
        </w:numPr>
        <w:shd w:val="clear" w:color="auto" w:fill="FFFFFF"/>
        <w:tabs>
          <w:tab w:val="clear" w:pos="709"/>
          <w:tab w:val="left" w:pos="1134" w:leader="none"/>
        </w:tabs>
        <w:ind w:left="0" w:firstLine="709"/>
        <w:jc w:val="both"/>
        <w:rPr/>
      </w:pPr>
      <w:r>
        <w:rPr/>
        <w:t>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w:t>
      </w:r>
      <w:r>
        <w:rPr>
          <w:color w:val="000000"/>
        </w:rPr>
        <w:t>, за исключением случаев изменения реквизитов Сторон, предусмотренных пунктом 14.</w:t>
      </w:r>
      <w:r>
        <w:rPr/>
        <w:t xml:space="preserve">6 Договора. </w:t>
      </w:r>
    </w:p>
    <w:p>
      <w:pPr>
        <w:pStyle w:val="ListParagraph"/>
        <w:numPr>
          <w:ilvl w:val="1"/>
          <w:numId w:val="18"/>
        </w:numPr>
        <w:shd w:val="clear" w:color="auto" w:fill="FFFFFF"/>
        <w:tabs>
          <w:tab w:val="clear" w:pos="709"/>
          <w:tab w:val="left" w:pos="1134" w:leader="none"/>
        </w:tabs>
        <w:ind w:left="0" w:firstLine="709"/>
        <w:jc w:val="both"/>
        <w:rPr/>
      </w:pPr>
      <w: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18"/>
        </w:numPr>
        <w:shd w:val="clear" w:color="auto" w:fill="FFFFFF"/>
        <w:tabs>
          <w:tab w:val="clear" w:pos="709"/>
          <w:tab w:val="left" w:pos="1134" w:leader="none"/>
        </w:tabs>
        <w:ind w:left="0" w:firstLine="709"/>
        <w:jc w:val="both"/>
        <w:rPr/>
      </w:pPr>
      <w:r>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18"/>
        </w:numPr>
        <w:shd w:val="clear" w:color="auto" w:fill="FFFFFF"/>
        <w:tabs>
          <w:tab w:val="clear" w:pos="709"/>
          <w:tab w:val="left" w:pos="1134" w:leader="none"/>
        </w:tabs>
        <w:ind w:left="0" w:firstLine="709"/>
        <w:jc w:val="both"/>
        <w:rPr/>
      </w:pPr>
      <w:r>
        <w:rPr>
          <w:color w:val="000000"/>
        </w:rP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14.</w:t>
      </w:r>
      <w:r>
        <w:rPr/>
        <w:t>7</w:t>
      </w:r>
      <w:r>
        <w:rPr>
          <w:color w:val="000000"/>
        </w:rPr>
        <w:t xml:space="preserve"> Договора. </w:t>
      </w:r>
    </w:p>
    <w:p>
      <w:pPr>
        <w:pStyle w:val="ListParagraph"/>
        <w:numPr>
          <w:ilvl w:val="1"/>
          <w:numId w:val="18"/>
        </w:numPr>
        <w:shd w:val="clear" w:color="auto" w:fill="FFFFFF"/>
        <w:tabs>
          <w:tab w:val="clear" w:pos="709"/>
          <w:tab w:val="left" w:pos="1134" w:leader="none"/>
        </w:tabs>
        <w:ind w:left="0" w:firstLine="709"/>
        <w:jc w:val="both"/>
        <w:rPr/>
      </w:pPr>
      <w:r>
        <w:rPr>
          <w:color w:val="000000"/>
        </w:rPr>
        <w:t>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14.</w:t>
      </w:r>
      <w:r>
        <w:rPr/>
        <w:t xml:space="preserve">7 Договора. </w:t>
      </w:r>
    </w:p>
    <w:p>
      <w:pPr>
        <w:pStyle w:val="ListParagraph"/>
        <w:numPr>
          <w:ilvl w:val="1"/>
          <w:numId w:val="18"/>
        </w:numPr>
        <w:shd w:val="clear" w:color="auto" w:fill="FFFFFF"/>
        <w:tabs>
          <w:tab w:val="clear" w:pos="709"/>
          <w:tab w:val="left" w:pos="0" w:leader="none"/>
          <w:tab w:val="left" w:pos="1418" w:leader="none"/>
        </w:tabs>
        <w:ind w:left="0" w:firstLine="709"/>
        <w:jc w:val="both"/>
        <w:rPr/>
      </w:pPr>
      <w:r>
        <w:rPr/>
        <w:t xml:space="preserve">Письма, уведомления и / или сообщения направляются Стороне-получателю по адресу ее места нахождения, указанному в разделе 16 Договора, или в ранее полученном уведомлении Стороны об изменении адреса, одним из следующих способов, при этом документ будет считаться полученным: </w:t>
      </w:r>
    </w:p>
    <w:p>
      <w:pPr>
        <w:pStyle w:val="ListParagraph"/>
        <w:shd w:val="clear" w:color="auto" w:fill="FFFFFF"/>
        <w:tabs>
          <w:tab w:val="clear" w:pos="709"/>
          <w:tab w:val="left" w:pos="1418" w:leader="none"/>
        </w:tabs>
        <w:ind w:left="0" w:firstLine="709"/>
        <w:jc w:val="both"/>
        <w:rPr>
          <w:bCs/>
        </w:rPr>
      </w:pPr>
      <w:r>
        <w:rPr>
          <w:bCs/>
        </w:rPr>
        <w:t>14.7.1. доставкой лично или курьером Стороны-отправителя – в дату и время фактического приема уведомления Стороной-получателем с отметкой о получении;</w:t>
      </w:r>
    </w:p>
    <w:p>
      <w:pPr>
        <w:pStyle w:val="ListParagraph"/>
        <w:shd w:val="clear" w:color="auto" w:fill="FFFFFF"/>
        <w:tabs>
          <w:tab w:val="clear" w:pos="709"/>
          <w:tab w:val="left" w:pos="1418" w:leader="none"/>
        </w:tabs>
        <w:ind w:left="0" w:firstLine="720"/>
        <w:jc w:val="both"/>
        <w:rPr/>
      </w:pPr>
      <w:r>
        <w:rPr>
          <w:bCs/>
        </w:rPr>
        <w:t xml:space="preserve">14.7.2. заказным почтовым отправлением с уведомлением о вручении – </w:t>
      </w:r>
      <w:r>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ind w:left="0" w:firstLine="709"/>
        <w:jc w:val="both"/>
        <w:rPr>
          <w:bCs/>
        </w:rPr>
      </w:pPr>
      <w:r>
        <w:rPr>
          <w:bCs/>
        </w:rPr>
        <w:t>14.7.3.  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1418" w:leader="none"/>
        </w:tabs>
        <w:ind w:left="0" w:firstLine="709"/>
        <w:jc w:val="both"/>
        <w:rPr>
          <w:bCs/>
        </w:rPr>
      </w:pPr>
      <w:r>
        <w:rPr>
          <w:bCs/>
        </w:rPr>
        <w:t>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14.7.1. – 14.7.2. Договора.</w:t>
      </w:r>
    </w:p>
    <w:p>
      <w:pPr>
        <w:pStyle w:val="ListParagraph"/>
        <w:numPr>
          <w:ilvl w:val="1"/>
          <w:numId w:val="18"/>
        </w:numPr>
        <w:shd w:val="clear" w:color="auto" w:fill="FFFFFF"/>
        <w:tabs>
          <w:tab w:val="clear" w:pos="709"/>
          <w:tab w:val="left" w:pos="1418" w:leader="none"/>
        </w:tabs>
        <w:ind w:left="0" w:firstLine="709"/>
        <w:jc w:val="both"/>
        <w:rPr>
          <w:bCs/>
        </w:rPr>
      </w:pPr>
      <w:r>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Pr/>
        <w:t>законодательством</w:t>
      </w:r>
      <w:r>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18"/>
        </w:numPr>
        <w:shd w:val="clear" w:color="auto" w:fill="FFFFFF"/>
        <w:tabs>
          <w:tab w:val="clear" w:pos="709"/>
          <w:tab w:val="left" w:pos="1418" w:leader="none"/>
        </w:tabs>
        <w:ind w:left="0" w:firstLine="709"/>
        <w:jc w:val="both"/>
        <w:rPr>
          <w:bCs/>
        </w:rPr>
      </w:pPr>
      <w:r>
        <w:rPr/>
        <w:t>Уступка (</w:t>
      </w:r>
      <w:r>
        <w:rPr>
          <w:bCs/>
        </w:rPr>
        <w:t>передача</w:t>
      </w:r>
      <w:r>
        <w:rPr/>
        <w:t xml:space="preserve">), в том числе в залог, прав (требований) к Заказчику по денежным обязательствам, </w:t>
      </w:r>
      <w:r>
        <w:rPr>
          <w:bCs/>
        </w:rPr>
        <w:t xml:space="preserve">возникшим из Договора, и </w:t>
      </w:r>
      <w:r>
        <w:rPr/>
        <w:t>принадлежащих Исполнителю</w:t>
      </w:r>
      <w:r>
        <w:rPr>
          <w:bCs/>
        </w:rPr>
        <w:t>, осуществляется</w:t>
      </w:r>
      <w:r>
        <w:rPr/>
        <w:t xml:space="preserve"> только </w:t>
      </w:r>
      <w:r>
        <w:rPr>
          <w:bCs/>
        </w:rPr>
        <w:t>при условии</w:t>
      </w:r>
      <w:r>
        <w:rPr/>
        <w:t xml:space="preserve"> предварительного письменного согласия Заказчика и оформляется </w:t>
      </w:r>
      <w:r>
        <w:rPr>
          <w:bCs/>
        </w:rPr>
        <w:t>трёхсторонним</w:t>
      </w:r>
      <w:r>
        <w:rPr/>
        <w:t xml:space="preserve"> договором</w:t>
      </w:r>
      <w:r>
        <w:rPr>
          <w:bCs/>
        </w:rPr>
        <w:t>.</w:t>
      </w:r>
    </w:p>
    <w:p>
      <w:pPr>
        <w:pStyle w:val="ListParagraph"/>
        <w:numPr>
          <w:ilvl w:val="1"/>
          <w:numId w:val="18"/>
        </w:numPr>
        <w:shd w:val="clear" w:color="auto" w:fill="FFFFFF"/>
        <w:tabs>
          <w:tab w:val="clear" w:pos="709"/>
          <w:tab w:val="left" w:pos="1276" w:leader="none"/>
          <w:tab w:val="left" w:pos="1418" w:leader="none"/>
        </w:tabs>
        <w:ind w:left="0" w:firstLine="709"/>
        <w:jc w:val="both"/>
        <w:rPr/>
      </w:pPr>
      <w:r>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numPr>
          <w:ilvl w:val="1"/>
          <w:numId w:val="18"/>
        </w:numPr>
        <w:shd w:val="clear" w:color="auto" w:fill="FFFFFF"/>
        <w:tabs>
          <w:tab w:val="clear" w:pos="709"/>
          <w:tab w:val="left" w:pos="1134" w:leader="none"/>
          <w:tab w:val="left" w:pos="1418" w:leader="none"/>
        </w:tabs>
        <w:ind w:left="0" w:firstLine="709"/>
        <w:jc w:val="both"/>
        <w:rPr>
          <w:shd w:fill="C0C0C0" w:val="clear"/>
        </w:rPr>
      </w:pPr>
      <w:r>
        <w:rPr/>
        <w:t>Договор составлен в 2 (двух) оригинальных экземплярах, имеющих равную юридическую силу, по 1 (одному) для каждой из Сторон.</w:t>
      </w:r>
    </w:p>
    <w:p>
      <w:pPr>
        <w:pStyle w:val="Normal"/>
        <w:shd w:val="clear" w:color="auto" w:fill="FFFFFF"/>
        <w:tabs>
          <w:tab w:val="clear" w:pos="709"/>
          <w:tab w:val="left" w:pos="1418" w:leader="none"/>
        </w:tabs>
        <w:ind w:firstLine="426"/>
        <w:jc w:val="both"/>
        <w:rPr>
          <w:lang w:val="ru-RU"/>
        </w:rPr>
      </w:pPr>
      <w:r>
        <w:rPr>
          <w:lang w:val="ru-RU"/>
        </w:rPr>
      </w:r>
    </w:p>
    <w:p>
      <w:pPr>
        <w:pStyle w:val="ListParagraph"/>
        <w:numPr>
          <w:ilvl w:val="0"/>
          <w:numId w:val="18"/>
        </w:numPr>
        <w:shd w:val="clear" w:color="auto" w:fill="FFFFFF"/>
        <w:tabs>
          <w:tab w:val="clear" w:pos="709"/>
          <w:tab w:val="left" w:pos="426" w:leader="none"/>
        </w:tabs>
        <w:jc w:val="center"/>
        <w:rPr>
          <w:b/>
          <w:bCs/>
        </w:rPr>
      </w:pPr>
      <w:r>
        <w:rPr>
          <w:b/>
          <w:bCs/>
        </w:rPr>
        <w:t>Список приложений</w:t>
      </w:r>
    </w:p>
    <w:p>
      <w:pPr>
        <w:pStyle w:val="Normal"/>
        <w:tabs>
          <w:tab w:val="clear" w:pos="709"/>
          <w:tab w:val="left" w:pos="2127" w:leader="none"/>
          <w:tab w:val="left" w:pos="2410" w:leader="none"/>
        </w:tabs>
        <w:ind w:firstLine="737"/>
        <w:jc w:val="both"/>
        <w:rPr>
          <w:lang w:val="ru-RU"/>
        </w:rPr>
      </w:pPr>
      <w:r>
        <w:rPr>
          <w:lang w:val="ru-RU"/>
        </w:rPr>
        <w:t>15.1. Приложение № 1 –  Перечень автранспорта Заказчика.</w:t>
      </w:r>
    </w:p>
    <w:p>
      <w:pPr>
        <w:pStyle w:val="Normal"/>
        <w:tabs>
          <w:tab w:val="clear" w:pos="709"/>
          <w:tab w:val="left" w:pos="2127" w:leader="none"/>
          <w:tab w:val="left" w:pos="2410" w:leader="none"/>
        </w:tabs>
        <w:ind w:firstLine="737"/>
        <w:jc w:val="both"/>
        <w:rPr>
          <w:lang w:val="ru-RU"/>
        </w:rPr>
      </w:pPr>
      <w:r>
        <w:rPr>
          <w:lang w:val="ru-RU" w:eastAsia="en-US"/>
        </w:rPr>
        <w:t>15.2. Приложение № 2 - Расчет стоимости Услуг.</w:t>
      </w:r>
    </w:p>
    <w:p>
      <w:pPr>
        <w:pStyle w:val="Normal"/>
        <w:tabs>
          <w:tab w:val="clear" w:pos="709"/>
          <w:tab w:val="left" w:pos="2127" w:leader="none"/>
          <w:tab w:val="left" w:pos="2410" w:leader="none"/>
        </w:tabs>
        <w:jc w:val="both"/>
        <w:rPr>
          <w:lang w:val="ru-RU"/>
        </w:rPr>
      </w:pPr>
      <w:r>
        <w:rPr>
          <w:lang w:val="ru-RU"/>
        </w:rPr>
      </w:r>
    </w:p>
    <w:p>
      <w:pPr>
        <w:pStyle w:val="Normal"/>
        <w:tabs>
          <w:tab w:val="clear" w:pos="709"/>
          <w:tab w:val="left" w:pos="426" w:leader="none"/>
        </w:tabs>
        <w:jc w:val="center"/>
        <w:rPr>
          <w:b/>
          <w:bCs/>
          <w:color w:val="000000"/>
          <w:lang w:val="ru-RU"/>
        </w:rPr>
      </w:pPr>
      <w:r>
        <w:rPr>
          <w:b/>
          <w:bCs/>
          <w:color w:val="000000"/>
          <w:lang w:val="ru-RU"/>
        </w:rPr>
        <w:t>16. Адреса и платежные реквизиты Сторон</w:t>
      </w:r>
    </w:p>
    <w:p>
      <w:pPr>
        <w:pStyle w:val="Normal"/>
        <w:rPr>
          <w:lang w:val="ru-RU"/>
        </w:rPr>
      </w:pPr>
      <w:r>
        <w:rPr>
          <w:lang w:val="ru-RU"/>
        </w:rPr>
      </w:r>
    </w:p>
    <w:tbl>
      <w:tblPr>
        <w:tblW w:w="9517" w:type="dxa"/>
        <w:jc w:val="left"/>
        <w:tblInd w:w="117" w:type="dxa"/>
        <w:tblLayout w:type="fixed"/>
        <w:tblCellMar>
          <w:top w:w="0" w:type="dxa"/>
          <w:left w:w="108" w:type="dxa"/>
          <w:bottom w:w="0" w:type="dxa"/>
          <w:right w:w="108" w:type="dxa"/>
        </w:tblCellMar>
        <w:tblLook w:val="04a0" w:noVBand="1" w:noHBand="0" w:lastColumn="0" w:firstColumn="1" w:lastRow="0" w:firstRow="1"/>
      </w:tblPr>
      <w:tblGrid>
        <w:gridCol w:w="5083"/>
        <w:gridCol w:w="4433"/>
      </w:tblGrid>
      <w:tr>
        <w:trPr>
          <w:trHeight w:val="150" w:hRule="atLeast"/>
        </w:trPr>
        <w:tc>
          <w:tcPr>
            <w:tcW w:w="5083" w:type="dxa"/>
            <w:tcBorders/>
          </w:tcPr>
          <w:p>
            <w:pPr>
              <w:pStyle w:val="NoSpacing"/>
              <w:widowControl w:val="false"/>
              <w:ind w:right="-604" w:hanging="0"/>
              <w:jc w:val="both"/>
              <w:rPr>
                <w:rFonts w:ascii="Times New Roman" w:hAnsi="Times New Roman"/>
                <w:b/>
                <w:sz w:val="24"/>
                <w:szCs w:val="24"/>
              </w:rPr>
            </w:pPr>
            <w:r>
              <w:rPr>
                <w:rFonts w:ascii="Times New Roman" w:hAnsi="Times New Roman"/>
                <w:b/>
                <w:sz w:val="24"/>
                <w:szCs w:val="24"/>
              </w:rPr>
              <w:t>Заказчик:</w:t>
            </w:r>
          </w:p>
        </w:tc>
        <w:tc>
          <w:tcPr>
            <w:tcW w:w="4433" w:type="dxa"/>
            <w:tcBorders/>
          </w:tcPr>
          <w:p>
            <w:pPr>
              <w:pStyle w:val="NoSpacing"/>
              <w:widowControl w:val="false"/>
              <w:ind w:right="-604" w:hanging="0"/>
              <w:jc w:val="both"/>
              <w:rPr>
                <w:rFonts w:ascii="Times New Roman" w:hAnsi="Times New Roman"/>
                <w:b/>
                <w:sz w:val="24"/>
                <w:szCs w:val="24"/>
              </w:rPr>
            </w:pPr>
            <w:r>
              <w:rPr>
                <w:rFonts w:ascii="Times New Roman" w:hAnsi="Times New Roman"/>
                <w:b/>
                <w:sz w:val="24"/>
                <w:szCs w:val="24"/>
              </w:rPr>
              <w:t xml:space="preserve"> </w:t>
            </w:r>
            <w:r>
              <w:rPr>
                <w:rFonts w:ascii="Times New Roman" w:hAnsi="Times New Roman"/>
                <w:b/>
                <w:sz w:val="24"/>
                <w:szCs w:val="24"/>
              </w:rPr>
              <w:t>Исполнитель:</w:t>
            </w:r>
          </w:p>
        </w:tc>
      </w:tr>
      <w:tr>
        <w:trPr>
          <w:trHeight w:val="3651" w:hRule="atLeast"/>
        </w:trPr>
        <w:tc>
          <w:tcPr>
            <w:tcW w:w="5083" w:type="dxa"/>
            <w:tcBorders/>
          </w:tcPr>
          <w:p>
            <w:pPr>
              <w:pStyle w:val="Normal"/>
              <w:widowControl w:val="false"/>
              <w:spacing w:lineRule="atLeast" w:line="170"/>
              <w:jc w:val="both"/>
              <w:rPr>
                <w:lang w:val="ru-RU"/>
              </w:rPr>
            </w:pPr>
            <w:r>
              <w:rPr>
                <w:b/>
                <w:lang w:val="ru-RU"/>
              </w:rPr>
              <w:t>ООО «МГЭС Ставрополья и КЧР»</w:t>
            </w:r>
          </w:p>
          <w:p>
            <w:pPr>
              <w:pStyle w:val="Normal"/>
              <w:widowControl w:val="false"/>
              <w:rPr>
                <w:lang w:val="ru-RU"/>
              </w:rPr>
            </w:pPr>
            <w:r>
              <w:rPr>
                <w:lang w:val="ru-RU"/>
              </w:rPr>
              <w:t xml:space="preserve">Адрес юридического лица: </w:t>
            </w:r>
          </w:p>
          <w:p>
            <w:pPr>
              <w:pStyle w:val="Normal"/>
              <w:widowControl w:val="false"/>
              <w:rPr/>
            </w:pPr>
            <w:r>
              <w:rPr>
                <w:lang w:val="ru-RU"/>
              </w:rPr>
              <w:t xml:space="preserve">357431, Ставропольский край, г.о. город-курорт Железноводск, п.Иноземцево, ул. </w:t>
            </w:r>
            <w:r>
              <w:rPr/>
              <w:t>Гагарина, дом 2Н, помещ.35</w:t>
            </w:r>
          </w:p>
          <w:p>
            <w:pPr>
              <w:pStyle w:val="Normal"/>
              <w:widowControl w:val="false"/>
              <w:rPr>
                <w:lang w:val="ru-RU"/>
              </w:rPr>
            </w:pPr>
            <w:r>
              <w:rPr>
                <w:lang w:val="ru-RU"/>
              </w:rPr>
              <w:t>ИНН 0917014406 КПП 262701001</w:t>
            </w:r>
          </w:p>
          <w:p>
            <w:pPr>
              <w:pStyle w:val="Normal"/>
              <w:widowControl w:val="false"/>
              <w:rPr>
                <w:lang w:val="ru-RU"/>
              </w:rPr>
            </w:pPr>
            <w:r>
              <w:rPr>
                <w:lang w:val="ru-RU"/>
              </w:rPr>
              <w:t>ОГРН 1090917001867</w:t>
            </w:r>
          </w:p>
          <w:p>
            <w:pPr>
              <w:pStyle w:val="Normal"/>
              <w:widowControl w:val="false"/>
              <w:rPr>
                <w:lang w:val="ru-RU"/>
              </w:rPr>
            </w:pPr>
            <w:r>
              <w:rPr>
                <w:lang w:val="ru-RU"/>
              </w:rPr>
              <w:t xml:space="preserve">р/с 40702810500000038230 </w:t>
            </w:r>
          </w:p>
          <w:p>
            <w:pPr>
              <w:pStyle w:val="Normal"/>
              <w:widowControl w:val="false"/>
              <w:rPr>
                <w:lang w:val="ru-RU"/>
              </w:rPr>
            </w:pPr>
            <w:ins w:id="5" w:author="Иматова Резеда Ильдусовна" w:date="2025-12-08T15:29:00Z">
              <w:r>
                <w:rPr>
                  <w:lang w:val="ru-RU"/>
                </w:rPr>
                <w:t xml:space="preserve">в </w:t>
              </w:r>
            </w:ins>
            <w:r>
              <w:rPr>
                <w:lang w:val="ru-RU"/>
              </w:rPr>
              <w:t>Банк</w:t>
            </w:r>
            <w:ins w:id="6" w:author="Иматова Резеда Ильдусовна" w:date="2025-12-08T15:29:00Z">
              <w:r>
                <w:rPr>
                  <w:lang w:val="ru-RU"/>
                </w:rPr>
                <w:t>е</w:t>
              </w:r>
            </w:ins>
            <w:r>
              <w:rPr>
                <w:lang w:val="ru-RU"/>
              </w:rPr>
              <w:t xml:space="preserve"> ГПБ (АО) </w:t>
            </w:r>
            <w:del w:id="7" w:author="Иматова Резеда Ильдусовна" w:date="2025-12-08T15:29:00Z">
              <w:r>
                <w:rPr>
                  <w:lang w:val="ru-RU"/>
                </w:rPr>
                <w:delText>г. Москва</w:delText>
              </w:r>
            </w:del>
          </w:p>
          <w:p>
            <w:pPr>
              <w:pStyle w:val="Normal"/>
              <w:widowControl w:val="false"/>
              <w:rPr>
                <w:lang w:val="ru-RU"/>
              </w:rPr>
            </w:pPr>
            <w:r>
              <w:rPr>
                <w:lang w:val="ru-RU"/>
              </w:rPr>
              <w:t>к/с 30101810200000000823</w:t>
            </w:r>
          </w:p>
          <w:p>
            <w:pPr>
              <w:pStyle w:val="Normal"/>
              <w:widowControl w:val="false"/>
              <w:rPr/>
            </w:pPr>
            <w:r>
              <w:rPr/>
              <w:t>БИК 044525823</w:t>
            </w:r>
          </w:p>
          <w:p>
            <w:pPr>
              <w:pStyle w:val="Normal"/>
              <w:widowControl w:val="false"/>
              <w:rPr/>
            </w:pPr>
            <w:r>
              <w:rPr>
                <w:iCs/>
              </w:rPr>
              <w:t>ОКПО 60222600</w:t>
            </w:r>
          </w:p>
          <w:p>
            <w:pPr>
              <w:pStyle w:val="Normal"/>
              <w:widowControl w:val="false"/>
              <w:rPr/>
            </w:pPr>
            <w:r>
              <w:rPr/>
            </w:r>
          </w:p>
        </w:tc>
        <w:tc>
          <w:tcPr>
            <w:tcW w:w="4433" w:type="dxa"/>
            <w:tcBorders/>
          </w:tcPr>
          <w:p>
            <w:pPr>
              <w:pStyle w:val="NoSpacing"/>
              <w:widowControl w:val="false"/>
              <w:ind w:left="25" w:hanging="0"/>
              <w:jc w:val="both"/>
              <w:rPr>
                <w:b/>
                <w:bCs/>
              </w:rPr>
            </w:pPr>
            <w:r>
              <w:rPr>
                <w:rFonts w:ascii="Times New Roman" w:hAnsi="Times New Roman"/>
                <w:b/>
                <w:bCs/>
                <w:sz w:val="24"/>
                <w:szCs w:val="24"/>
              </w:rPr>
              <w:t>ООО «ПАКС»</w:t>
            </w:r>
          </w:p>
          <w:p>
            <w:pPr>
              <w:pStyle w:val="NoSpacing"/>
              <w:widowControl w:val="false"/>
              <w:ind w:left="25" w:hanging="0"/>
              <w:jc w:val="both"/>
              <w:rPr>
                <w:rFonts w:ascii="Times New Roman" w:hAnsi="Times New Roman"/>
                <w:sz w:val="24"/>
                <w:szCs w:val="24"/>
              </w:rPr>
            </w:pPr>
            <w:r>
              <w:rPr>
                <w:rFonts w:ascii="Times New Roman" w:hAnsi="Times New Roman"/>
                <w:sz w:val="24"/>
                <w:szCs w:val="24"/>
              </w:rPr>
              <w:t xml:space="preserve">Адрес юридического лица: </w:t>
            </w:r>
          </w:p>
          <w:p>
            <w:pPr>
              <w:pStyle w:val="NoSpacing"/>
              <w:widowControl w:val="false"/>
              <w:ind w:left="25" w:hanging="0"/>
              <w:jc w:val="both"/>
              <w:rPr>
                <w:rFonts w:ascii="Times New Roman" w:hAnsi="Times New Roman"/>
                <w:sz w:val="24"/>
                <w:szCs w:val="24"/>
              </w:rPr>
            </w:pPr>
            <w:r>
              <w:rPr>
                <w:rFonts w:ascii="Times New Roman" w:hAnsi="Times New Roman"/>
                <w:sz w:val="24"/>
                <w:szCs w:val="24"/>
              </w:rPr>
            </w:r>
          </w:p>
          <w:p>
            <w:pPr>
              <w:pStyle w:val="NoSpacing"/>
              <w:widowControl w:val="false"/>
              <w:ind w:left="25" w:hanging="0"/>
              <w:jc w:val="both"/>
              <w:rPr>
                <w:rFonts w:ascii="Times New Roman" w:hAnsi="Times New Roman"/>
                <w:sz w:val="24"/>
                <w:szCs w:val="24"/>
              </w:rPr>
            </w:pPr>
            <w:r>
              <w:rPr>
                <w:rFonts w:ascii="Times New Roman" w:hAnsi="Times New Roman"/>
                <w:sz w:val="24"/>
                <w:szCs w:val="24"/>
              </w:rPr>
            </w:r>
          </w:p>
        </w:tc>
      </w:tr>
      <w:tr>
        <w:trPr>
          <w:trHeight w:val="407" w:hRule="atLeast"/>
        </w:trPr>
        <w:tc>
          <w:tcPr>
            <w:tcW w:w="5083" w:type="dxa"/>
            <w:tcBorders/>
          </w:tcPr>
          <w:p>
            <w:pPr>
              <w:pStyle w:val="NoSpacing"/>
              <w:widowControl w:val="false"/>
              <w:ind w:right="-604" w:hanging="0"/>
              <w:jc w:val="both"/>
              <w:rPr>
                <w:rFonts w:ascii="Times New Roman" w:hAnsi="Times New Roman"/>
                <w:b/>
                <w:sz w:val="24"/>
                <w:szCs w:val="24"/>
              </w:rPr>
            </w:pPr>
            <w:r>
              <w:rPr>
                <w:rFonts w:ascii="Times New Roman" w:hAnsi="Times New Roman"/>
                <w:b/>
                <w:sz w:val="24"/>
                <w:szCs w:val="24"/>
              </w:rPr>
              <w:t xml:space="preserve">Исполнительный директор </w:t>
            </w:r>
          </w:p>
          <w:p>
            <w:pPr>
              <w:pStyle w:val="NoSpacing"/>
              <w:widowControl w:val="false"/>
              <w:ind w:right="-604" w:hanging="0"/>
              <w:jc w:val="both"/>
              <w:rPr>
                <w:rFonts w:ascii="Times New Roman" w:hAnsi="Times New Roman"/>
                <w:b/>
                <w:sz w:val="24"/>
                <w:szCs w:val="24"/>
              </w:rPr>
            </w:pPr>
            <w:r>
              <w:rPr>
                <w:rFonts w:ascii="Times New Roman" w:hAnsi="Times New Roman"/>
                <w:b/>
                <w:sz w:val="24"/>
                <w:szCs w:val="24"/>
              </w:rPr>
              <w:t>ООО «МГЭС Ставрополья и КЧР»</w:t>
            </w:r>
          </w:p>
          <w:p>
            <w:pPr>
              <w:pStyle w:val="NoSpacing"/>
              <w:widowControl w:val="false"/>
              <w:ind w:right="-604" w:hanging="0"/>
              <w:jc w:val="both"/>
              <w:rPr>
                <w:rFonts w:ascii="Times New Roman" w:hAnsi="Times New Roman"/>
                <w:b/>
                <w:sz w:val="24"/>
                <w:szCs w:val="24"/>
              </w:rPr>
            </w:pPr>
            <w:r>
              <w:rPr>
                <w:rFonts w:ascii="Times New Roman" w:hAnsi="Times New Roman"/>
                <w:b/>
                <w:sz w:val="24"/>
                <w:szCs w:val="24"/>
              </w:rPr>
            </w:r>
          </w:p>
          <w:p>
            <w:pPr>
              <w:pStyle w:val="NoSpacing"/>
              <w:widowControl w:val="false"/>
              <w:ind w:right="-604" w:hanging="0"/>
              <w:jc w:val="both"/>
              <w:rPr>
                <w:rFonts w:ascii="Times New Roman" w:hAnsi="Times New Roman"/>
                <w:b/>
                <w:sz w:val="24"/>
                <w:szCs w:val="24"/>
              </w:rPr>
            </w:pPr>
            <w:r>
              <w:rPr>
                <w:rFonts w:ascii="Times New Roman" w:hAnsi="Times New Roman"/>
                <w:b/>
                <w:sz w:val="24"/>
                <w:szCs w:val="24"/>
              </w:rPr>
            </w:r>
          </w:p>
          <w:p>
            <w:pPr>
              <w:pStyle w:val="NoSpacing"/>
              <w:widowControl w:val="false"/>
              <w:ind w:right="-604" w:hanging="0"/>
              <w:jc w:val="both"/>
              <w:rPr>
                <w:rFonts w:ascii="Times New Roman" w:hAnsi="Times New Roman"/>
                <w:b/>
                <w:sz w:val="24"/>
                <w:szCs w:val="24"/>
              </w:rPr>
            </w:pPr>
            <w:r>
              <w:rPr>
                <w:rFonts w:ascii="Times New Roman" w:hAnsi="Times New Roman"/>
                <w:b/>
                <w:sz w:val="24"/>
                <w:szCs w:val="24"/>
              </w:rPr>
            </w:r>
          </w:p>
          <w:p>
            <w:pPr>
              <w:pStyle w:val="NoSpacing"/>
              <w:widowControl w:val="false"/>
              <w:ind w:right="-604" w:hanging="0"/>
              <w:jc w:val="both"/>
              <w:rPr>
                <w:rFonts w:ascii="Times New Roman" w:hAnsi="Times New Roman"/>
                <w:b/>
                <w:sz w:val="24"/>
                <w:szCs w:val="24"/>
              </w:rPr>
            </w:pPr>
            <w:r>
              <w:rPr>
                <w:rFonts w:ascii="Times New Roman" w:hAnsi="Times New Roman"/>
                <w:b/>
                <w:sz w:val="24"/>
                <w:szCs w:val="24"/>
              </w:rPr>
              <w:t>______________________А.А. Хузмиев</w:t>
            </w:r>
          </w:p>
          <w:p>
            <w:pPr>
              <w:pStyle w:val="NoSpacing"/>
              <w:widowControl w:val="false"/>
              <w:ind w:right="-604" w:hanging="0"/>
              <w:jc w:val="both"/>
              <w:rPr>
                <w:rFonts w:ascii="Times New Roman" w:hAnsi="Times New Roman"/>
                <w:sz w:val="24"/>
                <w:szCs w:val="24"/>
              </w:rPr>
            </w:pPr>
            <w:r>
              <w:rPr>
                <w:rFonts w:ascii="Times New Roman" w:hAnsi="Times New Roman"/>
                <w:sz w:val="24"/>
                <w:szCs w:val="24"/>
              </w:rPr>
              <w:t>мп</w:t>
            </w:r>
          </w:p>
        </w:tc>
        <w:tc>
          <w:tcPr>
            <w:tcW w:w="4433" w:type="dxa"/>
            <w:tcBorders/>
          </w:tcPr>
          <w:p>
            <w:pPr>
              <w:pStyle w:val="NoSpacing"/>
              <w:widowControl w:val="false"/>
              <w:ind w:right="-604" w:hanging="0"/>
              <w:jc w:val="both"/>
              <w:rPr>
                <w:rFonts w:ascii="Times New Roman" w:hAnsi="Times New Roman"/>
                <w:sz w:val="24"/>
                <w:szCs w:val="24"/>
              </w:rPr>
            </w:pPr>
            <w:r>
              <w:rPr>
                <w:rFonts w:ascii="Times New Roman" w:hAnsi="Times New Roman"/>
                <w:sz w:val="24"/>
                <w:szCs w:val="24"/>
              </w:rPr>
            </w:r>
          </w:p>
          <w:p>
            <w:pPr>
              <w:pStyle w:val="NoSpacing"/>
              <w:widowControl w:val="false"/>
              <w:ind w:right="-604" w:hanging="0"/>
              <w:jc w:val="both"/>
              <w:rPr>
                <w:rFonts w:ascii="Times New Roman" w:hAnsi="Times New Roman"/>
                <w:b/>
                <w:bCs/>
                <w:sz w:val="24"/>
                <w:szCs w:val="24"/>
              </w:rPr>
            </w:pPr>
            <w:r>
              <w:rPr>
                <w:rFonts w:ascii="Times New Roman" w:hAnsi="Times New Roman"/>
                <w:b/>
                <w:bCs/>
                <w:sz w:val="24"/>
                <w:szCs w:val="24"/>
              </w:rPr>
            </w:r>
          </w:p>
          <w:p>
            <w:pPr>
              <w:pStyle w:val="NoSpacing"/>
              <w:widowControl w:val="false"/>
              <w:ind w:right="-604" w:hanging="0"/>
              <w:jc w:val="both"/>
              <w:rPr>
                <w:rFonts w:ascii="Times New Roman" w:hAnsi="Times New Roman"/>
                <w:b/>
                <w:bCs/>
                <w:sz w:val="24"/>
                <w:szCs w:val="24"/>
              </w:rPr>
            </w:pPr>
            <w:r>
              <w:rPr>
                <w:rFonts w:ascii="Times New Roman" w:hAnsi="Times New Roman"/>
                <w:b/>
                <w:bCs/>
                <w:sz w:val="24"/>
                <w:szCs w:val="24"/>
              </w:rPr>
            </w:r>
          </w:p>
          <w:p>
            <w:pPr>
              <w:pStyle w:val="NoSpacing"/>
              <w:widowControl w:val="false"/>
              <w:ind w:right="-604" w:hanging="0"/>
              <w:jc w:val="both"/>
              <w:rPr>
                <w:rFonts w:ascii="Times New Roman" w:hAnsi="Times New Roman"/>
                <w:b/>
                <w:bCs/>
                <w:sz w:val="24"/>
                <w:szCs w:val="24"/>
              </w:rPr>
            </w:pPr>
            <w:r>
              <w:rPr>
                <w:rFonts w:ascii="Times New Roman" w:hAnsi="Times New Roman"/>
                <w:b/>
                <w:bCs/>
                <w:sz w:val="24"/>
                <w:szCs w:val="24"/>
              </w:rPr>
            </w:r>
          </w:p>
          <w:p>
            <w:pPr>
              <w:pStyle w:val="NoSpacing"/>
              <w:widowControl w:val="false"/>
              <w:ind w:right="-604" w:hanging="0"/>
              <w:jc w:val="both"/>
              <w:rPr>
                <w:b/>
                <w:bCs/>
              </w:rPr>
            </w:pPr>
            <w:r>
              <w:rPr>
                <w:rFonts w:ascii="Times New Roman" w:hAnsi="Times New Roman"/>
                <w:b/>
                <w:bCs/>
                <w:sz w:val="24"/>
                <w:szCs w:val="24"/>
              </w:rPr>
              <w:t xml:space="preserve">___________________ </w:t>
            </w:r>
          </w:p>
          <w:p>
            <w:pPr>
              <w:pStyle w:val="NoSpacing"/>
              <w:widowControl w:val="false"/>
              <w:ind w:right="-604" w:hanging="0"/>
              <w:jc w:val="both"/>
              <w:rPr/>
            </w:pPr>
            <w:r>
              <w:rPr>
                <w:rFonts w:ascii="Times New Roman" w:hAnsi="Times New Roman"/>
                <w:sz w:val="24"/>
                <w:szCs w:val="24"/>
              </w:rPr>
              <w:t>мп</w:t>
            </w:r>
          </w:p>
        </w:tc>
      </w:tr>
    </w:tbl>
    <w:p>
      <w:pPr>
        <w:pStyle w:val="Normal"/>
        <w:ind w:firstLine="709"/>
        <w:jc w:val="right"/>
        <w:rPr>
          <w:sz w:val="22"/>
          <w:szCs w:val="22"/>
          <w:lang w:val="ru-RU"/>
        </w:rPr>
      </w:pPr>
      <w:r>
        <w:rPr>
          <w:sz w:val="22"/>
          <w:szCs w:val="22"/>
          <w:lang w:val="ru-RU"/>
        </w:rPr>
      </w:r>
      <w:r>
        <w:br w:type="page"/>
      </w:r>
    </w:p>
    <w:p>
      <w:pPr>
        <w:pStyle w:val="Normal"/>
        <w:ind w:firstLine="709"/>
        <w:jc w:val="right"/>
        <w:rPr>
          <w:sz w:val="22"/>
          <w:szCs w:val="22"/>
          <w:lang w:val="ru-RU"/>
        </w:rPr>
      </w:pPr>
      <w:r>
        <w:rPr>
          <w:sz w:val="22"/>
          <w:szCs w:val="22"/>
          <w:lang w:val="ru-RU"/>
        </w:rPr>
        <w:t>Приложение № 1</w:t>
      </w:r>
    </w:p>
    <w:p>
      <w:pPr>
        <w:pStyle w:val="Normal"/>
        <w:ind w:firstLine="709"/>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ind w:firstLine="709"/>
        <w:jc w:val="right"/>
        <w:rPr>
          <w:sz w:val="22"/>
          <w:szCs w:val="22"/>
          <w:lang w:val="ru-RU"/>
        </w:rPr>
      </w:pPr>
      <w:r>
        <w:rPr>
          <w:sz w:val="22"/>
          <w:szCs w:val="22"/>
          <w:lang w:val="ru-RU"/>
        </w:rPr>
        <w:t xml:space="preserve">              </w:t>
      </w:r>
      <w:r>
        <w:rPr>
          <w:sz w:val="22"/>
          <w:szCs w:val="22"/>
          <w:lang w:val="ru-RU"/>
        </w:rPr>
        <w:t xml:space="preserve">от «____» ________ 20 _ г. №  </w:t>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shd w:val="clear" w:color="auto" w:fill="FFFFFF"/>
        <w:spacing w:lineRule="exact" w:line="274"/>
        <w:ind w:left="29" w:right="53" w:firstLine="686"/>
        <w:jc w:val="right"/>
        <w:rPr/>
      </w:pPr>
      <w:r>
        <w:rPr/>
      </w:r>
    </w:p>
    <w:p>
      <w:pPr>
        <w:pStyle w:val="Normal"/>
        <w:shd w:val="clear" w:color="auto" w:fill="FFFFFF"/>
        <w:spacing w:lineRule="exact" w:line="274"/>
        <w:ind w:left="29" w:right="53" w:firstLine="686"/>
        <w:jc w:val="center"/>
        <w:rPr>
          <w:b/>
        </w:rPr>
      </w:pPr>
      <w:r>
        <w:rPr>
          <w:b/>
        </w:rPr>
        <w:t>Перечень автотранспорта Заказчика</w:t>
      </w:r>
    </w:p>
    <w:p>
      <w:pPr>
        <w:pStyle w:val="Normal"/>
        <w:shd w:val="clear" w:color="auto" w:fill="FFFFFF"/>
        <w:spacing w:lineRule="exact" w:line="274"/>
        <w:ind w:left="29" w:right="53" w:firstLine="686"/>
        <w:jc w:val="center"/>
        <w:rPr>
          <w:b/>
        </w:rPr>
      </w:pPr>
      <w:r>
        <w:rPr>
          <w:b/>
        </w:rPr>
      </w:r>
    </w:p>
    <w:tbl>
      <w:tblPr>
        <w:tblW w:w="9356" w:type="dxa"/>
        <w:jc w:val="left"/>
        <w:tblInd w:w="108" w:type="dxa"/>
        <w:tblLayout w:type="fixed"/>
        <w:tblCellMar>
          <w:top w:w="0" w:type="dxa"/>
          <w:left w:w="108" w:type="dxa"/>
          <w:bottom w:w="0" w:type="dxa"/>
          <w:right w:w="108" w:type="dxa"/>
        </w:tblCellMar>
        <w:tblLook w:val="04a0" w:noVBand="1" w:noHBand="0" w:lastColumn="0" w:firstColumn="1" w:lastRow="0" w:firstRow="1"/>
      </w:tblPr>
      <w:tblGrid>
        <w:gridCol w:w="1191"/>
        <w:gridCol w:w="8164"/>
      </w:tblGrid>
      <w:tr>
        <w:trPr/>
        <w:tc>
          <w:tcPr>
            <w:tcW w:w="1191" w:type="dxa"/>
            <w:tcBorders/>
          </w:tcPr>
          <w:p>
            <w:pPr>
              <w:pStyle w:val="Normal"/>
              <w:widowControl w:val="false"/>
              <w:spacing w:lineRule="exact" w:line="274"/>
              <w:ind w:right="53" w:hanging="0"/>
              <w:jc w:val="center"/>
              <w:rPr/>
            </w:pPr>
            <w:r>
              <w:rPr>
                <w:lang w:val="ru-RU"/>
              </w:rPr>
              <w:t xml:space="preserve">№ </w:t>
            </w:r>
            <w:r>
              <w:rPr>
                <w:lang w:val="ru-RU"/>
              </w:rPr>
              <w:t>п/п</w:t>
            </w:r>
          </w:p>
        </w:tc>
        <w:tc>
          <w:tcPr>
            <w:tcW w:w="8164" w:type="dxa"/>
            <w:tcBorders/>
          </w:tcPr>
          <w:p>
            <w:pPr>
              <w:pStyle w:val="Normal"/>
              <w:widowControl w:val="false"/>
              <w:spacing w:lineRule="exact" w:line="274"/>
              <w:ind w:right="53" w:hanging="0"/>
              <w:jc w:val="center"/>
              <w:rPr/>
            </w:pPr>
            <w:r>
              <w:rPr>
                <w:lang w:val="ru-RU"/>
              </w:rPr>
              <w:t>Марка и регистрационный номер автомобиля</w:t>
            </w:r>
          </w:p>
          <w:p>
            <w:pPr>
              <w:pStyle w:val="Normal"/>
              <w:widowControl w:val="false"/>
              <w:spacing w:lineRule="exact" w:line="274"/>
              <w:ind w:right="53" w:hanging="0"/>
              <w:jc w:val="center"/>
              <w:rPr/>
            </w:pPr>
            <w:r>
              <w:rPr/>
            </w:r>
          </w:p>
        </w:tc>
      </w:tr>
      <w:tr>
        <w:trPr/>
        <w:tc>
          <w:tcPr>
            <w:tcW w:w="1191" w:type="dxa"/>
            <w:tcBorders/>
          </w:tcPr>
          <w:p>
            <w:pPr>
              <w:pStyle w:val="Normal"/>
              <w:widowControl w:val="false"/>
              <w:spacing w:lineRule="exact" w:line="274"/>
              <w:ind w:right="53" w:hanging="0"/>
              <w:jc w:val="center"/>
              <w:rPr/>
            </w:pPr>
            <w:r>
              <w:rPr>
                <w:lang w:val="ru-RU"/>
              </w:rPr>
              <w:t>1</w:t>
            </w:r>
          </w:p>
        </w:tc>
        <w:tc>
          <w:tcPr>
            <w:tcW w:w="8164" w:type="dxa"/>
            <w:tcBorders/>
          </w:tcPr>
          <w:p>
            <w:pPr>
              <w:pStyle w:val="Normal"/>
              <w:widowControl w:val="false"/>
              <w:spacing w:lineRule="exact" w:line="274"/>
              <w:ind w:right="53" w:hanging="0"/>
              <w:rPr>
                <w:lang w:val="en-US"/>
              </w:rPr>
            </w:pPr>
            <w:r>
              <w:rPr>
                <w:lang w:val="en-US"/>
              </w:rPr>
              <w:t xml:space="preserve">Toyota Land Cruiser Prado, </w:t>
            </w:r>
            <w:r>
              <w:rPr>
                <w:lang w:val="ru-RU"/>
              </w:rPr>
              <w:t>рег</w:t>
            </w:r>
            <w:r>
              <w:rPr>
                <w:lang w:val="en-US"/>
              </w:rPr>
              <w:t xml:space="preserve">. </w:t>
            </w:r>
            <w:r>
              <w:rPr>
                <w:lang w:val="ru-RU"/>
              </w:rPr>
              <w:t>номер</w:t>
            </w:r>
            <w:r>
              <w:rPr>
                <w:lang w:val="en-US"/>
              </w:rPr>
              <w:t xml:space="preserve"> </w:t>
            </w:r>
            <w:r>
              <w:rPr>
                <w:lang w:val="ru-RU"/>
              </w:rPr>
              <w:t>Н</w:t>
            </w:r>
            <w:r>
              <w:rPr>
                <w:lang w:val="en-US"/>
              </w:rPr>
              <w:t>014</w:t>
            </w:r>
            <w:r>
              <w:rPr>
                <w:lang w:val="ru-RU"/>
              </w:rPr>
              <w:t>НО</w:t>
            </w:r>
            <w:r>
              <w:rPr>
                <w:lang w:val="en-US"/>
              </w:rPr>
              <w:t xml:space="preserve"> 26</w:t>
            </w:r>
          </w:p>
        </w:tc>
      </w:tr>
      <w:tr>
        <w:trPr/>
        <w:tc>
          <w:tcPr>
            <w:tcW w:w="1191" w:type="dxa"/>
            <w:tcBorders/>
          </w:tcPr>
          <w:p>
            <w:pPr>
              <w:pStyle w:val="Normal"/>
              <w:widowControl w:val="false"/>
              <w:spacing w:lineRule="exact" w:line="274"/>
              <w:ind w:right="53" w:hanging="0"/>
              <w:jc w:val="center"/>
              <w:rPr/>
            </w:pPr>
            <w:r>
              <w:rPr>
                <w:lang w:val="ru-RU"/>
              </w:rPr>
              <w:t>2</w:t>
            </w:r>
          </w:p>
        </w:tc>
        <w:tc>
          <w:tcPr>
            <w:tcW w:w="8164" w:type="dxa"/>
            <w:tcBorders/>
          </w:tcPr>
          <w:p>
            <w:pPr>
              <w:pStyle w:val="Normal"/>
              <w:widowControl w:val="false"/>
              <w:spacing w:lineRule="exact" w:line="274"/>
              <w:ind w:right="53" w:hanging="0"/>
              <w:rPr>
                <w:highlight w:val="yellow"/>
                <w:lang w:val="ru-RU"/>
              </w:rPr>
            </w:pPr>
            <w:r>
              <w:rPr>
                <w:lang w:val="ru-RU"/>
              </w:rPr>
              <w:t xml:space="preserve">Toyota </w:t>
            </w:r>
            <w:r>
              <w:rPr>
                <w:lang w:val="en-US"/>
              </w:rPr>
              <w:t>RAV</w:t>
            </w:r>
            <w:r>
              <w:rPr>
                <w:lang w:val="ru-RU"/>
              </w:rPr>
              <w:t>4, рег. номер Н015НО 26</w:t>
            </w:r>
          </w:p>
        </w:tc>
      </w:tr>
      <w:tr>
        <w:trPr/>
        <w:tc>
          <w:tcPr>
            <w:tcW w:w="1191" w:type="dxa"/>
            <w:tcBorders/>
          </w:tcPr>
          <w:p>
            <w:pPr>
              <w:pStyle w:val="Normal"/>
              <w:widowControl w:val="false"/>
              <w:spacing w:lineRule="exact" w:line="274"/>
              <w:ind w:right="53" w:hanging="0"/>
              <w:jc w:val="center"/>
              <w:rPr/>
            </w:pPr>
            <w:r>
              <w:rPr>
                <w:lang w:val="ru-RU"/>
              </w:rPr>
              <w:t>3</w:t>
            </w:r>
          </w:p>
        </w:tc>
        <w:tc>
          <w:tcPr>
            <w:tcW w:w="8164" w:type="dxa"/>
            <w:tcBorders/>
          </w:tcPr>
          <w:p>
            <w:pPr>
              <w:pStyle w:val="Normal"/>
              <w:widowControl w:val="false"/>
              <w:spacing w:lineRule="exact" w:line="274"/>
              <w:ind w:right="53" w:hanging="0"/>
              <w:rPr>
                <w:lang w:val="ru-RU"/>
              </w:rPr>
            </w:pPr>
            <w:r>
              <w:rPr>
                <w:lang w:val="en-US"/>
              </w:rPr>
              <w:t>Renault</w:t>
            </w:r>
            <w:r>
              <w:rPr>
                <w:lang w:val="ru-RU"/>
              </w:rPr>
              <w:t xml:space="preserve"> </w:t>
            </w:r>
            <w:r>
              <w:rPr>
                <w:lang w:val="en-US"/>
              </w:rPr>
              <w:t>Duster</w:t>
            </w:r>
            <w:r>
              <w:rPr>
                <w:lang w:val="ru-RU"/>
              </w:rPr>
              <w:t>, рег. номер К018АР126</w:t>
            </w:r>
          </w:p>
        </w:tc>
      </w:tr>
      <w:tr>
        <w:trPr/>
        <w:tc>
          <w:tcPr>
            <w:tcW w:w="1191" w:type="dxa"/>
            <w:tcBorders/>
          </w:tcPr>
          <w:p>
            <w:pPr>
              <w:pStyle w:val="Normal"/>
              <w:widowControl w:val="false"/>
              <w:spacing w:lineRule="exact" w:line="274"/>
              <w:ind w:right="53" w:hanging="0"/>
              <w:jc w:val="center"/>
              <w:rPr/>
            </w:pPr>
            <w:r>
              <w:rPr>
                <w:lang w:val="ru-RU"/>
              </w:rPr>
              <w:t>4</w:t>
            </w:r>
          </w:p>
        </w:tc>
        <w:tc>
          <w:tcPr>
            <w:tcW w:w="8164" w:type="dxa"/>
            <w:tcBorders/>
          </w:tcPr>
          <w:p>
            <w:pPr>
              <w:pStyle w:val="Normal"/>
              <w:widowControl w:val="false"/>
              <w:spacing w:lineRule="exact" w:line="274"/>
              <w:ind w:right="53" w:hanging="0"/>
              <w:rPr>
                <w:lang w:val="en-US"/>
              </w:rPr>
            </w:pPr>
            <w:r>
              <w:rPr>
                <w:lang w:val="en-US"/>
              </w:rPr>
              <w:t xml:space="preserve">Renault Duster, </w:t>
            </w:r>
            <w:r>
              <w:rPr>
                <w:lang w:val="ru-RU"/>
              </w:rPr>
              <w:t>рег</w:t>
            </w:r>
            <w:r>
              <w:rPr>
                <w:lang w:val="en-US"/>
              </w:rPr>
              <w:t xml:space="preserve">. </w:t>
            </w:r>
            <w:r>
              <w:rPr>
                <w:lang w:val="ru-RU"/>
              </w:rPr>
              <w:t>номер</w:t>
            </w:r>
            <w:r>
              <w:rPr>
                <w:lang w:val="en-US"/>
              </w:rPr>
              <w:t xml:space="preserve"> </w:t>
            </w:r>
            <w:r>
              <w:rPr>
                <w:lang w:val="ru-RU"/>
              </w:rPr>
              <w:t>Е</w:t>
            </w:r>
            <w:r>
              <w:rPr>
                <w:lang w:val="en-US"/>
              </w:rPr>
              <w:t>951</w:t>
            </w:r>
            <w:r>
              <w:rPr>
                <w:lang w:val="ru-RU"/>
              </w:rPr>
              <w:t>ХС</w:t>
            </w:r>
            <w:r>
              <w:rPr>
                <w:lang w:val="en-US"/>
              </w:rPr>
              <w:t>126</w:t>
            </w:r>
          </w:p>
        </w:tc>
      </w:tr>
    </w:tbl>
    <w:p>
      <w:pPr>
        <w:pStyle w:val="Normal"/>
        <w:shd w:val="clear" w:color="auto" w:fill="FFFFFF"/>
        <w:spacing w:lineRule="exact" w:line="274"/>
        <w:ind w:left="29" w:right="53" w:firstLine="686"/>
        <w:jc w:val="center"/>
        <w:rPr>
          <w:lang w:val="en-US"/>
        </w:rPr>
      </w:pPr>
      <w:r>
        <w:rPr>
          <w:lang w:val="en-US"/>
        </w:rPr>
      </w:r>
    </w:p>
    <w:p>
      <w:pPr>
        <w:pStyle w:val="Normal"/>
        <w:ind w:firstLine="709"/>
        <w:jc w:val="right"/>
        <w:rPr>
          <w:sz w:val="22"/>
          <w:szCs w:val="22"/>
          <w:lang w:val="en-US"/>
        </w:rPr>
      </w:pPr>
      <w:r>
        <w:rPr>
          <w:sz w:val="22"/>
          <w:szCs w:val="22"/>
          <w:lang w:val="en-US"/>
        </w:rPr>
      </w:r>
    </w:p>
    <w:p>
      <w:pPr>
        <w:pStyle w:val="Style29"/>
        <w:jc w:val="center"/>
        <w:rPr>
          <w:lang w:val="ru-RU"/>
        </w:rPr>
      </w:pPr>
      <w:r>
        <w:rPr>
          <w:rStyle w:val="Emphasis"/>
          <w:b/>
          <w:bCs/>
          <w:i w:val="false"/>
        </w:rPr>
        <w:t>ПОДПИСИ СТОРОН:</w:t>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rHeight w:val="1974" w:hRule="atLeast"/>
        </w:trPr>
        <w:tc>
          <w:tcPr>
            <w:tcW w:w="4785" w:type="dxa"/>
            <w:tcBorders/>
          </w:tcPr>
          <w:p>
            <w:pPr>
              <w:pStyle w:val="NoSpacing"/>
              <w:widowControl w:val="false"/>
              <w:ind w:right="-604" w:hanging="0"/>
              <w:jc w:val="both"/>
              <w:rPr>
                <w:rFonts w:ascii="Times New Roman" w:hAnsi="Times New Roman"/>
                <w:b/>
                <w:sz w:val="24"/>
                <w:szCs w:val="24"/>
              </w:rPr>
            </w:pPr>
            <w:r>
              <w:rPr>
                <w:rFonts w:ascii="Times New Roman" w:hAnsi="Times New Roman"/>
                <w:b/>
                <w:sz w:val="24"/>
                <w:szCs w:val="24"/>
              </w:rPr>
              <w:t xml:space="preserve">Исполнительный директор </w:t>
            </w:r>
          </w:p>
          <w:p>
            <w:pPr>
              <w:pStyle w:val="NoSpacing"/>
              <w:widowControl w:val="false"/>
              <w:ind w:right="-604" w:hanging="0"/>
              <w:jc w:val="both"/>
              <w:rPr>
                <w:rFonts w:ascii="Times New Roman" w:hAnsi="Times New Roman"/>
                <w:b/>
                <w:sz w:val="24"/>
                <w:szCs w:val="24"/>
              </w:rPr>
            </w:pPr>
            <w:r>
              <w:rPr>
                <w:rFonts w:ascii="Times New Roman" w:hAnsi="Times New Roman"/>
                <w:b/>
                <w:sz w:val="24"/>
                <w:szCs w:val="24"/>
              </w:rPr>
              <w:t>ООО «МГЭС Ставрополья и КЧР»</w:t>
            </w:r>
          </w:p>
          <w:p>
            <w:pPr>
              <w:pStyle w:val="NoSpacing"/>
              <w:widowControl w:val="false"/>
              <w:ind w:right="-604" w:hanging="0"/>
              <w:jc w:val="both"/>
              <w:rPr>
                <w:rFonts w:ascii="Times New Roman" w:hAnsi="Times New Roman"/>
                <w:b/>
                <w:sz w:val="24"/>
                <w:szCs w:val="24"/>
              </w:rPr>
            </w:pPr>
            <w:r>
              <w:rPr>
                <w:rFonts w:ascii="Times New Roman" w:hAnsi="Times New Roman"/>
                <w:b/>
                <w:sz w:val="24"/>
                <w:szCs w:val="24"/>
              </w:rPr>
            </w:r>
          </w:p>
          <w:p>
            <w:pPr>
              <w:pStyle w:val="NoSpacing"/>
              <w:widowControl w:val="false"/>
              <w:ind w:right="-604" w:hanging="0"/>
              <w:jc w:val="both"/>
              <w:rPr>
                <w:rFonts w:ascii="Times New Roman" w:hAnsi="Times New Roman"/>
                <w:b/>
                <w:sz w:val="24"/>
                <w:szCs w:val="24"/>
              </w:rPr>
            </w:pPr>
            <w:r>
              <w:rPr>
                <w:rFonts w:ascii="Times New Roman" w:hAnsi="Times New Roman"/>
                <w:b/>
                <w:sz w:val="24"/>
                <w:szCs w:val="24"/>
              </w:rPr>
            </w:r>
          </w:p>
          <w:p>
            <w:pPr>
              <w:pStyle w:val="NoSpacing"/>
              <w:widowControl w:val="false"/>
              <w:ind w:right="-604" w:hanging="0"/>
              <w:jc w:val="both"/>
              <w:rPr>
                <w:rFonts w:ascii="Times New Roman" w:hAnsi="Times New Roman"/>
                <w:b/>
                <w:sz w:val="24"/>
                <w:szCs w:val="24"/>
              </w:rPr>
            </w:pPr>
            <w:r>
              <w:rPr>
                <w:rFonts w:ascii="Times New Roman" w:hAnsi="Times New Roman"/>
                <w:b/>
                <w:sz w:val="24"/>
                <w:szCs w:val="24"/>
              </w:rPr>
            </w:r>
          </w:p>
          <w:p>
            <w:pPr>
              <w:pStyle w:val="NoSpacing"/>
              <w:widowControl w:val="false"/>
              <w:ind w:right="-604" w:hanging="0"/>
              <w:jc w:val="both"/>
              <w:rPr>
                <w:rFonts w:ascii="Times New Roman" w:hAnsi="Times New Roman"/>
                <w:b/>
                <w:sz w:val="24"/>
                <w:szCs w:val="24"/>
              </w:rPr>
            </w:pPr>
            <w:r>
              <w:rPr>
                <w:rFonts w:ascii="Times New Roman" w:hAnsi="Times New Roman"/>
                <w:b/>
                <w:sz w:val="24"/>
                <w:szCs w:val="24"/>
              </w:rPr>
              <w:t>______________________А.А. Хузмиев</w:t>
            </w:r>
          </w:p>
          <w:p>
            <w:pPr>
              <w:pStyle w:val="NoSpacing"/>
              <w:widowControl w:val="false"/>
              <w:ind w:right="-604" w:hanging="0"/>
              <w:jc w:val="both"/>
              <w:rPr>
                <w:rFonts w:ascii="Times New Roman" w:hAnsi="Times New Roman"/>
                <w:sz w:val="24"/>
                <w:szCs w:val="24"/>
              </w:rPr>
            </w:pPr>
            <w:r>
              <w:rPr>
                <w:rFonts w:ascii="Times New Roman" w:hAnsi="Times New Roman"/>
                <w:sz w:val="24"/>
                <w:szCs w:val="24"/>
              </w:rPr>
              <w:t>мп</w:t>
            </w:r>
          </w:p>
        </w:tc>
        <w:tc>
          <w:tcPr>
            <w:tcW w:w="4785" w:type="dxa"/>
            <w:tcBorders/>
          </w:tcPr>
          <w:p>
            <w:pPr>
              <w:pStyle w:val="NoSpacing"/>
              <w:widowControl w:val="false"/>
              <w:ind w:right="-604" w:hanging="0"/>
              <w:jc w:val="both"/>
              <w:rPr>
                <w:rFonts w:ascii="Times New Roman" w:hAnsi="Times New Roman"/>
                <w:sz w:val="24"/>
                <w:szCs w:val="24"/>
              </w:rPr>
            </w:pPr>
            <w:r>
              <w:rPr>
                <w:rFonts w:ascii="Times New Roman" w:hAnsi="Times New Roman"/>
                <w:b/>
                <w:bCs/>
                <w:sz w:val="24"/>
                <w:szCs w:val="24"/>
              </w:rPr>
              <w:t xml:space="preserve"> </w:t>
            </w:r>
          </w:p>
          <w:p>
            <w:pPr>
              <w:pStyle w:val="NoSpacing"/>
              <w:widowControl w:val="false"/>
              <w:ind w:right="-604" w:hanging="0"/>
              <w:jc w:val="both"/>
              <w:rPr>
                <w:rFonts w:ascii="Times New Roman" w:hAnsi="Times New Roman"/>
                <w:b/>
                <w:bCs/>
                <w:sz w:val="24"/>
                <w:szCs w:val="24"/>
              </w:rPr>
            </w:pPr>
            <w:r>
              <w:rPr>
                <w:rFonts w:ascii="Times New Roman" w:hAnsi="Times New Roman"/>
                <w:b/>
                <w:bCs/>
                <w:sz w:val="24"/>
                <w:szCs w:val="24"/>
              </w:rPr>
            </w:r>
          </w:p>
          <w:p>
            <w:pPr>
              <w:pStyle w:val="NoSpacing"/>
              <w:widowControl w:val="false"/>
              <w:ind w:right="-604" w:hanging="0"/>
              <w:jc w:val="both"/>
              <w:rPr>
                <w:rFonts w:ascii="Times New Roman" w:hAnsi="Times New Roman"/>
                <w:b/>
                <w:bCs/>
                <w:sz w:val="24"/>
                <w:szCs w:val="24"/>
              </w:rPr>
            </w:pPr>
            <w:r>
              <w:rPr>
                <w:rFonts w:ascii="Times New Roman" w:hAnsi="Times New Roman"/>
                <w:b/>
                <w:bCs/>
                <w:sz w:val="24"/>
                <w:szCs w:val="24"/>
              </w:rPr>
            </w:r>
          </w:p>
          <w:p>
            <w:pPr>
              <w:pStyle w:val="NoSpacing"/>
              <w:widowControl w:val="false"/>
              <w:ind w:right="-604" w:hanging="0"/>
              <w:jc w:val="both"/>
              <w:rPr>
                <w:rFonts w:ascii="Times New Roman" w:hAnsi="Times New Roman"/>
                <w:b/>
                <w:bCs/>
                <w:sz w:val="24"/>
                <w:szCs w:val="24"/>
              </w:rPr>
            </w:pPr>
            <w:r>
              <w:rPr>
                <w:rFonts w:ascii="Times New Roman" w:hAnsi="Times New Roman"/>
                <w:b/>
                <w:bCs/>
                <w:sz w:val="24"/>
                <w:szCs w:val="24"/>
              </w:rPr>
            </w:r>
          </w:p>
          <w:p>
            <w:pPr>
              <w:pStyle w:val="NoSpacing"/>
              <w:widowControl w:val="false"/>
              <w:ind w:right="-604" w:hanging="0"/>
              <w:jc w:val="both"/>
              <w:rPr>
                <w:b/>
                <w:bCs/>
              </w:rPr>
            </w:pPr>
            <w:r>
              <w:rPr>
                <w:rFonts w:ascii="Times New Roman" w:hAnsi="Times New Roman"/>
                <w:b/>
                <w:bCs/>
                <w:sz w:val="24"/>
                <w:szCs w:val="24"/>
              </w:rPr>
              <w:t xml:space="preserve">___________________ </w:t>
            </w:r>
          </w:p>
          <w:p>
            <w:pPr>
              <w:pStyle w:val="NoSpacing"/>
              <w:widowControl w:val="false"/>
              <w:ind w:right="-604" w:hanging="0"/>
              <w:jc w:val="both"/>
              <w:rPr/>
            </w:pPr>
            <w:r>
              <w:rPr>
                <w:rFonts w:ascii="Times New Roman" w:hAnsi="Times New Roman"/>
                <w:sz w:val="24"/>
                <w:szCs w:val="24"/>
              </w:rPr>
              <w:t>мп</w:t>
            </w:r>
          </w:p>
        </w:tc>
      </w:tr>
    </w:tbl>
    <w:p>
      <w:pPr>
        <w:pStyle w:val="Normal"/>
        <w:jc w:val="center"/>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r>
        <w:br w:type="page"/>
      </w:r>
    </w:p>
    <w:p>
      <w:pPr>
        <w:pStyle w:val="Normal"/>
        <w:ind w:firstLine="709"/>
        <w:jc w:val="right"/>
        <w:rPr>
          <w:sz w:val="22"/>
          <w:szCs w:val="22"/>
          <w:lang w:val="ru-RU"/>
        </w:rPr>
      </w:pPr>
      <w:r>
        <w:rPr>
          <w:sz w:val="22"/>
          <w:szCs w:val="22"/>
          <w:lang w:val="ru-RU"/>
        </w:rPr>
        <w:t>Приложение № 2</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lang w:val="ru-RU"/>
        </w:rPr>
      </w:pPr>
      <w:r>
        <w:rPr>
          <w:sz w:val="22"/>
          <w:szCs w:val="22"/>
          <w:lang w:val="ru-RU"/>
        </w:rPr>
        <w:t xml:space="preserve">              </w:t>
      </w:r>
      <w:r>
        <w:rPr>
          <w:sz w:val="22"/>
          <w:szCs w:val="22"/>
          <w:lang w:val="ru-RU"/>
        </w:rPr>
        <w:t xml:space="preserve">от «____» ________ 20 _ г. № </w:t>
      </w:r>
    </w:p>
    <w:p>
      <w:pPr>
        <w:pStyle w:val="Normal"/>
        <w:rPr>
          <w:lang w:val="ru-RU"/>
        </w:rPr>
      </w:pPr>
      <w:r>
        <w:rPr>
          <w:lang w:val="ru-RU"/>
        </w:rPr>
      </w:r>
    </w:p>
    <w:p>
      <w:pPr>
        <w:pStyle w:val="ListParagraph"/>
        <w:shd w:val="clear" w:color="auto" w:fill="FFFFFF"/>
        <w:tabs>
          <w:tab w:val="clear" w:pos="709"/>
          <w:tab w:val="left" w:pos="1134" w:leader="none"/>
        </w:tabs>
        <w:ind w:left="0" w:firstLine="709"/>
        <w:jc w:val="both"/>
        <w:rPr/>
      </w:pPr>
      <w:r>
        <w:rPr/>
      </w:r>
    </w:p>
    <w:p>
      <w:pPr>
        <w:pStyle w:val="Normal"/>
        <w:jc w:val="center"/>
        <w:rPr>
          <w:b/>
          <w:lang w:val="ru-RU"/>
        </w:rPr>
      </w:pPr>
      <w:r>
        <w:rPr>
          <w:b/>
          <w:lang w:val="ru-RU"/>
        </w:rPr>
        <w:t>Расчет стоимости Услуг</w:t>
      </w:r>
    </w:p>
    <w:p>
      <w:pPr>
        <w:pStyle w:val="Normal"/>
        <w:rPr>
          <w:lang w:val="ru-RU"/>
        </w:rPr>
      </w:pPr>
      <w:r>
        <w:rPr>
          <w:lang w:val="ru-RU"/>
        </w:rPr>
      </w:r>
    </w:p>
    <w:tbl>
      <w:tblPr>
        <w:tblW w:w="9409" w:type="dxa"/>
        <w:jc w:val="left"/>
        <w:tblInd w:w="-5" w:type="dxa"/>
        <w:tblLayout w:type="fixed"/>
        <w:tblCellMar>
          <w:top w:w="55" w:type="dxa"/>
          <w:left w:w="55" w:type="dxa"/>
          <w:bottom w:w="55" w:type="dxa"/>
          <w:right w:w="55" w:type="dxa"/>
        </w:tblCellMar>
        <w:tblLook w:val="04a0" w:noVBand="1" w:noHBand="0" w:lastColumn="0" w:firstColumn="1" w:lastRow="0" w:firstRow="1"/>
      </w:tblPr>
      <w:tblGrid>
        <w:gridCol w:w="614"/>
        <w:gridCol w:w="2936"/>
        <w:gridCol w:w="2055"/>
        <w:gridCol w:w="1466"/>
        <w:gridCol w:w="2338"/>
      </w:tblGrid>
      <w:tr>
        <w:trPr/>
        <w:tc>
          <w:tcPr>
            <w:tcW w:w="614" w:type="dxa"/>
            <w:tcBorders>
              <w:top w:val="single" w:sz="4" w:space="0" w:color="000000"/>
              <w:left w:val="single" w:sz="4" w:space="0" w:color="000000"/>
              <w:bottom w:val="single" w:sz="4" w:space="0" w:color="000000"/>
            </w:tcBorders>
          </w:tcPr>
          <w:p>
            <w:pPr>
              <w:pStyle w:val="Style29"/>
              <w:widowControl w:val="false"/>
              <w:jc w:val="center"/>
              <w:rPr>
                <w:b/>
                <w:bCs/>
              </w:rPr>
            </w:pPr>
            <w:r>
              <w:rPr>
                <w:b/>
                <w:bCs/>
              </w:rPr>
              <w:t>п/п</w:t>
            </w:r>
          </w:p>
        </w:tc>
        <w:tc>
          <w:tcPr>
            <w:tcW w:w="2936" w:type="dxa"/>
            <w:tcBorders>
              <w:top w:val="single" w:sz="4" w:space="0" w:color="000000"/>
              <w:left w:val="single" w:sz="4" w:space="0" w:color="000000"/>
              <w:bottom w:val="single" w:sz="4" w:space="0" w:color="000000"/>
            </w:tcBorders>
          </w:tcPr>
          <w:p>
            <w:pPr>
              <w:pStyle w:val="Style29"/>
              <w:widowControl w:val="false"/>
              <w:jc w:val="center"/>
              <w:rPr>
                <w:b/>
                <w:bCs/>
              </w:rPr>
            </w:pPr>
            <w:r>
              <w:rPr>
                <w:b/>
                <w:bCs/>
              </w:rPr>
              <w:t>Наименование Услуг</w:t>
            </w:r>
          </w:p>
        </w:tc>
        <w:tc>
          <w:tcPr>
            <w:tcW w:w="2055" w:type="dxa"/>
            <w:tcBorders>
              <w:top w:val="single" w:sz="4" w:space="0" w:color="000000"/>
              <w:left w:val="single" w:sz="4" w:space="0" w:color="000000"/>
              <w:bottom w:val="single" w:sz="4" w:space="0" w:color="000000"/>
            </w:tcBorders>
          </w:tcPr>
          <w:p>
            <w:pPr>
              <w:pStyle w:val="Style29"/>
              <w:widowControl w:val="false"/>
              <w:jc w:val="center"/>
              <w:rPr>
                <w:b/>
                <w:bCs/>
                <w:lang w:val="ru-RU"/>
              </w:rPr>
            </w:pPr>
            <w:r>
              <w:rPr>
                <w:b/>
                <w:bCs/>
                <w:lang w:val="ru-RU"/>
              </w:rPr>
              <w:t xml:space="preserve">Стоимость Услуг в месяц за 1 ед., </w:t>
            </w:r>
          </w:p>
          <w:p>
            <w:pPr>
              <w:pStyle w:val="Style29"/>
              <w:widowControl w:val="false"/>
              <w:jc w:val="center"/>
              <w:rPr>
                <w:b/>
                <w:bCs/>
              </w:rPr>
            </w:pPr>
            <w:r>
              <w:rPr>
                <w:b/>
                <w:bCs/>
              </w:rPr>
              <w:t>руб., без НДС*</w:t>
            </w:r>
          </w:p>
        </w:tc>
        <w:tc>
          <w:tcPr>
            <w:tcW w:w="1466" w:type="dxa"/>
            <w:tcBorders>
              <w:top w:val="single" w:sz="4" w:space="0" w:color="000000"/>
              <w:left w:val="single" w:sz="4" w:space="0" w:color="000000"/>
              <w:bottom w:val="single" w:sz="4" w:space="0" w:color="000000"/>
            </w:tcBorders>
          </w:tcPr>
          <w:p>
            <w:pPr>
              <w:pStyle w:val="Style29"/>
              <w:widowControl w:val="false"/>
              <w:jc w:val="center"/>
              <w:rPr>
                <w:b/>
                <w:bCs/>
              </w:rPr>
            </w:pPr>
            <w:r>
              <w:rPr>
                <w:b/>
                <w:bCs/>
              </w:rPr>
              <w:t>Количество, ед.</w:t>
            </w:r>
          </w:p>
        </w:tc>
        <w:tc>
          <w:tcPr>
            <w:tcW w:w="2338" w:type="dxa"/>
            <w:tcBorders>
              <w:top w:val="single" w:sz="4" w:space="0" w:color="000000"/>
              <w:left w:val="single" w:sz="4" w:space="0" w:color="000000"/>
              <w:bottom w:val="single" w:sz="4" w:space="0" w:color="000000"/>
              <w:right w:val="single" w:sz="4" w:space="0" w:color="000000"/>
            </w:tcBorders>
          </w:tcPr>
          <w:p>
            <w:pPr>
              <w:pStyle w:val="Style29"/>
              <w:widowControl w:val="false"/>
              <w:jc w:val="center"/>
              <w:rPr>
                <w:b/>
                <w:bCs/>
                <w:lang w:val="ru-RU"/>
              </w:rPr>
            </w:pPr>
            <w:r>
              <w:rPr>
                <w:b/>
                <w:bCs/>
                <w:lang w:val="ru-RU"/>
              </w:rPr>
              <w:t xml:space="preserve">Стоимость Услуг </w:t>
            </w:r>
          </w:p>
          <w:p>
            <w:pPr>
              <w:pStyle w:val="Style29"/>
              <w:widowControl w:val="false"/>
              <w:jc w:val="center"/>
              <w:rPr>
                <w:b/>
                <w:bCs/>
                <w:lang w:val="ru-RU"/>
              </w:rPr>
            </w:pPr>
            <w:r>
              <w:rPr>
                <w:b/>
                <w:bCs/>
                <w:lang w:val="ru-RU"/>
              </w:rPr>
              <w:t xml:space="preserve">в месяц, </w:t>
            </w:r>
          </w:p>
          <w:p>
            <w:pPr>
              <w:pStyle w:val="Style29"/>
              <w:widowControl w:val="false"/>
              <w:jc w:val="center"/>
              <w:rPr>
                <w:b/>
                <w:bCs/>
                <w:lang w:val="ru-RU"/>
              </w:rPr>
            </w:pPr>
            <w:r>
              <w:rPr>
                <w:b/>
                <w:bCs/>
                <w:lang w:val="ru-RU"/>
              </w:rPr>
              <w:t>руб., без НДС*</w:t>
            </w:r>
          </w:p>
        </w:tc>
      </w:tr>
      <w:tr>
        <w:trPr/>
        <w:tc>
          <w:tcPr>
            <w:tcW w:w="614" w:type="dxa"/>
            <w:tcBorders>
              <w:left w:val="single" w:sz="4" w:space="0" w:color="000000"/>
              <w:bottom w:val="single" w:sz="4" w:space="0" w:color="000000"/>
            </w:tcBorders>
          </w:tcPr>
          <w:p>
            <w:pPr>
              <w:pStyle w:val="NoSpacing"/>
              <w:widowControl w:val="false"/>
              <w:jc w:val="center"/>
              <w:rPr>
                <w:rFonts w:ascii="Times New Roman" w:hAnsi="Times New Roman"/>
                <w:sz w:val="24"/>
                <w:szCs w:val="24"/>
              </w:rPr>
            </w:pPr>
            <w:r>
              <w:rPr>
                <w:rFonts w:ascii="Times New Roman" w:hAnsi="Times New Roman"/>
                <w:sz w:val="24"/>
                <w:szCs w:val="24"/>
              </w:rPr>
              <w:t>1</w:t>
            </w:r>
          </w:p>
        </w:tc>
        <w:tc>
          <w:tcPr>
            <w:tcW w:w="2936" w:type="dxa"/>
            <w:tcBorders>
              <w:left w:val="single" w:sz="4" w:space="0" w:color="000000"/>
              <w:bottom w:val="single" w:sz="4" w:space="0" w:color="000000"/>
            </w:tcBorders>
          </w:tcPr>
          <w:p>
            <w:pPr>
              <w:pStyle w:val="NoSpacing"/>
              <w:widowControl w:val="false"/>
              <w:rPr/>
            </w:pPr>
            <w:r>
              <w:rPr>
                <w:rFonts w:ascii="Times New Roman" w:hAnsi="Times New Roman"/>
                <w:sz w:val="24"/>
                <w:szCs w:val="24"/>
              </w:rPr>
              <w:t xml:space="preserve">Предрейсовый и послерейсовый медицинский осмотр  водителя </w:t>
            </w:r>
          </w:p>
        </w:tc>
        <w:tc>
          <w:tcPr>
            <w:tcW w:w="2055" w:type="dxa"/>
            <w:tcBorders>
              <w:left w:val="single" w:sz="4" w:space="0" w:color="000000"/>
              <w:bottom w:val="single" w:sz="4" w:space="0" w:color="000000"/>
            </w:tcBorders>
          </w:tcPr>
          <w:p>
            <w:pPr>
              <w:pStyle w:val="Style29"/>
              <w:widowControl w:val="false"/>
              <w:jc w:val="center"/>
              <w:rPr/>
            </w:pPr>
            <w:r>
              <w:rPr/>
              <w:t xml:space="preserve"> </w:t>
            </w:r>
          </w:p>
        </w:tc>
        <w:tc>
          <w:tcPr>
            <w:tcW w:w="1466" w:type="dxa"/>
            <w:tcBorders>
              <w:left w:val="single" w:sz="4" w:space="0" w:color="000000"/>
              <w:bottom w:val="single" w:sz="4" w:space="0" w:color="000000"/>
            </w:tcBorders>
          </w:tcPr>
          <w:p>
            <w:pPr>
              <w:pStyle w:val="NoSpacing"/>
              <w:widowControl w:val="false"/>
              <w:jc w:val="center"/>
              <w:rPr>
                <w:rFonts w:ascii="Times New Roman" w:hAnsi="Times New Roman"/>
                <w:sz w:val="24"/>
                <w:szCs w:val="24"/>
              </w:rPr>
            </w:pPr>
            <w:r>
              <w:rPr>
                <w:rFonts w:ascii="Times New Roman" w:hAnsi="Times New Roman"/>
                <w:sz w:val="24"/>
                <w:szCs w:val="24"/>
              </w:rPr>
              <w:t xml:space="preserve"> </w:t>
            </w:r>
          </w:p>
        </w:tc>
        <w:tc>
          <w:tcPr>
            <w:tcW w:w="2338" w:type="dxa"/>
            <w:tcBorders>
              <w:left w:val="single" w:sz="4" w:space="0" w:color="000000"/>
              <w:bottom w:val="single" w:sz="4" w:space="0" w:color="000000"/>
              <w:right w:val="single" w:sz="4" w:space="0" w:color="000000"/>
            </w:tcBorders>
          </w:tcPr>
          <w:p>
            <w:pPr>
              <w:pStyle w:val="NoSpacing"/>
              <w:widowControl w:val="false"/>
              <w:jc w:val="center"/>
              <w:rPr>
                <w:rFonts w:ascii="Times New Roman" w:hAnsi="Times New Roman"/>
                <w:sz w:val="24"/>
                <w:szCs w:val="24"/>
              </w:rPr>
            </w:pPr>
            <w:r>
              <w:rPr>
                <w:rFonts w:ascii="Times New Roman" w:hAnsi="Times New Roman"/>
                <w:sz w:val="24"/>
                <w:szCs w:val="24"/>
              </w:rPr>
              <w:t xml:space="preserve"> </w:t>
            </w:r>
          </w:p>
        </w:tc>
      </w:tr>
      <w:tr>
        <w:trPr/>
        <w:tc>
          <w:tcPr>
            <w:tcW w:w="614" w:type="dxa"/>
            <w:tcBorders>
              <w:left w:val="single" w:sz="4" w:space="0" w:color="000000"/>
              <w:bottom w:val="single" w:sz="4" w:space="0" w:color="000000"/>
            </w:tcBorders>
          </w:tcPr>
          <w:p>
            <w:pPr>
              <w:pStyle w:val="NoSpacing"/>
              <w:widowControl w:val="false"/>
              <w:jc w:val="center"/>
              <w:rPr>
                <w:rFonts w:ascii="Times New Roman" w:hAnsi="Times New Roman"/>
                <w:sz w:val="24"/>
                <w:szCs w:val="24"/>
              </w:rPr>
            </w:pPr>
            <w:r>
              <w:rPr>
                <w:rFonts w:ascii="Times New Roman" w:hAnsi="Times New Roman"/>
                <w:sz w:val="24"/>
                <w:szCs w:val="24"/>
              </w:rPr>
            </w:r>
          </w:p>
          <w:p>
            <w:pPr>
              <w:pStyle w:val="NoSpacing"/>
              <w:widowControl w:val="false"/>
              <w:jc w:val="center"/>
              <w:rPr>
                <w:rFonts w:ascii="Times New Roman" w:hAnsi="Times New Roman"/>
                <w:sz w:val="24"/>
                <w:szCs w:val="24"/>
              </w:rPr>
            </w:pPr>
            <w:r>
              <w:rPr>
                <w:rFonts w:ascii="Times New Roman" w:hAnsi="Times New Roman"/>
                <w:sz w:val="24"/>
                <w:szCs w:val="24"/>
              </w:rPr>
              <w:t>2</w:t>
            </w:r>
          </w:p>
        </w:tc>
        <w:tc>
          <w:tcPr>
            <w:tcW w:w="2936" w:type="dxa"/>
            <w:tcBorders>
              <w:left w:val="single" w:sz="4" w:space="0" w:color="000000"/>
              <w:bottom w:val="single" w:sz="4" w:space="0" w:color="000000"/>
            </w:tcBorders>
          </w:tcPr>
          <w:p>
            <w:pPr>
              <w:pStyle w:val="NoSpacing"/>
              <w:widowControl w:val="false"/>
              <w:rPr/>
            </w:pPr>
            <w:r>
              <w:rPr>
                <w:rFonts w:ascii="Times New Roman" w:hAnsi="Times New Roman"/>
                <w:sz w:val="24"/>
                <w:szCs w:val="24"/>
              </w:rPr>
              <w:t>Предрейсовая и послерейсовая  проверка технического состояния автотранспорта</w:t>
            </w:r>
          </w:p>
        </w:tc>
        <w:tc>
          <w:tcPr>
            <w:tcW w:w="2055" w:type="dxa"/>
            <w:tcBorders>
              <w:left w:val="single" w:sz="4" w:space="0" w:color="000000"/>
              <w:bottom w:val="single" w:sz="4" w:space="0" w:color="000000"/>
            </w:tcBorders>
          </w:tcPr>
          <w:p>
            <w:pPr>
              <w:pStyle w:val="Style29"/>
              <w:widowControl w:val="false"/>
              <w:jc w:val="center"/>
              <w:rPr/>
            </w:pPr>
            <w:r>
              <w:rPr/>
              <w:t xml:space="preserve"> </w:t>
            </w:r>
          </w:p>
        </w:tc>
        <w:tc>
          <w:tcPr>
            <w:tcW w:w="1466" w:type="dxa"/>
            <w:tcBorders>
              <w:left w:val="single" w:sz="4" w:space="0" w:color="000000"/>
              <w:bottom w:val="single" w:sz="4" w:space="0" w:color="000000"/>
            </w:tcBorders>
          </w:tcPr>
          <w:p>
            <w:pPr>
              <w:pStyle w:val="NoSpacing"/>
              <w:widowControl w:val="false"/>
              <w:jc w:val="center"/>
              <w:rPr>
                <w:rFonts w:ascii="Times New Roman" w:hAnsi="Times New Roman"/>
                <w:sz w:val="24"/>
                <w:szCs w:val="24"/>
              </w:rPr>
            </w:pPr>
            <w:r>
              <w:rPr>
                <w:rFonts w:ascii="Times New Roman" w:hAnsi="Times New Roman"/>
                <w:sz w:val="24"/>
                <w:szCs w:val="24"/>
              </w:rPr>
              <w:t xml:space="preserve"> </w:t>
            </w:r>
          </w:p>
        </w:tc>
        <w:tc>
          <w:tcPr>
            <w:tcW w:w="2338" w:type="dxa"/>
            <w:tcBorders>
              <w:left w:val="single" w:sz="4" w:space="0" w:color="000000"/>
              <w:bottom w:val="single" w:sz="4" w:space="0" w:color="000000"/>
              <w:right w:val="single" w:sz="4" w:space="0" w:color="000000"/>
            </w:tcBorders>
          </w:tcPr>
          <w:p>
            <w:pPr>
              <w:pStyle w:val="NoSpacing"/>
              <w:widowControl w:val="false"/>
              <w:jc w:val="center"/>
              <w:rPr>
                <w:rFonts w:ascii="Times New Roman" w:hAnsi="Times New Roman"/>
                <w:sz w:val="24"/>
                <w:szCs w:val="24"/>
              </w:rPr>
            </w:pPr>
            <w:r>
              <w:rPr>
                <w:rFonts w:ascii="Times New Roman" w:hAnsi="Times New Roman"/>
                <w:sz w:val="24"/>
                <w:szCs w:val="24"/>
              </w:rPr>
              <w:t xml:space="preserve"> </w:t>
            </w:r>
          </w:p>
        </w:tc>
      </w:tr>
      <w:tr>
        <w:trPr/>
        <w:tc>
          <w:tcPr>
            <w:tcW w:w="614" w:type="dxa"/>
            <w:tcBorders>
              <w:left w:val="single" w:sz="4" w:space="0" w:color="000000"/>
              <w:bottom w:val="single" w:sz="4" w:space="0" w:color="000000"/>
            </w:tcBorders>
          </w:tcPr>
          <w:p>
            <w:pPr>
              <w:pStyle w:val="Style29"/>
              <w:widowControl w:val="false"/>
              <w:rPr/>
            </w:pPr>
            <w:r>
              <w:rPr/>
            </w:r>
          </w:p>
        </w:tc>
        <w:tc>
          <w:tcPr>
            <w:tcW w:w="6457" w:type="dxa"/>
            <w:gridSpan w:val="3"/>
            <w:tcBorders>
              <w:left w:val="single" w:sz="4" w:space="0" w:color="000000"/>
              <w:bottom w:val="single" w:sz="4" w:space="0" w:color="000000"/>
            </w:tcBorders>
          </w:tcPr>
          <w:p>
            <w:pPr>
              <w:pStyle w:val="Style29"/>
              <w:widowControl w:val="false"/>
              <w:rPr>
                <w:b/>
                <w:bCs/>
                <w:lang w:val="ru-RU"/>
              </w:rPr>
            </w:pPr>
            <w:r>
              <w:rPr>
                <w:b/>
                <w:bCs/>
                <w:lang w:val="ru-RU"/>
              </w:rPr>
              <w:t>‍</w:t>
            </w:r>
            <w:r>
              <w:rPr>
                <w:b/>
                <w:bCs/>
                <w:lang w:val="ru-RU"/>
              </w:rPr>
              <w:t>Итого в месяц, руб. без НДС*</w:t>
            </w:r>
          </w:p>
        </w:tc>
        <w:tc>
          <w:tcPr>
            <w:tcW w:w="2338" w:type="dxa"/>
            <w:tcBorders>
              <w:left w:val="single" w:sz="4" w:space="0" w:color="000000"/>
              <w:bottom w:val="single" w:sz="4" w:space="0" w:color="000000"/>
              <w:right w:val="single" w:sz="4" w:space="0" w:color="000000"/>
            </w:tcBorders>
          </w:tcPr>
          <w:p>
            <w:pPr>
              <w:pStyle w:val="Style29"/>
              <w:widowControl w:val="false"/>
              <w:jc w:val="center"/>
              <w:rPr>
                <w:b/>
                <w:bCs/>
              </w:rPr>
            </w:pPr>
            <w:r>
              <w:rPr>
                <w:b/>
                <w:bCs/>
              </w:rPr>
              <w:t xml:space="preserve"> </w:t>
            </w:r>
          </w:p>
        </w:tc>
      </w:tr>
      <w:tr>
        <w:trPr/>
        <w:tc>
          <w:tcPr>
            <w:tcW w:w="614" w:type="dxa"/>
            <w:tcBorders>
              <w:left w:val="single" w:sz="4" w:space="0" w:color="000000"/>
              <w:bottom w:val="single" w:sz="4" w:space="0" w:color="000000"/>
            </w:tcBorders>
          </w:tcPr>
          <w:p>
            <w:pPr>
              <w:pStyle w:val="Style29"/>
              <w:widowControl w:val="false"/>
              <w:rPr/>
            </w:pPr>
            <w:r>
              <w:rPr/>
            </w:r>
          </w:p>
        </w:tc>
        <w:tc>
          <w:tcPr>
            <w:tcW w:w="6457" w:type="dxa"/>
            <w:gridSpan w:val="3"/>
            <w:tcBorders>
              <w:left w:val="single" w:sz="4" w:space="0" w:color="000000"/>
              <w:bottom w:val="single" w:sz="4" w:space="0" w:color="000000"/>
            </w:tcBorders>
          </w:tcPr>
          <w:p>
            <w:pPr>
              <w:pStyle w:val="Style29"/>
              <w:widowControl w:val="false"/>
              <w:rPr>
                <w:b/>
                <w:bCs/>
                <w:lang w:val="ru-RU"/>
              </w:rPr>
            </w:pPr>
            <w:r>
              <w:rPr>
                <w:b/>
                <w:bCs/>
                <w:lang w:val="ru-RU"/>
              </w:rPr>
              <w:t>‍‍</w:t>
            </w:r>
            <w:r>
              <w:rPr>
                <w:b/>
                <w:bCs/>
                <w:lang w:val="ru-RU"/>
              </w:rPr>
              <w:t>Итого  за период с 01.01.2026 по 31.12.2026 руб.,  без НДС*</w:t>
            </w:r>
          </w:p>
        </w:tc>
        <w:tc>
          <w:tcPr>
            <w:tcW w:w="2338" w:type="dxa"/>
            <w:tcBorders>
              <w:left w:val="single" w:sz="4" w:space="0" w:color="000000"/>
              <w:bottom w:val="single" w:sz="4" w:space="0" w:color="000000"/>
              <w:right w:val="single" w:sz="4" w:space="0" w:color="000000"/>
            </w:tcBorders>
          </w:tcPr>
          <w:p>
            <w:pPr>
              <w:pStyle w:val="Style29"/>
              <w:widowControl w:val="false"/>
              <w:jc w:val="center"/>
              <w:rPr>
                <w:b/>
                <w:bCs/>
              </w:rPr>
            </w:pPr>
            <w:r>
              <w:rPr>
                <w:b/>
                <w:bCs/>
              </w:rPr>
              <w:t xml:space="preserve"> </w:t>
            </w:r>
          </w:p>
        </w:tc>
      </w:tr>
    </w:tbl>
    <w:p>
      <w:pPr>
        <w:pStyle w:val="Style29"/>
        <w:rPr>
          <w:b/>
          <w:bCs/>
        </w:rPr>
      </w:pPr>
      <w:r>
        <w:rPr>
          <w:b/>
          <w:bCs/>
        </w:rPr>
      </w:r>
    </w:p>
    <w:p>
      <w:pPr>
        <w:pStyle w:val="Style29"/>
        <w:ind w:right="-113" w:hanging="0"/>
        <w:rPr>
          <w:b/>
          <w:bCs/>
          <w:lang w:val="ru-RU"/>
        </w:rPr>
      </w:pPr>
      <w:r>
        <w:rPr>
          <w:lang w:val="ru-RU"/>
        </w:rPr>
        <w:t xml:space="preserve">* НДС не облагается на основании </w:t>
      </w:r>
      <w:r>
        <w:rPr>
          <w:rStyle w:val="Emphasis"/>
          <w:i w:val="false"/>
          <w:lang w:val="ru-RU"/>
        </w:rPr>
        <w:t>п.1 статьи 145 Налогового кодекса Российской Федерации.</w:t>
      </w:r>
    </w:p>
    <w:p>
      <w:pPr>
        <w:pStyle w:val="Style29"/>
        <w:ind w:right="-113" w:hanging="0"/>
        <w:jc w:val="center"/>
        <w:rPr>
          <w:rStyle w:val="Emphasis"/>
          <w:i w:val="false"/>
          <w:i w:val="false"/>
          <w:lang w:val="ru-RU"/>
        </w:rPr>
      </w:pPr>
      <w:r>
        <w:rPr>
          <w:i w:val="false"/>
          <w:lang w:val="ru-RU"/>
        </w:rPr>
      </w:r>
    </w:p>
    <w:p>
      <w:pPr>
        <w:pStyle w:val="Style29"/>
        <w:jc w:val="center"/>
        <w:rPr>
          <w:lang w:val="ru-RU"/>
        </w:rPr>
      </w:pPr>
      <w:r>
        <w:rPr>
          <w:rStyle w:val="Emphasis"/>
          <w:b/>
          <w:bCs/>
          <w:i w:val="false"/>
        </w:rPr>
        <w:t>ПОДПИСИ СТОРОН:</w:t>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rHeight w:val="1974" w:hRule="atLeast"/>
        </w:trPr>
        <w:tc>
          <w:tcPr>
            <w:tcW w:w="4785" w:type="dxa"/>
            <w:tcBorders/>
          </w:tcPr>
          <w:p>
            <w:pPr>
              <w:pStyle w:val="NoSpacing"/>
              <w:widowControl w:val="false"/>
              <w:ind w:right="-604" w:hanging="0"/>
              <w:jc w:val="both"/>
              <w:rPr>
                <w:rFonts w:ascii="Times New Roman" w:hAnsi="Times New Roman"/>
                <w:b/>
                <w:sz w:val="24"/>
                <w:szCs w:val="24"/>
              </w:rPr>
            </w:pPr>
            <w:r>
              <w:rPr>
                <w:rFonts w:ascii="Times New Roman" w:hAnsi="Times New Roman"/>
                <w:b/>
                <w:sz w:val="24"/>
                <w:szCs w:val="24"/>
              </w:rPr>
              <w:t xml:space="preserve">Исполнительный директор </w:t>
            </w:r>
          </w:p>
          <w:p>
            <w:pPr>
              <w:pStyle w:val="NoSpacing"/>
              <w:widowControl w:val="false"/>
              <w:ind w:right="-604" w:hanging="0"/>
              <w:jc w:val="both"/>
              <w:rPr>
                <w:rFonts w:ascii="Times New Roman" w:hAnsi="Times New Roman"/>
                <w:b/>
                <w:sz w:val="24"/>
                <w:szCs w:val="24"/>
              </w:rPr>
            </w:pPr>
            <w:r>
              <w:rPr>
                <w:rFonts w:ascii="Times New Roman" w:hAnsi="Times New Roman"/>
                <w:b/>
                <w:sz w:val="24"/>
                <w:szCs w:val="24"/>
              </w:rPr>
              <w:t>ООО «МГЭС Ставрополья и КЧР»</w:t>
            </w:r>
          </w:p>
          <w:p>
            <w:pPr>
              <w:pStyle w:val="NoSpacing"/>
              <w:widowControl w:val="false"/>
              <w:ind w:right="-604" w:hanging="0"/>
              <w:jc w:val="both"/>
              <w:rPr>
                <w:rFonts w:ascii="Times New Roman" w:hAnsi="Times New Roman"/>
                <w:b/>
                <w:sz w:val="24"/>
                <w:szCs w:val="24"/>
              </w:rPr>
            </w:pPr>
            <w:r>
              <w:rPr>
                <w:rFonts w:ascii="Times New Roman" w:hAnsi="Times New Roman"/>
                <w:b/>
                <w:sz w:val="24"/>
                <w:szCs w:val="24"/>
              </w:rPr>
            </w:r>
          </w:p>
          <w:p>
            <w:pPr>
              <w:pStyle w:val="NoSpacing"/>
              <w:widowControl w:val="false"/>
              <w:ind w:right="-604" w:hanging="0"/>
              <w:jc w:val="both"/>
              <w:rPr>
                <w:rFonts w:ascii="Times New Roman" w:hAnsi="Times New Roman"/>
                <w:b/>
                <w:sz w:val="24"/>
                <w:szCs w:val="24"/>
              </w:rPr>
            </w:pPr>
            <w:r>
              <w:rPr>
                <w:rFonts w:ascii="Times New Roman" w:hAnsi="Times New Roman"/>
                <w:b/>
                <w:sz w:val="24"/>
                <w:szCs w:val="24"/>
              </w:rPr>
            </w:r>
          </w:p>
          <w:p>
            <w:pPr>
              <w:pStyle w:val="NoSpacing"/>
              <w:widowControl w:val="false"/>
              <w:ind w:right="-604" w:hanging="0"/>
              <w:jc w:val="both"/>
              <w:rPr>
                <w:rFonts w:ascii="Times New Roman" w:hAnsi="Times New Roman"/>
                <w:b/>
                <w:sz w:val="24"/>
                <w:szCs w:val="24"/>
              </w:rPr>
            </w:pPr>
            <w:r>
              <w:rPr>
                <w:rFonts w:ascii="Times New Roman" w:hAnsi="Times New Roman"/>
                <w:b/>
                <w:sz w:val="24"/>
                <w:szCs w:val="24"/>
              </w:rPr>
            </w:r>
          </w:p>
          <w:p>
            <w:pPr>
              <w:pStyle w:val="NoSpacing"/>
              <w:widowControl w:val="false"/>
              <w:ind w:right="-604" w:hanging="0"/>
              <w:jc w:val="both"/>
              <w:rPr>
                <w:rFonts w:ascii="Times New Roman" w:hAnsi="Times New Roman"/>
                <w:b/>
                <w:sz w:val="24"/>
                <w:szCs w:val="24"/>
              </w:rPr>
            </w:pPr>
            <w:r>
              <w:rPr>
                <w:rFonts w:ascii="Times New Roman" w:hAnsi="Times New Roman"/>
                <w:b/>
                <w:sz w:val="24"/>
                <w:szCs w:val="24"/>
              </w:rPr>
              <w:t>______________________А.А. Хузмиев</w:t>
            </w:r>
          </w:p>
          <w:p>
            <w:pPr>
              <w:pStyle w:val="NoSpacing"/>
              <w:widowControl w:val="false"/>
              <w:ind w:right="-604" w:hanging="0"/>
              <w:jc w:val="both"/>
              <w:rPr>
                <w:rFonts w:ascii="Times New Roman" w:hAnsi="Times New Roman"/>
                <w:sz w:val="24"/>
                <w:szCs w:val="24"/>
              </w:rPr>
            </w:pPr>
            <w:r>
              <w:rPr>
                <w:rFonts w:ascii="Times New Roman" w:hAnsi="Times New Roman"/>
                <w:sz w:val="24"/>
                <w:szCs w:val="24"/>
              </w:rPr>
              <w:t>мп</w:t>
            </w:r>
          </w:p>
        </w:tc>
        <w:tc>
          <w:tcPr>
            <w:tcW w:w="4785" w:type="dxa"/>
            <w:tcBorders/>
          </w:tcPr>
          <w:p>
            <w:pPr>
              <w:pStyle w:val="NoSpacing"/>
              <w:widowControl w:val="false"/>
              <w:ind w:right="-604" w:hanging="0"/>
              <w:jc w:val="both"/>
              <w:rPr>
                <w:rFonts w:ascii="Times New Roman" w:hAnsi="Times New Roman"/>
                <w:sz w:val="24"/>
                <w:szCs w:val="24"/>
              </w:rPr>
            </w:pPr>
            <w:r>
              <w:rPr>
                <w:rFonts w:ascii="Times New Roman" w:hAnsi="Times New Roman"/>
                <w:sz w:val="24"/>
                <w:szCs w:val="24"/>
              </w:rPr>
            </w:r>
          </w:p>
          <w:p>
            <w:pPr>
              <w:pStyle w:val="NoSpacing"/>
              <w:widowControl w:val="false"/>
              <w:ind w:right="-604" w:hanging="0"/>
              <w:jc w:val="both"/>
              <w:rPr>
                <w:rFonts w:ascii="Times New Roman" w:hAnsi="Times New Roman"/>
                <w:b/>
                <w:bCs/>
                <w:sz w:val="24"/>
                <w:szCs w:val="24"/>
              </w:rPr>
            </w:pPr>
            <w:r>
              <w:rPr>
                <w:rFonts w:ascii="Times New Roman" w:hAnsi="Times New Roman"/>
                <w:b/>
                <w:bCs/>
                <w:sz w:val="24"/>
                <w:szCs w:val="24"/>
              </w:rPr>
            </w:r>
          </w:p>
          <w:p>
            <w:pPr>
              <w:pStyle w:val="NoSpacing"/>
              <w:widowControl w:val="false"/>
              <w:ind w:right="-604" w:hanging="0"/>
              <w:jc w:val="both"/>
              <w:rPr>
                <w:rFonts w:ascii="Times New Roman" w:hAnsi="Times New Roman"/>
                <w:b/>
                <w:bCs/>
                <w:sz w:val="24"/>
                <w:szCs w:val="24"/>
              </w:rPr>
            </w:pPr>
            <w:r>
              <w:rPr>
                <w:rFonts w:ascii="Times New Roman" w:hAnsi="Times New Roman"/>
                <w:b/>
                <w:bCs/>
                <w:sz w:val="24"/>
                <w:szCs w:val="24"/>
              </w:rPr>
            </w:r>
          </w:p>
          <w:p>
            <w:pPr>
              <w:pStyle w:val="NoSpacing"/>
              <w:widowControl w:val="false"/>
              <w:ind w:right="-604" w:hanging="0"/>
              <w:jc w:val="both"/>
              <w:rPr>
                <w:rFonts w:ascii="Times New Roman" w:hAnsi="Times New Roman"/>
                <w:b/>
                <w:bCs/>
                <w:sz w:val="24"/>
                <w:szCs w:val="24"/>
              </w:rPr>
            </w:pPr>
            <w:r>
              <w:rPr>
                <w:rFonts w:ascii="Times New Roman" w:hAnsi="Times New Roman"/>
                <w:b/>
                <w:bCs/>
                <w:sz w:val="24"/>
                <w:szCs w:val="24"/>
              </w:rPr>
            </w:r>
          </w:p>
          <w:p>
            <w:pPr>
              <w:pStyle w:val="NoSpacing"/>
              <w:widowControl w:val="false"/>
              <w:ind w:right="-604" w:hanging="0"/>
              <w:jc w:val="both"/>
              <w:rPr>
                <w:b/>
                <w:bCs/>
              </w:rPr>
            </w:pPr>
            <w:r>
              <w:rPr>
                <w:rFonts w:ascii="Times New Roman" w:hAnsi="Times New Roman"/>
                <w:b/>
                <w:bCs/>
                <w:sz w:val="24"/>
                <w:szCs w:val="24"/>
              </w:rPr>
              <w:t xml:space="preserve">___________________ </w:t>
            </w:r>
          </w:p>
          <w:p>
            <w:pPr>
              <w:pStyle w:val="NoSpacing"/>
              <w:widowControl w:val="false"/>
              <w:ind w:right="-604" w:hanging="0"/>
              <w:jc w:val="both"/>
              <w:rPr/>
            </w:pPr>
            <w:r>
              <w:rPr>
                <w:rFonts w:ascii="Times New Roman" w:hAnsi="Times New Roman"/>
                <w:sz w:val="24"/>
                <w:szCs w:val="24"/>
              </w:rPr>
              <w:t>мп</w:t>
            </w:r>
          </w:p>
        </w:tc>
      </w:tr>
    </w:tbl>
    <w:p>
      <w:pPr>
        <w:pStyle w:val="Normal"/>
        <w:jc w:val="center"/>
        <w:rPr/>
      </w:pPr>
      <w:r>
        <w:rPr/>
      </w:r>
    </w:p>
    <w:sectPr>
      <w:headerReference w:type="default" r:id="rId5"/>
      <w:footerReference w:type="default" r:id="rId6"/>
      <w:type w:val="nextPage"/>
      <w:pgSz w:w="11906" w:h="16838"/>
      <w:pgMar w:left="1560" w:right="851" w:gutter="0" w:header="709" w:top="1134" w:footer="709"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Verdana">
    <w:charset w:val="01"/>
    <w:family w:val="roman"/>
    <w:pitch w:val="variable"/>
  </w:font>
  <w:font w:name="Consolas">
    <w:charset w:val="01"/>
    <w:family w:val="roman"/>
    <w:pitch w:val="variable"/>
  </w:font>
  <w:font w:name="Tahoma">
    <w:charset w:val="01"/>
    <w:family w:val="roman"/>
    <w:pitch w:val="variable"/>
  </w:font>
  <w:font w:name="Calibri">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18</w:t>
    </w:r>
    <w:r>
      <w:rPr>
        <w:sz w:val="22"/>
        <w:szCs w:val="22"/>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rPr>
    </w:pPr>
    <w:r>
      <w:rPr>
        <w:sz w:val="20"/>
        <w:szCs w:val="20"/>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1135"/>
        </w:tabs>
        <w:ind w:left="1135" w:hanging="567"/>
      </w:pPr>
      <w:rPr>
        <w:smallCaps w:val="false"/>
        <w:caps w:val="false"/>
        <w:dstrike w:val="false"/>
        <w:strike w:val="false"/>
        <w:vertAlign w:val="baseline"/>
        <w:position w:val="0"/>
        <w:sz w:val="20"/>
        <w:sz w:val="20"/>
        <w:spacing w:val="0"/>
        <w:i w:val="false"/>
        <w:u w:val="none"/>
        <w:b w:val="false"/>
        <w:kern w:val="0"/>
        <w:iCs w:val="false"/>
        <w:bCs w:val="false"/>
        <w:em w:val="none"/>
        <w:vanish w:val="false"/>
        <w:rFonts w:ascii="Times New Roman" w:hAnsi="Times New Roman" w:cs="Times New Roman"/>
        <w:color w:val="000000"/>
      </w:rPr>
    </w:lvl>
    <w:lvl w:ilvl="1">
      <w:start w:val="1"/>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kern w:val="0"/>
        <w:szCs w:val="28"/>
        <w:iCs w:val="false"/>
        <w:bCs/>
        <w:w w:val="100"/>
        <w:vanish w:val="false"/>
        <w:rFonts w:cs="Times New Roman"/>
        <w:color w:val="auto"/>
      </w:rPr>
    </w:lvl>
    <w:lvl w:ilvl="2">
      <w:start w:val="1"/>
      <w:numFmt w:val="decimal"/>
      <w:lvlText w:val="%1.%2.%3"/>
      <w:lvlJc w:val="left"/>
      <w:pPr>
        <w:tabs>
          <w:tab w:val="num" w:pos="1702"/>
        </w:tabs>
        <w:ind w:left="1702" w:hanging="1134"/>
      </w:pPr>
      <w:rPr>
        <w:i w:val="false"/>
        <w:b w:val="false"/>
        <w:iCs w:val="false"/>
        <w:bCs w:val="false"/>
      </w:rPr>
    </w:lvl>
    <w:lvl w:ilvl="3">
      <w:start w:val="1"/>
      <w:numFmt w:val="decimal"/>
      <w:lvlText w:val="%1.%2.%3.%4"/>
      <w:lvlJc w:val="left"/>
      <w:pPr>
        <w:tabs>
          <w:tab w:val="num" w:pos="6922"/>
        </w:tabs>
        <w:ind w:left="6922" w:hanging="1134"/>
      </w:pPr>
      <w:rPr>
        <w:smallCaps w:val="false"/>
        <w:caps w:val="false"/>
        <w:dstrike w:val="false"/>
        <w:strike w:val="false"/>
        <w:vertAlign w:val="baseline"/>
        <w:position w:val="0"/>
        <w:sz w:val="20"/>
        <w:sz w:val="20"/>
        <w:spacing w:val="0"/>
        <w:i w:val="false"/>
        <w:u w:val="none"/>
        <w:b w:val="false"/>
        <w:kern w:val="0"/>
        <w:iCs w:val="false"/>
        <w:bCs w:val="false"/>
        <w:w w:val="100"/>
        <w:vanish w:val="false"/>
        <w:color w:val="auto"/>
      </w:rPr>
    </w:lvl>
    <w:lvl w:ilvl="4">
      <w:start w:val="1"/>
      <w:numFmt w:val="decimal"/>
      <w:lvlText w:val="%5)"/>
      <w:lvlJc w:val="left"/>
      <w:pPr>
        <w:tabs>
          <w:tab w:val="num" w:pos="2099"/>
        </w:tabs>
        <w:ind w:left="2099" w:hanging="397"/>
      </w:pPr>
      <w:rPr>
        <w:i w:val="false"/>
        <w:b w:val="false"/>
        <w:iCs w:val="false"/>
        <w:bCs w:val="false"/>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rPr/>
    </w:lvl>
    <w:lvl w:ilvl="7">
      <w:start w:val="1"/>
      <w:numFmt w:val="decimal"/>
      <w:lvlText w:val="%1.%2.%3.%4.%5.%6.%7.%8."/>
      <w:lvlJc w:val="left"/>
      <w:pPr>
        <w:tabs>
          <w:tab w:val="num" w:pos="5113"/>
        </w:tabs>
        <w:ind w:left="3457" w:hanging="1224"/>
      </w:pPr>
      <w:rPr/>
    </w:lvl>
    <w:lvl w:ilvl="8">
      <w:start w:val="1"/>
      <w:numFmt w:val="decimal"/>
      <w:lvlText w:val="%1.%2.%3.%4.%5.%6.%7.%8.%9."/>
      <w:lvlJc w:val="left"/>
      <w:pPr>
        <w:tabs>
          <w:tab w:val="num" w:pos="5833"/>
        </w:tabs>
        <w:ind w:left="4033" w:hanging="1440"/>
      </w:pPr>
      <w:rPr/>
    </w:lvl>
  </w:abstractNum>
  <w:abstractNum w:abstractNumId="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6"/>
      <w:numFmt w:val="decimal"/>
      <w:lvlText w:val="%1."/>
      <w:lvlJc w:val="left"/>
      <w:pPr>
        <w:tabs>
          <w:tab w:val="num" w:pos="0"/>
        </w:tabs>
        <w:ind w:left="360" w:hanging="360"/>
      </w:pPr>
      <w:rPr>
        <w:b/>
      </w:rPr>
    </w:lvl>
    <w:lvl w:ilvl="1">
      <w:start w:val="1"/>
      <w:numFmt w:val="decimal"/>
      <w:lvlText w:val="%1.%2."/>
      <w:lvlJc w:val="left"/>
      <w:pPr>
        <w:tabs>
          <w:tab w:val="num" w:pos="0"/>
        </w:tabs>
        <w:ind w:left="1070" w:hanging="360"/>
      </w:pPr>
      <w:rPr>
        <w:b w:val="false"/>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12">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3">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4">
    <w:lvl w:ilvl="0">
      <w:start w:val="3"/>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5">
    <w:lvl w:ilvl="0">
      <w:start w:val="3"/>
      <w:numFmt w:val="decimal"/>
      <w:lvlText w:val="%1."/>
      <w:lvlJc w:val="left"/>
      <w:pPr>
        <w:tabs>
          <w:tab w:val="num" w:pos="0"/>
        </w:tabs>
        <w:ind w:left="360" w:hanging="360"/>
      </w:pPr>
      <w:rPr/>
    </w:lvl>
    <w:lvl w:ilvl="1">
      <w:start w:val="4"/>
      <w:numFmt w:val="decimal"/>
      <w:lvlText w:val="%1.%2."/>
      <w:lvlJc w:val="left"/>
      <w:pPr>
        <w:tabs>
          <w:tab w:val="num" w:pos="0"/>
        </w:tabs>
        <w:ind w:left="1070" w:hanging="360"/>
      </w:pPr>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3273" w:hanging="720"/>
      </w:pPr>
      <w:rPr/>
    </w:lvl>
    <w:lvl w:ilvl="4">
      <w:start w:val="1"/>
      <w:numFmt w:val="decimal"/>
      <w:lvlText w:val="%1.%2.%3.%4.%5."/>
      <w:lvlJc w:val="left"/>
      <w:pPr>
        <w:tabs>
          <w:tab w:val="num" w:pos="0"/>
        </w:tabs>
        <w:ind w:left="4484" w:hanging="1080"/>
      </w:pPr>
      <w:rPr/>
    </w:lvl>
    <w:lvl w:ilvl="5">
      <w:start w:val="1"/>
      <w:numFmt w:val="decimal"/>
      <w:lvlText w:val="%1.%2.%3.%4.%5.%6."/>
      <w:lvlJc w:val="left"/>
      <w:pPr>
        <w:tabs>
          <w:tab w:val="num" w:pos="0"/>
        </w:tabs>
        <w:ind w:left="5335" w:hanging="1080"/>
      </w:pPr>
      <w:rPr/>
    </w:lvl>
    <w:lvl w:ilvl="6">
      <w:start w:val="1"/>
      <w:numFmt w:val="decimal"/>
      <w:lvlText w:val="%1.%2.%3.%4.%5.%6.%7."/>
      <w:lvlJc w:val="left"/>
      <w:pPr>
        <w:tabs>
          <w:tab w:val="num" w:pos="0"/>
        </w:tabs>
        <w:ind w:left="6546" w:hanging="1440"/>
      </w:pPr>
      <w:rPr/>
    </w:lvl>
    <w:lvl w:ilvl="7">
      <w:start w:val="1"/>
      <w:numFmt w:val="decimal"/>
      <w:lvlText w:val="%1.%2.%3.%4.%5.%6.%7.%8."/>
      <w:lvlJc w:val="left"/>
      <w:pPr>
        <w:tabs>
          <w:tab w:val="num" w:pos="0"/>
        </w:tabs>
        <w:ind w:left="7397" w:hanging="1440"/>
      </w:pPr>
      <w:rPr/>
    </w:lvl>
    <w:lvl w:ilvl="8">
      <w:start w:val="1"/>
      <w:numFmt w:val="decimal"/>
      <w:lvlText w:val="%1.%2.%3.%4.%5.%6.%7.%8.%9."/>
      <w:lvlJc w:val="left"/>
      <w:pPr>
        <w:tabs>
          <w:tab w:val="num" w:pos="0"/>
        </w:tabs>
        <w:ind w:left="8608" w:hanging="1800"/>
      </w:pPr>
      <w:rPr/>
    </w:lvl>
  </w:abstractNum>
  <w:abstractNum w:abstractNumId="16">
    <w:lvl w:ilvl="0">
      <w:start w:val="2"/>
      <w:numFmt w:val="decimal"/>
      <w:lvlText w:val="%1."/>
      <w:lvlJc w:val="left"/>
      <w:pPr>
        <w:tabs>
          <w:tab w:val="num" w:pos="0"/>
        </w:tabs>
        <w:ind w:left="660" w:hanging="660"/>
      </w:pPr>
      <w:rPr/>
    </w:lvl>
    <w:lvl w:ilvl="1">
      <w:start w:val="4"/>
      <w:numFmt w:val="decimal"/>
      <w:lvlText w:val="%1.%2."/>
      <w:lvlJc w:val="left"/>
      <w:pPr>
        <w:tabs>
          <w:tab w:val="num" w:pos="0"/>
        </w:tabs>
        <w:ind w:left="1015" w:hanging="660"/>
      </w:pPr>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17">
    <w:lvl w:ilvl="0">
      <w:start w:val="4"/>
      <w:numFmt w:val="decimal"/>
      <w:lvlText w:val="%1."/>
      <w:lvlJc w:val="left"/>
      <w:pPr>
        <w:tabs>
          <w:tab w:val="num" w:pos="0"/>
        </w:tabs>
        <w:ind w:left="360" w:hanging="360"/>
      </w:pPr>
      <w:rPr/>
    </w:lvl>
    <w:lvl w:ilvl="1">
      <w:start w:val="1"/>
      <w:numFmt w:val="decimal"/>
      <w:lvlText w:val="%1.%2."/>
      <w:lvlJc w:val="left"/>
      <w:pPr>
        <w:tabs>
          <w:tab w:val="num" w:pos="0"/>
        </w:tabs>
        <w:ind w:left="856" w:hanging="360"/>
      </w:pPr>
      <w:rPr>
        <w:b w:val="false"/>
      </w:rPr>
    </w:lvl>
    <w:lvl w:ilvl="2">
      <w:start w:val="1"/>
      <w:numFmt w:val="decimal"/>
      <w:lvlText w:val="%1.%2.%3."/>
      <w:lvlJc w:val="left"/>
      <w:pPr>
        <w:tabs>
          <w:tab w:val="num" w:pos="0"/>
        </w:tabs>
        <w:ind w:left="1712" w:hanging="720"/>
      </w:pPr>
      <w:rPr>
        <w:b w:val="false"/>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8">
    <w:lvl w:ilvl="0">
      <w:start w:val="14"/>
      <w:numFmt w:val="decimal"/>
      <w:lvlText w:val="%1."/>
      <w:lvlJc w:val="left"/>
      <w:pPr>
        <w:tabs>
          <w:tab w:val="num" w:pos="0"/>
        </w:tabs>
        <w:ind w:left="720" w:hanging="360"/>
      </w:pPr>
      <w:rPr>
        <w:b/>
      </w:rPr>
    </w:lvl>
    <w:lvl w:ilvl="1">
      <w:start w:val="1"/>
      <w:numFmt w:val="decimal"/>
      <w:lvlText w:val="%1.%2."/>
      <w:lvlJc w:val="left"/>
      <w:pPr>
        <w:tabs>
          <w:tab w:val="num" w:pos="0"/>
        </w:tabs>
        <w:ind w:left="1309" w:hanging="600"/>
      </w:pPr>
      <w:rPr/>
    </w:lvl>
    <w:lvl w:ilvl="2">
      <w:start w:val="1"/>
      <w:numFmt w:val="decimal"/>
      <w:lvlText w:val="%1.%2.%3."/>
      <w:lvlJc w:val="left"/>
      <w:pPr>
        <w:tabs>
          <w:tab w:val="num" w:pos="0"/>
        </w:tabs>
        <w:ind w:left="1778" w:hanging="720"/>
      </w:pPr>
      <w:rPr/>
    </w:lvl>
    <w:lvl w:ilvl="3">
      <w:start w:val="1"/>
      <w:numFmt w:val="decimal"/>
      <w:lvlText w:val="%1.%2.%3.%4."/>
      <w:lvlJc w:val="left"/>
      <w:pPr>
        <w:tabs>
          <w:tab w:val="num" w:pos="0"/>
        </w:tabs>
        <w:ind w:left="2127" w:hanging="720"/>
      </w:pPr>
      <w:rPr/>
    </w:lvl>
    <w:lvl w:ilvl="4">
      <w:start w:val="1"/>
      <w:numFmt w:val="decimal"/>
      <w:lvlText w:val="%1.%2.%3.%4.%5."/>
      <w:lvlJc w:val="left"/>
      <w:pPr>
        <w:tabs>
          <w:tab w:val="num" w:pos="0"/>
        </w:tabs>
        <w:ind w:left="2836" w:hanging="1080"/>
      </w:pPr>
      <w:rPr/>
    </w:lvl>
    <w:lvl w:ilvl="5">
      <w:start w:val="1"/>
      <w:numFmt w:val="decimal"/>
      <w:lvlText w:val="%1.%2.%3.%4.%5.%6."/>
      <w:lvlJc w:val="left"/>
      <w:pPr>
        <w:tabs>
          <w:tab w:val="num" w:pos="0"/>
        </w:tabs>
        <w:ind w:left="3185" w:hanging="1080"/>
      </w:pPr>
      <w:rPr/>
    </w:lvl>
    <w:lvl w:ilvl="6">
      <w:start w:val="1"/>
      <w:numFmt w:val="decimal"/>
      <w:lvlText w:val="%1.%2.%3.%4.%5.%6.%7."/>
      <w:lvlJc w:val="left"/>
      <w:pPr>
        <w:tabs>
          <w:tab w:val="num" w:pos="0"/>
        </w:tabs>
        <w:ind w:left="3894" w:hanging="1440"/>
      </w:pPr>
      <w:rPr/>
    </w:lvl>
    <w:lvl w:ilvl="7">
      <w:start w:val="1"/>
      <w:numFmt w:val="decimal"/>
      <w:lvlText w:val="%1.%2.%3.%4.%5.%6.%7.%8."/>
      <w:lvlJc w:val="left"/>
      <w:pPr>
        <w:tabs>
          <w:tab w:val="num" w:pos="0"/>
        </w:tabs>
        <w:ind w:left="4243" w:hanging="1440"/>
      </w:pPr>
      <w:rPr/>
    </w:lvl>
    <w:lvl w:ilvl="8">
      <w:start w:val="1"/>
      <w:numFmt w:val="decimal"/>
      <w:lvlText w:val="%1.%2.%3.%4.%5.%6.%7.%8.%9."/>
      <w:lvlJc w:val="left"/>
      <w:pPr>
        <w:tabs>
          <w:tab w:val="num" w:pos="0"/>
        </w:tabs>
        <w:ind w:left="4952" w:hanging="1800"/>
      </w:pPr>
      <w:rPr/>
    </w:lvl>
  </w:abstractNum>
  <w:abstractNum w:abstractNumId="19">
    <w:lvl w:ilvl="0">
      <w:start w:val="3"/>
      <w:numFmt w:val="decimal"/>
      <w:lvlText w:val="%1."/>
      <w:lvlJc w:val="left"/>
      <w:pPr>
        <w:tabs>
          <w:tab w:val="num" w:pos="0"/>
        </w:tabs>
        <w:ind w:left="660" w:hanging="660"/>
      </w:pPr>
      <w:rPr/>
    </w:lvl>
    <w:lvl w:ilvl="1">
      <w:start w:val="1"/>
      <w:numFmt w:val="decimal"/>
      <w:lvlText w:val="%1.%2."/>
      <w:lvlJc w:val="left"/>
      <w:pPr>
        <w:tabs>
          <w:tab w:val="num" w:pos="0"/>
        </w:tabs>
        <w:ind w:left="1015" w:hanging="660"/>
      </w:pPr>
      <w:rPr>
        <w:b w:val="false"/>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w="http://schemas.openxmlformats.org/wordprocessingml/2006/main">
  <w:zoom w:percent="100"/>
  <w:revisionView w:insDel="0" w:formatting="0"/>
  <w:embedSystemFonts/>
  <w:defaultTabStop w:val="709"/>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Heading1">
    <w:name w:val="Heading 1"/>
    <w:basedOn w:val="Normal"/>
    <w:next w:val="Normal"/>
    <w:qFormat/>
    <w:pPr>
      <w:keepNext w:val="true"/>
      <w:keepLines/>
      <w:pageBreakBefore/>
      <w:numPr>
        <w:ilvl w:val="0"/>
        <w:numId w:val="2"/>
      </w:numPr>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pPr>
      <w:keepNext w:val="true"/>
      <w:numPr>
        <w:ilvl w:val="1"/>
        <w:numId w:val="2"/>
      </w:numPr>
      <w:spacing w:before="360" w:after="120"/>
      <w:outlineLvl w:val="1"/>
    </w:pPr>
    <w:rPr>
      <w:b/>
      <w:bCs/>
      <w:smallCaps/>
      <w:sz w:val="32"/>
      <w:szCs w:val="28"/>
      <w:lang w:val="ru-RU"/>
    </w:rPr>
  </w:style>
  <w:style w:type="paragraph" w:styleId="Heading3">
    <w:name w:val="Heading 3"/>
    <w:basedOn w:val="Normal"/>
    <w:next w:val="Normal"/>
    <w:link w:val="31"/>
    <w:qFormat/>
    <w:pPr>
      <w:keepNext w:val="true"/>
      <w:keepLines/>
      <w:spacing w:before="200" w:after="0"/>
      <w:outlineLvl w:val="2"/>
    </w:pPr>
    <w:rPr>
      <w:rFonts w:ascii="Cambria" w:hAnsi="Cambria"/>
      <w:b/>
      <w:bCs/>
      <w:color w:val="4F81BD"/>
      <w:lang w:eastAsia="x-none"/>
    </w:rPr>
  </w:style>
  <w:style w:type="character" w:styleId="DefaultParagraphFont" w:default="1">
    <w:name w:val="Default Paragraph Font"/>
    <w:uiPriority w:val="1"/>
    <w:semiHidden/>
    <w:unhideWhenUsed/>
    <w:qFormat/>
    <w:rPr/>
  </w:style>
  <w:style w:type="character" w:styleId="Style6" w:customStyle="1">
    <w:name w:val="Символ сноски"/>
    <w:qFormat/>
    <w:rPr>
      <w:vertAlign w:val="superscript"/>
    </w:rPr>
  </w:style>
  <w:style w:type="character" w:styleId="FootnoteReference">
    <w:name w:val="Footnote Reference"/>
    <w:rPr>
      <w:vertAlign w:val="superscript"/>
    </w:rPr>
  </w:style>
  <w:style w:type="character" w:styleId="3" w:customStyle="1">
    <w:name w:val="Основной текст 3 Знак"/>
    <w:link w:val="BodyText3"/>
    <w:qFormat/>
    <w:rPr>
      <w:sz w:val="16"/>
      <w:szCs w:val="16"/>
      <w:lang w:val="en-GB"/>
    </w:rPr>
  </w:style>
  <w:style w:type="character" w:styleId="31" w:customStyle="1">
    <w:name w:val="Заголовок 3 Знак"/>
    <w:qFormat/>
    <w:rPr>
      <w:rFonts w:ascii="Cambria" w:hAnsi="Cambria" w:eastAsia="Times New Roman" w:cs="Times New Roman"/>
      <w:b/>
      <w:bCs/>
      <w:color w:val="4F81BD"/>
      <w:sz w:val="24"/>
      <w:szCs w:val="24"/>
      <w:lang w:val="en-GB"/>
    </w:rPr>
  </w:style>
  <w:style w:type="character" w:styleId="Annotationreference">
    <w:name w:val="annotation reference"/>
    <w:qFormat/>
    <w:rPr>
      <w:sz w:val="16"/>
      <w:szCs w:val="16"/>
    </w:rPr>
  </w:style>
  <w:style w:type="character" w:styleId="Style7" w:customStyle="1">
    <w:name w:val="Текст примечания Знак"/>
    <w:link w:val="Annotationtext"/>
    <w:qFormat/>
    <w:rPr>
      <w:lang w:val="en-GB"/>
    </w:rPr>
  </w:style>
  <w:style w:type="character" w:styleId="Style8" w:customStyle="1">
    <w:name w:val="Тема примечания Знак"/>
    <w:link w:val="Annotationsubject"/>
    <w:qFormat/>
    <w:rPr>
      <w:b/>
      <w:bCs/>
      <w:lang w:val="en-GB"/>
    </w:rPr>
  </w:style>
  <w:style w:type="character" w:styleId="32" w:customStyle="1">
    <w:name w:val="Основной текст с отступом 3 Знак"/>
    <w:link w:val="BodyTextIndent3"/>
    <w:qFormat/>
    <w:rPr>
      <w:sz w:val="16"/>
      <w:szCs w:val="16"/>
    </w:rPr>
  </w:style>
  <w:style w:type="character" w:styleId="Style9" w:customStyle="1">
    <w:name w:val="Основной текст Знак"/>
    <w:qFormat/>
    <w:rPr>
      <w:sz w:val="28"/>
      <w:szCs w:val="28"/>
    </w:rPr>
  </w:style>
  <w:style w:type="character" w:styleId="Style10" w:customStyle="1">
    <w:name w:val="Заголовок Знак"/>
    <w:qFormat/>
    <w:rPr>
      <w:b/>
      <w:bCs/>
      <w:sz w:val="24"/>
      <w:szCs w:val="24"/>
    </w:rPr>
  </w:style>
  <w:style w:type="character" w:styleId="Style11" w:customStyle="1">
    <w:name w:val="Верхний колонтитул Знак"/>
    <w:qFormat/>
    <w:rPr>
      <w:sz w:val="24"/>
      <w:szCs w:val="24"/>
      <w:lang w:val="en-GB"/>
    </w:rPr>
  </w:style>
  <w:style w:type="character" w:styleId="Style12" w:customStyle="1">
    <w:name w:val="Нижний колонтитул Знак"/>
    <w:qFormat/>
    <w:rPr>
      <w:sz w:val="24"/>
      <w:szCs w:val="24"/>
      <w:lang w:val="en-GB"/>
    </w:rPr>
  </w:style>
  <w:style w:type="character" w:styleId="2" w:customStyle="1">
    <w:name w:val="Основной текст 2 Знак"/>
    <w:link w:val="BodyText2"/>
    <w:qFormat/>
    <w:rPr>
      <w:sz w:val="24"/>
      <w:szCs w:val="24"/>
    </w:rPr>
  </w:style>
  <w:style w:type="character" w:styleId="Style13" w:customStyle="1">
    <w:name w:val="Основной текст с отступом Знак"/>
    <w:qFormat/>
    <w:rPr>
      <w:sz w:val="24"/>
      <w:szCs w:val="24"/>
    </w:rPr>
  </w:style>
  <w:style w:type="character" w:styleId="Strong">
    <w:name w:val="Strong"/>
    <w:qFormat/>
    <w:rPr>
      <w:b/>
      <w:bCs/>
    </w:rPr>
  </w:style>
  <w:style w:type="character" w:styleId="Style14" w:customStyle="1">
    <w:name w:val="Текст сноски Знак"/>
    <w:qFormat/>
    <w:rPr>
      <w:lang w:val="en-GB"/>
    </w:rPr>
  </w:style>
  <w:style w:type="character" w:styleId="Hyperlink">
    <w:name w:val="Hyperlink"/>
    <w:rPr>
      <w:color w:val="0000FF"/>
      <w:u w:val="single"/>
    </w:rPr>
  </w:style>
  <w:style w:type="character" w:styleId="FollowedHyperlink">
    <w:name w:val="FollowedHyperlink"/>
    <w:rPr>
      <w:color w:val="800080"/>
      <w:u w:val="single"/>
    </w:rPr>
  </w:style>
  <w:style w:type="character" w:styleId="33" w:customStyle="1">
    <w:name w:val="3. Подпункт Знак"/>
    <w:link w:val="34"/>
    <w:qFormat/>
    <w:rPr>
      <w:b/>
      <w:bCs/>
      <w:sz w:val="24"/>
      <w:szCs w:val="24"/>
      <w:lang w:val="x-none" w:eastAsia="x-none"/>
    </w:rPr>
  </w:style>
  <w:style w:type="character" w:styleId="Style15" w:customStyle="1">
    <w:name w:val="Абзац списка Знак"/>
    <w:link w:val="ListParagraph"/>
    <w:qFormat/>
    <w:rPr>
      <w:sz w:val="24"/>
      <w:szCs w:val="24"/>
    </w:rPr>
  </w:style>
  <w:style w:type="character" w:styleId="Style16" w:customStyle="1">
    <w:name w:val="Название Знак"/>
    <w:qFormat/>
    <w:rPr>
      <w:b/>
      <w:bCs/>
      <w:sz w:val="24"/>
      <w:szCs w:val="24"/>
    </w:rPr>
  </w:style>
  <w:style w:type="character" w:styleId="Linenumber1">
    <w:name w:val="line number1"/>
    <w:qFormat/>
    <w:rPr/>
  </w:style>
  <w:style w:type="character" w:styleId="Style17" w:customStyle="1">
    <w:name w:val="Символ концевой сноски"/>
    <w:qFormat/>
    <w:rPr>
      <w:vertAlign w:val="superscript"/>
    </w:rPr>
  </w:style>
  <w:style w:type="character" w:styleId="EndnoteReference">
    <w:name w:val="Endnote Reference"/>
    <w:rPr>
      <w:vertAlign w:val="superscript"/>
    </w:rPr>
  </w:style>
  <w:style w:type="character" w:styleId="Emphasis">
    <w:name w:val="Emphasis"/>
    <w:qFormat/>
    <w:rPr>
      <w:i/>
      <w:iCs/>
    </w:rPr>
  </w:style>
  <w:style w:type="character" w:styleId="LineNumber">
    <w:name w:val="Line Number"/>
    <w:rPr/>
  </w:style>
  <w:style w:type="paragraph" w:styleId="Style18">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9"/>
    <w:pPr>
      <w:spacing w:lineRule="auto" w:line="360" w:before="0" w:after="120"/>
      <w:ind w:firstLine="567"/>
      <w:jc w:val="both"/>
    </w:pPr>
    <w:rPr>
      <w:sz w:val="28"/>
      <w:szCs w:val="28"/>
      <w:lang w:val="x-none" w:eastAsia="x-none"/>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9">
    <w:name w:val="Указатель"/>
    <w:basedOn w:val="Normal"/>
    <w:qFormat/>
    <w:pPr>
      <w:suppressLineNumbers/>
    </w:pPr>
    <w:rPr/>
  </w:style>
  <w:style w:type="paragraph" w:styleId="Title">
    <w:name w:val="Title"/>
    <w:basedOn w:val="Normal"/>
    <w:next w:val="BodyText"/>
    <w:link w:val="Style10"/>
    <w:qFormat/>
    <w:pPr>
      <w:widowControl w:val="false"/>
      <w:overflowPunct w:val="false"/>
      <w:spacing w:before="0" w:after="120"/>
      <w:jc w:val="center"/>
      <w:textAlignment w:val="baseline"/>
    </w:pPr>
    <w:rPr>
      <w:b/>
      <w:bCs/>
      <w:sz w:val="32"/>
      <w:szCs w:val="20"/>
      <w:lang w:val="ru-RU"/>
    </w:rPr>
  </w:style>
  <w:style w:type="paragraph" w:styleId="Caption1">
    <w:name w:val="caption1"/>
    <w:basedOn w:val="Normal"/>
    <w:qFormat/>
    <w:pPr>
      <w:suppressLineNumbers/>
      <w:spacing w:before="120" w:after="120"/>
    </w:pPr>
    <w:rPr>
      <w:i/>
      <w:iCs/>
    </w:rPr>
  </w:style>
  <w:style w:type="paragraph" w:styleId="Indexheading">
    <w:name w:val="index heading"/>
    <w:basedOn w:val="Normal"/>
    <w:qFormat/>
    <w:pPr>
      <w:suppressLineNumbers/>
    </w:pPr>
    <w:rPr/>
  </w:style>
  <w:style w:type="paragraph" w:styleId="Caption11" w:customStyle="1">
    <w:name w:val="caption11"/>
    <w:basedOn w:val="Normal"/>
    <w:qFormat/>
    <w:pPr>
      <w:suppressLineNumbers/>
      <w:spacing w:before="120" w:after="120"/>
    </w:pPr>
    <w:rPr>
      <w:i/>
      <w:iCs/>
    </w:rPr>
  </w:style>
  <w:style w:type="paragraph" w:styleId="1" w:customStyle="1">
    <w:name w:val="Знак Знак Знак Знак Знак Знак Знак Знак Знак1"/>
    <w:basedOn w:val="Normal"/>
    <w:qFormat/>
    <w:pPr>
      <w:spacing w:lineRule="exact" w:line="240" w:before="0" w:after="160"/>
      <w:jc w:val="both"/>
    </w:pPr>
    <w:rPr>
      <w:rFonts w:ascii="Verdana" w:hAnsi="Verdana"/>
      <w:sz w:val="22"/>
      <w:szCs w:val="20"/>
      <w:lang w:val="en-US" w:eastAsia="en-US"/>
    </w:rPr>
  </w:style>
  <w:style w:type="paragraph" w:styleId="11" w:customStyle="1">
    <w:name w:val="Обычный1"/>
    <w:qFormat/>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PlainText">
    <w:name w:val="Plain Text"/>
    <w:basedOn w:val="Normal"/>
    <w:qFormat/>
    <w:pPr/>
    <w:rPr>
      <w:rFonts w:ascii="Consolas" w:hAnsi="Consolas" w:eastAsia="Calibri"/>
      <w:sz w:val="21"/>
      <w:szCs w:val="21"/>
      <w:lang w:eastAsia="en-US"/>
    </w:rPr>
  </w:style>
  <w:style w:type="paragraph" w:styleId="Style20" w:customStyle="1">
    <w:name w:val="Подпункт договора"/>
    <w:basedOn w:val="Normal"/>
    <w:qFormat/>
    <w:pPr>
      <w:tabs>
        <w:tab w:val="clear" w:pos="709"/>
        <w:tab w:val="left" w:pos="360" w:leader="none"/>
      </w:tabs>
      <w:jc w:val="both"/>
    </w:pPr>
    <w:rPr>
      <w:rFonts w:ascii="Arial" w:hAnsi="Arial"/>
      <w:sz w:val="20"/>
      <w:szCs w:val="20"/>
      <w:lang w:val="ru-RU"/>
    </w:rPr>
  </w:style>
  <w:style w:type="paragraph" w:styleId="Style21" w:customStyle="1">
    <w:name w:val="Пункт"/>
    <w:basedOn w:val="Normal"/>
    <w:qFormat/>
    <w:pPr>
      <w:numPr>
        <w:ilvl w:val="2"/>
        <w:numId w:val="2"/>
      </w:numPr>
      <w:jc w:val="both"/>
    </w:pPr>
    <w:rPr>
      <w:sz w:val="28"/>
      <w:lang w:val="ru-RU"/>
    </w:rPr>
  </w:style>
  <w:style w:type="paragraph" w:styleId="Style22" w:customStyle="1">
    <w:name w:val="Подпункт"/>
    <w:basedOn w:val="Style21"/>
    <w:qFormat/>
    <w:pPr>
      <w:numPr>
        <w:ilvl w:val="3"/>
      </w:numPr>
    </w:pPr>
    <w:rPr/>
  </w:style>
  <w:style w:type="paragraph" w:styleId="Style23" w:customStyle="1">
    <w:name w:val="Подподпункт"/>
    <w:basedOn w:val="Style22"/>
    <w:qFormat/>
    <w:pPr>
      <w:numPr>
        <w:ilvl w:val="4"/>
      </w:numPr>
    </w:pPr>
    <w:rPr/>
  </w:style>
  <w:style w:type="paragraph" w:styleId="Style24" w:customStyle="1">
    <w:name w:val="Пункт договора"/>
    <w:basedOn w:val="Normal"/>
    <w:qFormat/>
    <w:pPr>
      <w:widowControl w:val="false"/>
      <w:jc w:val="both"/>
    </w:pPr>
    <w:rPr>
      <w:rFonts w:ascii="Arial" w:hAnsi="Arial"/>
      <w:sz w:val="20"/>
      <w:szCs w:val="20"/>
      <w:lang w:val="ru-RU"/>
    </w:rPr>
  </w:style>
  <w:style w:type="paragraph" w:styleId="Style25" w:customStyle="1">
    <w:name w:val="Знак"/>
    <w:basedOn w:val="Normal"/>
    <w:qFormat/>
    <w:pPr>
      <w:spacing w:lineRule="exact" w:line="240" w:before="0" w:after="160"/>
    </w:pPr>
    <w:rPr>
      <w:rFonts w:ascii="Verdana" w:hAnsi="Verdana" w:cs="Verdana"/>
      <w:sz w:val="20"/>
      <w:szCs w:val="20"/>
      <w:lang w:val="en-US" w:eastAsia="en-US"/>
    </w:rPr>
  </w:style>
  <w:style w:type="paragraph" w:styleId="FootnoteText">
    <w:name w:val="Footnote Text"/>
    <w:basedOn w:val="Normal"/>
    <w:link w:val="Style14"/>
    <w:pPr/>
    <w:rPr>
      <w:sz w:val="20"/>
      <w:szCs w:val="20"/>
      <w:lang w:eastAsia="x-none"/>
    </w:rPr>
  </w:style>
  <w:style w:type="paragraph" w:styleId="Style26" w:customStyle="1">
    <w:name w:val="Раздел договора"/>
    <w:basedOn w:val="Normal"/>
    <w:next w:val="Style24"/>
    <w:qFormat/>
    <w:pPr>
      <w:keepNext w:val="true"/>
      <w:keepLines/>
      <w:widowControl w:val="false"/>
      <w:spacing w:before="240" w:after="200"/>
    </w:pPr>
    <w:rPr>
      <w:rFonts w:ascii="Arial" w:hAnsi="Arial"/>
      <w:b/>
      <w:caps/>
      <w:sz w:val="20"/>
      <w:szCs w:val="20"/>
      <w:lang w:val="ru-RU"/>
    </w:rPr>
  </w:style>
  <w:style w:type="paragraph" w:styleId="BalloonText">
    <w:name w:val="Balloon Text"/>
    <w:basedOn w:val="Normal"/>
    <w:qFormat/>
    <w:pPr/>
    <w:rPr>
      <w:rFonts w:ascii="Tahoma" w:hAnsi="Tahoma" w:cs="Tahoma"/>
      <w:sz w:val="16"/>
      <w:szCs w:val="16"/>
    </w:rPr>
  </w:style>
  <w:style w:type="paragraph" w:styleId="BodyText3">
    <w:name w:val="Body Text 3"/>
    <w:basedOn w:val="Normal"/>
    <w:link w:val="3"/>
    <w:qFormat/>
    <w:pPr>
      <w:spacing w:before="0" w:after="120"/>
    </w:pPr>
    <w:rPr>
      <w:sz w:val="16"/>
      <w:szCs w:val="16"/>
      <w:lang w:eastAsia="x-none"/>
    </w:rPr>
  </w:style>
  <w:style w:type="paragraph" w:styleId="ConsNormal" w:customStyle="1">
    <w:name w:val="ConsNormal"/>
    <w:qFormat/>
    <w:pPr>
      <w:widowControl/>
      <w:suppressAutoHyphens w:val="true"/>
      <w:bidi w:val="0"/>
      <w:spacing w:before="0" w:after="0"/>
      <w:ind w:right="19772" w:firstLine="720"/>
      <w:jc w:val="left"/>
    </w:pPr>
    <w:rPr>
      <w:rFonts w:ascii="Arial" w:hAnsi="Arial" w:eastAsia="Times New Roman" w:cs="Times New Roman"/>
      <w:color w:val="auto"/>
      <w:kern w:val="0"/>
      <w:sz w:val="32"/>
      <w:szCs w:val="20"/>
      <w:lang w:val="ru-RU" w:eastAsia="en-US" w:bidi="ar-SA"/>
    </w:rPr>
  </w:style>
  <w:style w:type="paragraph" w:styleId="Style27" w:customStyle="1">
    <w:name w:val="Знак Знак Знак Знак Знак Знак Знак Знак Знак"/>
    <w:basedOn w:val="Normal"/>
    <w:qFormat/>
    <w:pPr>
      <w:spacing w:lineRule="exact" w:line="240" w:before="0" w:after="160"/>
      <w:jc w:val="both"/>
    </w:pPr>
    <w:rPr>
      <w:rFonts w:ascii="Verdana" w:hAnsi="Verdana"/>
      <w:sz w:val="22"/>
      <w:szCs w:val="20"/>
      <w:lang w:val="en-US" w:eastAsia="en-US"/>
    </w:rPr>
  </w:style>
  <w:style w:type="paragraph" w:styleId="ListParagraph">
    <w:name w:val="List Paragraph"/>
    <w:basedOn w:val="Normal"/>
    <w:link w:val="Style15"/>
    <w:qFormat/>
    <w:pPr>
      <w:spacing w:before="0" w:after="0"/>
      <w:ind w:left="720" w:hanging="0"/>
      <w:contextualSpacing/>
    </w:pPr>
    <w:rPr>
      <w:lang w:val="ru-RU"/>
    </w:rPr>
  </w:style>
  <w:style w:type="paragraph" w:styleId="Annotationtext">
    <w:name w:val="annotation text"/>
    <w:basedOn w:val="Normal"/>
    <w:link w:val="Style7"/>
    <w:qFormat/>
    <w:pPr/>
    <w:rPr>
      <w:sz w:val="20"/>
      <w:szCs w:val="20"/>
      <w:lang w:eastAsia="x-none"/>
    </w:rPr>
  </w:style>
  <w:style w:type="paragraph" w:styleId="Annotationsubject">
    <w:name w:val="annotation subject"/>
    <w:basedOn w:val="Annotationtext"/>
    <w:next w:val="Annotationtext"/>
    <w:link w:val="Style8"/>
    <w:qFormat/>
    <w:pPr/>
    <w:rPr>
      <w:b/>
      <w:bCs/>
    </w:rPr>
  </w:style>
  <w:style w:type="paragraph" w:styleId="BodyTextIndent3">
    <w:name w:val="Body Text Indent 3"/>
    <w:basedOn w:val="Normal"/>
    <w:link w:val="32"/>
    <w:qFormat/>
    <w:pPr>
      <w:spacing w:lineRule="auto" w:line="360" w:before="0" w:after="120"/>
      <w:ind w:left="283" w:firstLine="567"/>
      <w:jc w:val="both"/>
    </w:pPr>
    <w:rPr>
      <w:sz w:val="16"/>
      <w:szCs w:val="16"/>
      <w:lang w:val="x-none" w:eastAsia="x-none"/>
    </w:rPr>
  </w:style>
  <w:style w:type="paragraph" w:styleId="Revision">
    <w:name w:val="Revision"/>
    <w:qFormat/>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ConsPlusNormal" w:customStyle="1">
    <w:name w:val="ConsPlusNormal"/>
    <w:qFormat/>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Style28" w:customStyle="1">
    <w:name w:val="Колонтитул"/>
    <w:basedOn w:val="Normal"/>
    <w:qFormat/>
    <w:pPr/>
    <w:rPr/>
  </w:style>
  <w:style w:type="paragraph" w:styleId="Header">
    <w:name w:val="Header"/>
    <w:basedOn w:val="Normal"/>
    <w:link w:val="Style11"/>
    <w:pPr>
      <w:tabs>
        <w:tab w:val="clear" w:pos="709"/>
        <w:tab w:val="center" w:pos="4677" w:leader="none"/>
        <w:tab w:val="right" w:pos="9355" w:leader="none"/>
      </w:tabs>
    </w:pPr>
    <w:rPr>
      <w:lang w:eastAsia="x-none"/>
    </w:rPr>
  </w:style>
  <w:style w:type="paragraph" w:styleId="Footer">
    <w:name w:val="Footer"/>
    <w:basedOn w:val="Normal"/>
    <w:link w:val="Style12"/>
    <w:pPr>
      <w:tabs>
        <w:tab w:val="clear" w:pos="709"/>
        <w:tab w:val="center" w:pos="4677" w:leader="none"/>
        <w:tab w:val="right" w:pos="9355" w:leader="none"/>
      </w:tabs>
    </w:pPr>
    <w:rPr>
      <w:lang w:eastAsia="x-none"/>
    </w:rPr>
  </w:style>
  <w:style w:type="paragraph" w:styleId="BodyText2">
    <w:name w:val="Body Text 2"/>
    <w:basedOn w:val="Normal"/>
    <w:link w:val="2"/>
    <w:qFormat/>
    <w:pPr>
      <w:spacing w:lineRule="auto" w:line="480" w:before="0" w:after="120"/>
    </w:pPr>
    <w:rPr>
      <w:lang w:val="x-none" w:eastAsia="x-none"/>
    </w:rPr>
  </w:style>
  <w:style w:type="paragraph" w:styleId="BodyTextIndent">
    <w:name w:val="Body Text Indent"/>
    <w:basedOn w:val="Normal"/>
    <w:link w:val="Style13"/>
    <w:pPr>
      <w:spacing w:before="0" w:after="120"/>
      <w:ind w:left="283" w:hanging="0"/>
    </w:pPr>
    <w:rPr>
      <w:lang w:val="x-none" w:eastAsia="x-none"/>
    </w:rPr>
  </w:style>
  <w:style w:type="paragraph" w:styleId="333" w:customStyle="1">
    <w:name w:val="Пункт 3.3.3"/>
    <w:basedOn w:val="Normal"/>
    <w:qFormat/>
    <w:pPr>
      <w:keepNext w:val="true"/>
      <w:keepLines/>
      <w:widowControl w:val="false"/>
      <w:tabs>
        <w:tab w:val="clear" w:pos="709"/>
        <w:tab w:val="left" w:pos="920" w:leader="none"/>
      </w:tabs>
      <w:overflowPunct w:val="false"/>
      <w:spacing w:before="240" w:after="240"/>
      <w:ind w:left="704" w:hanging="504"/>
      <w:textAlignment w:val="baseline"/>
      <w:outlineLvl w:val="1"/>
    </w:pPr>
    <w:rPr>
      <w:szCs w:val="20"/>
      <w:lang w:val="ru-RU"/>
    </w:rPr>
  </w:style>
  <w:style w:type="paragraph" w:styleId="Caption111" w:customStyle="1">
    <w:name w:val="caption111"/>
    <w:basedOn w:val="Normal"/>
    <w:next w:val="Normal"/>
    <w:qFormat/>
    <w:pPr>
      <w:widowControl w:val="false"/>
      <w:overflowPunct w:val="false"/>
      <w:spacing w:before="120" w:after="120"/>
      <w:jc w:val="both"/>
      <w:textAlignment w:val="baseline"/>
    </w:pPr>
    <w:rPr>
      <w:b/>
      <w:bCs/>
      <w:lang w:val="ru-RU"/>
    </w:rPr>
  </w:style>
  <w:style w:type="paragraph" w:styleId="12" w:customStyle="1">
    <w:name w:val="1. Статья"/>
    <w:basedOn w:val="Heading3"/>
    <w:qFormat/>
    <w:pPr>
      <w:keepNext w:val="false"/>
      <w:keepLines w:val="false"/>
      <w:widowControl w:val="false"/>
      <w:numPr>
        <w:ilvl w:val="0"/>
        <w:numId w:val="5"/>
      </w:numPr>
      <w:tabs>
        <w:tab w:val="clear" w:pos="709"/>
        <w:tab w:val="left" w:pos="2340" w:leader="none"/>
      </w:tabs>
      <w:overflowPunct w:val="false"/>
      <w:spacing w:before="0" w:after="0"/>
      <w:ind w:left="0" w:right="1462" w:hanging="0"/>
      <w:jc w:val="center"/>
      <w:textAlignment w:val="baseline"/>
    </w:pPr>
    <w:rPr>
      <w:rFonts w:ascii="Times New Roman" w:hAnsi="Times New Roman"/>
      <w:b w:val="false"/>
      <w:bCs w:val="false"/>
      <w:color w:val="auto"/>
      <w:lang w:val="x-none"/>
    </w:rPr>
  </w:style>
  <w:style w:type="paragraph" w:styleId="21" w:customStyle="1">
    <w:name w:val="2. Пункт"/>
    <w:basedOn w:val="Heading3"/>
    <w:qFormat/>
    <w:pPr>
      <w:keepNext w:val="false"/>
      <w:keepLines w:val="false"/>
      <w:widowControl w:val="false"/>
      <w:numPr>
        <w:ilvl w:val="1"/>
        <w:numId w:val="5"/>
      </w:numPr>
      <w:overflowPunct w:val="false"/>
      <w:spacing w:before="0" w:after="0"/>
      <w:jc w:val="both"/>
      <w:textAlignment w:val="baseline"/>
    </w:pPr>
    <w:rPr>
      <w:rFonts w:ascii="Times New Roman" w:hAnsi="Times New Roman"/>
      <w:b w:val="false"/>
      <w:bCs w:val="false"/>
      <w:color w:val="auto"/>
      <w:lang w:val="x-none"/>
    </w:rPr>
  </w:style>
  <w:style w:type="paragraph" w:styleId="34" w:customStyle="1">
    <w:name w:val="3. Подпункт"/>
    <w:basedOn w:val="Heading3"/>
    <w:link w:val="33"/>
    <w:qFormat/>
    <w:pPr>
      <w:keepNext w:val="false"/>
      <w:keepLines w:val="false"/>
      <w:widowControl w:val="false"/>
      <w:numPr>
        <w:ilvl w:val="2"/>
        <w:numId w:val="5"/>
      </w:numPr>
      <w:tabs>
        <w:tab w:val="clear" w:pos="709"/>
        <w:tab w:val="left" w:pos="1620" w:leader="none"/>
      </w:tabs>
      <w:overflowPunct w:val="false"/>
      <w:spacing w:before="0" w:after="0"/>
      <w:jc w:val="both"/>
      <w:textAlignment w:val="baseline"/>
    </w:pPr>
    <w:rPr>
      <w:rFonts w:ascii="Times New Roman" w:hAnsi="Times New Roman"/>
      <w:color w:val="auto"/>
      <w:lang w:val="x-none"/>
    </w:rPr>
  </w:style>
  <w:style w:type="paragraph" w:styleId="NoSpacing">
    <w:name w:val="No Spacing"/>
    <w:qFormat/>
    <w:pPr>
      <w:widowControl/>
      <w:suppressAutoHyphens w:val="true"/>
      <w:bidi w:val="0"/>
      <w:spacing w:before="0" w:after="0"/>
      <w:jc w:val="left"/>
    </w:pPr>
    <w:rPr>
      <w:rFonts w:ascii="Calibri" w:hAnsi="Calibri" w:eastAsia="Times New Roman" w:cs="Times New Roman"/>
      <w:color w:val="auto"/>
      <w:kern w:val="0"/>
      <w:sz w:val="22"/>
      <w:szCs w:val="22"/>
      <w:lang w:val="ru-RU" w:eastAsia="ru-RU" w:bidi="ar-SA"/>
    </w:rPr>
  </w:style>
  <w:style w:type="paragraph" w:styleId="Style29" w:customStyle="1">
    <w:name w:val="Содержимое таблицы"/>
    <w:basedOn w:val="Normal"/>
    <w:qFormat/>
    <w:pPr>
      <w:widowControl w:val="false"/>
      <w:suppressLineNumbers/>
    </w:pPr>
    <w:rPr/>
  </w:style>
  <w:style w:type="paragraph" w:styleId="Style30" w:customStyle="1">
    <w:name w:val="Заголовок таблицы"/>
    <w:basedOn w:val="Style29"/>
    <w:qFormat/>
    <w:pPr>
      <w:jc w:val="center"/>
    </w:pPr>
    <w:rPr>
      <w:b/>
      <w:bCs/>
    </w:rPr>
  </w:style>
  <w:style w:type="numbering" w:styleId="NoList" w:default="1">
    <w:name w:val="No List"/>
    <w:uiPriority w:val="99"/>
    <w:semiHidden/>
    <w:unhideWhenUsed/>
    <w:qFormat/>
  </w:style>
  <w:style w:type="table" w:default="1" w:styleId="a4">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84</TotalTime>
  <Application>AlterOffice/3.4.0.9$Linux_X86_64 LibreOffice_project/b8daf9e823b1a5463a2f48435ddc2e8696e7d4fc</Application>
  <AppVersion>15.0000</AppVersion>
  <Pages>18</Pages>
  <Words>6638</Words>
  <Characters>46738</Characters>
  <CharactersWithSpaces>52691</CharactersWithSpaces>
  <Paragraphs>315</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2025-12-03T12:52:00Z</dcterms:created>
  <dc:creator>UK VoHEC</dc:creator>
  <dc:description/>
  <dc:language>ru-RU</dc:language>
  <cp:lastModifiedBy>boluevmr@corp.gidroogk.com</cp:lastModifiedBy>
  <cp:lastPrinted>2016-12-15T13:00:00Z</cp:lastPrinted>
  <dcterms:modified xsi:type="dcterms:W3CDTF">2026-11-03T08:21:49Z</dcterms:modified>
  <cp:revision>14</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r8>0</vt:r8>
  </property>
</Properties>
</file>